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Look w:val="04A0" w:firstRow="1" w:lastRow="0" w:firstColumn="1" w:lastColumn="0" w:noHBand="0" w:noVBand="1"/>
      </w:tblPr>
      <w:tblGrid>
        <w:gridCol w:w="4883"/>
        <w:gridCol w:w="5540"/>
      </w:tblGrid>
      <w:tr w:rsidR="00A52079" w:rsidRPr="003035EE" w14:paraId="15096D02" w14:textId="77777777" w:rsidTr="001F2A3A">
        <w:tc>
          <w:tcPr>
            <w:tcW w:w="10423" w:type="dxa"/>
            <w:gridSpan w:val="2"/>
          </w:tcPr>
          <w:p w14:paraId="1AB46167" w14:textId="70CD7389" w:rsidR="00A52079" w:rsidRPr="003035EE" w:rsidRDefault="000C4508" w:rsidP="001F2A3A">
            <w:pPr>
              <w:pStyle w:val="ZA"/>
              <w:framePr w:w="0" w:hRule="auto" w:wrap="auto" w:vAnchor="margin" w:hAnchor="text" w:yAlign="inline"/>
              <w:rPr>
                <w:noProof w:val="0"/>
              </w:rPr>
            </w:pPr>
            <w:bookmarkStart w:id="0" w:name="page1"/>
            <w:r w:rsidRPr="003035EE">
              <w:rPr>
                <w:noProof w:val="0"/>
                <w:sz w:val="64"/>
              </w:rPr>
              <w:t xml:space="preserve">3GPP </w:t>
            </w:r>
            <w:bookmarkStart w:id="1" w:name="specType1"/>
            <w:r w:rsidRPr="003035EE">
              <w:rPr>
                <w:noProof w:val="0"/>
                <w:sz w:val="64"/>
              </w:rPr>
              <w:t>TR</w:t>
            </w:r>
            <w:bookmarkEnd w:id="1"/>
            <w:r w:rsidRPr="003035EE">
              <w:rPr>
                <w:noProof w:val="0"/>
                <w:sz w:val="64"/>
              </w:rPr>
              <w:t xml:space="preserve"> </w:t>
            </w:r>
            <w:bookmarkStart w:id="2" w:name="specNumber"/>
            <w:r w:rsidRPr="003035EE">
              <w:rPr>
                <w:noProof w:val="0"/>
                <w:sz w:val="64"/>
              </w:rPr>
              <w:t>28.8</w:t>
            </w:r>
            <w:bookmarkEnd w:id="2"/>
            <w:r w:rsidRPr="003035EE">
              <w:rPr>
                <w:rFonts w:eastAsiaTheme="minorEastAsia" w:hint="eastAsia"/>
                <w:noProof w:val="0"/>
                <w:sz w:val="64"/>
                <w:lang w:eastAsia="zh-CN"/>
              </w:rPr>
              <w:t>46</w:t>
            </w:r>
            <w:r w:rsidRPr="003035EE">
              <w:rPr>
                <w:noProof w:val="0"/>
                <w:sz w:val="64"/>
              </w:rPr>
              <w:t xml:space="preserve"> </w:t>
            </w:r>
            <w:r w:rsidRPr="003035EE">
              <w:rPr>
                <w:noProof w:val="0"/>
              </w:rPr>
              <w:t>V</w:t>
            </w:r>
            <w:bookmarkStart w:id="3" w:name="specVersion"/>
            <w:r w:rsidR="00B41B97">
              <w:rPr>
                <w:noProof w:val="0"/>
              </w:rPr>
              <w:t>19</w:t>
            </w:r>
            <w:r w:rsidRPr="003035EE">
              <w:rPr>
                <w:noProof w:val="0"/>
              </w:rPr>
              <w:t>.</w:t>
            </w:r>
            <w:ins w:id="4" w:author="Carmine Rizzo" w:date="2025-06-30T20:05:00Z" w16du:dateUtc="2025-06-30T18:05:00Z">
              <w:r w:rsidR="004C3EE8">
                <w:rPr>
                  <w:noProof w:val="0"/>
                </w:rPr>
                <w:t>1</w:t>
              </w:r>
            </w:ins>
            <w:del w:id="5" w:author="Carmine Rizzo" w:date="2025-06-30T20:05:00Z" w16du:dateUtc="2025-06-30T18:05:00Z">
              <w:r w:rsidR="00D43F3B" w:rsidDel="004C3EE8">
                <w:rPr>
                  <w:noProof w:val="0"/>
                </w:rPr>
                <w:delText>0</w:delText>
              </w:r>
            </w:del>
            <w:r w:rsidRPr="003035EE">
              <w:rPr>
                <w:noProof w:val="0"/>
              </w:rPr>
              <w:t>.</w:t>
            </w:r>
            <w:bookmarkEnd w:id="3"/>
            <w:r w:rsidR="00D43F3B">
              <w:rPr>
                <w:noProof w:val="0"/>
              </w:rPr>
              <w:t>0</w:t>
            </w:r>
            <w:r w:rsidRPr="003035EE">
              <w:rPr>
                <w:noProof w:val="0"/>
              </w:rPr>
              <w:t xml:space="preserve"> </w:t>
            </w:r>
            <w:r w:rsidRPr="003035EE">
              <w:rPr>
                <w:noProof w:val="0"/>
                <w:sz w:val="32"/>
              </w:rPr>
              <w:t>(</w:t>
            </w:r>
            <w:bookmarkStart w:id="6" w:name="issueDate"/>
            <w:r w:rsidR="00E77DB8" w:rsidRPr="003035EE">
              <w:rPr>
                <w:noProof w:val="0"/>
                <w:sz w:val="32"/>
              </w:rPr>
              <w:t>202</w:t>
            </w:r>
            <w:r w:rsidR="00E77DB8" w:rsidRPr="003035EE">
              <w:rPr>
                <w:rFonts w:eastAsiaTheme="minorEastAsia" w:hint="eastAsia"/>
                <w:noProof w:val="0"/>
                <w:sz w:val="32"/>
                <w:lang w:eastAsia="zh-CN"/>
              </w:rPr>
              <w:t>5</w:t>
            </w:r>
            <w:r w:rsidRPr="003035EE">
              <w:rPr>
                <w:noProof w:val="0"/>
                <w:sz w:val="32"/>
              </w:rPr>
              <w:t>-</w:t>
            </w:r>
            <w:bookmarkEnd w:id="6"/>
            <w:r w:rsidR="00E77DB8" w:rsidRPr="003035EE">
              <w:rPr>
                <w:rFonts w:eastAsiaTheme="minorEastAsia" w:hint="eastAsia"/>
                <w:noProof w:val="0"/>
                <w:sz w:val="32"/>
                <w:lang w:eastAsia="zh-CN"/>
              </w:rPr>
              <w:t>0</w:t>
            </w:r>
            <w:ins w:id="7" w:author="Carmine Rizzo" w:date="2025-06-30T20:05:00Z" w16du:dateUtc="2025-06-30T18:05:00Z">
              <w:r w:rsidR="004C3EE8">
                <w:rPr>
                  <w:rFonts w:eastAsiaTheme="minorEastAsia"/>
                  <w:noProof w:val="0"/>
                  <w:sz w:val="32"/>
                  <w:lang w:eastAsia="zh-CN"/>
                </w:rPr>
                <w:t>6</w:t>
              </w:r>
            </w:ins>
            <w:del w:id="8" w:author="Carmine Rizzo" w:date="2025-06-30T20:05:00Z" w16du:dateUtc="2025-06-30T18:05:00Z">
              <w:r w:rsidR="008E1555" w:rsidDel="004C3EE8">
                <w:rPr>
                  <w:rFonts w:eastAsiaTheme="minorEastAsia"/>
                  <w:noProof w:val="0"/>
                  <w:sz w:val="32"/>
                  <w:lang w:eastAsia="zh-CN"/>
                </w:rPr>
                <w:delText>3</w:delText>
              </w:r>
            </w:del>
            <w:r w:rsidRPr="003035EE">
              <w:rPr>
                <w:noProof w:val="0"/>
                <w:sz w:val="32"/>
              </w:rPr>
              <w:t>)</w:t>
            </w:r>
          </w:p>
        </w:tc>
      </w:tr>
      <w:tr w:rsidR="00A52079" w:rsidRPr="003035EE" w14:paraId="1930D68F" w14:textId="77777777" w:rsidTr="001F2A3A">
        <w:trPr>
          <w:trHeight w:hRule="exact" w:val="1134"/>
        </w:trPr>
        <w:tc>
          <w:tcPr>
            <w:tcW w:w="10423" w:type="dxa"/>
            <w:gridSpan w:val="2"/>
          </w:tcPr>
          <w:p w14:paraId="25A7AF3C" w14:textId="77777777" w:rsidR="00A52079" w:rsidRPr="003035EE" w:rsidRDefault="000C4508">
            <w:pPr>
              <w:pStyle w:val="ZB"/>
              <w:framePr w:w="0" w:hRule="auto" w:wrap="auto" w:vAnchor="margin" w:hAnchor="text" w:yAlign="inline"/>
              <w:rPr>
                <w:noProof w:val="0"/>
              </w:rPr>
            </w:pPr>
            <w:r w:rsidRPr="003035EE">
              <w:rPr>
                <w:noProof w:val="0"/>
              </w:rPr>
              <w:t>Technical</w:t>
            </w:r>
            <w:bookmarkStart w:id="9" w:name="spectype2"/>
            <w:r w:rsidRPr="003035EE">
              <w:rPr>
                <w:noProof w:val="0"/>
              </w:rPr>
              <w:t xml:space="preserve"> Report</w:t>
            </w:r>
            <w:bookmarkEnd w:id="9"/>
          </w:p>
          <w:p w14:paraId="2CFA4B8B" w14:textId="77777777" w:rsidR="00A52079" w:rsidRPr="003035EE" w:rsidRDefault="000C4508">
            <w:r w:rsidRPr="003035EE">
              <w:br/>
            </w:r>
            <w:r w:rsidRPr="003035EE">
              <w:br/>
            </w:r>
          </w:p>
        </w:tc>
      </w:tr>
      <w:tr w:rsidR="00A52079" w:rsidRPr="003035EE" w14:paraId="4CB09E40" w14:textId="77777777" w:rsidTr="001F2A3A">
        <w:trPr>
          <w:trHeight w:hRule="exact" w:val="3686"/>
        </w:trPr>
        <w:tc>
          <w:tcPr>
            <w:tcW w:w="10423" w:type="dxa"/>
            <w:gridSpan w:val="2"/>
          </w:tcPr>
          <w:p w14:paraId="01A3F53C" w14:textId="77777777" w:rsidR="00A52079" w:rsidRPr="003035EE" w:rsidRDefault="000C4508">
            <w:pPr>
              <w:pStyle w:val="ZT"/>
              <w:framePr w:wrap="auto" w:hAnchor="text" w:yAlign="inline"/>
            </w:pPr>
            <w:r w:rsidRPr="003035EE">
              <w:t>3rd Generation Partnership Project;</w:t>
            </w:r>
          </w:p>
          <w:p w14:paraId="0A03A4A4" w14:textId="77777777" w:rsidR="00A52079" w:rsidRPr="003035EE" w:rsidRDefault="000C4508">
            <w:pPr>
              <w:pStyle w:val="ZT"/>
              <w:framePr w:wrap="auto" w:hAnchor="text" w:yAlign="inline"/>
            </w:pPr>
            <w:r w:rsidRPr="003035EE">
              <w:t xml:space="preserve">Technical Specification Group </w:t>
            </w:r>
            <w:bookmarkStart w:id="10" w:name="specTitle"/>
            <w:r w:rsidRPr="003035EE">
              <w:t>Services and System Aspects;</w:t>
            </w:r>
            <w:bookmarkEnd w:id="10"/>
          </w:p>
          <w:p w14:paraId="48CFD0A4" w14:textId="00313717" w:rsidR="00A52079" w:rsidRPr="003035EE" w:rsidRDefault="000C4508">
            <w:pPr>
              <w:pStyle w:val="ZT"/>
              <w:framePr w:wrap="auto" w:hAnchor="text" w:yAlign="inline"/>
              <w:rPr>
                <w:rFonts w:eastAsiaTheme="minorEastAsia"/>
                <w:lang w:eastAsia="zh-CN"/>
              </w:rPr>
            </w:pPr>
            <w:r w:rsidRPr="003035EE">
              <w:rPr>
                <w:lang w:eastAsia="zh-CN"/>
              </w:rPr>
              <w:t xml:space="preserve">Study on charging aspects of satellite access </w:t>
            </w:r>
            <w:r w:rsidRPr="003035EE">
              <w:rPr>
                <w:rFonts w:eastAsiaTheme="minorEastAsia" w:hint="eastAsia"/>
                <w:lang w:eastAsia="zh-CN"/>
              </w:rPr>
              <w:t>P</w:t>
            </w:r>
            <w:r w:rsidRPr="003035EE">
              <w:rPr>
                <w:lang w:eastAsia="zh-CN"/>
              </w:rPr>
              <w:t>hase 3</w:t>
            </w:r>
          </w:p>
          <w:p w14:paraId="6783F73C" w14:textId="77777777" w:rsidR="00A52079" w:rsidRPr="003035EE" w:rsidRDefault="000C4508">
            <w:pPr>
              <w:pStyle w:val="ZT"/>
              <w:framePr w:wrap="auto" w:hAnchor="text" w:yAlign="inline"/>
              <w:rPr>
                <w:i/>
                <w:sz w:val="28"/>
              </w:rPr>
            </w:pPr>
            <w:r w:rsidRPr="003035EE">
              <w:t>(</w:t>
            </w:r>
            <w:r w:rsidRPr="003035EE">
              <w:rPr>
                <w:rStyle w:val="ZGSM"/>
              </w:rPr>
              <w:t xml:space="preserve">Release </w:t>
            </w:r>
            <w:bookmarkStart w:id="11" w:name="specRelease"/>
            <w:r w:rsidRPr="003035EE">
              <w:rPr>
                <w:rStyle w:val="ZGSM"/>
              </w:rPr>
              <w:t>19</w:t>
            </w:r>
            <w:bookmarkEnd w:id="11"/>
            <w:r w:rsidRPr="003035EE">
              <w:t>)</w:t>
            </w:r>
          </w:p>
        </w:tc>
      </w:tr>
      <w:tr w:rsidR="00A52079" w:rsidRPr="003035EE" w14:paraId="43F922E8" w14:textId="77777777" w:rsidTr="001F2A3A">
        <w:tc>
          <w:tcPr>
            <w:tcW w:w="10423" w:type="dxa"/>
            <w:gridSpan w:val="2"/>
          </w:tcPr>
          <w:p w14:paraId="2EB3D4D8" w14:textId="77777777" w:rsidR="00A52079" w:rsidRPr="003035EE" w:rsidRDefault="000C4508">
            <w:pPr>
              <w:pStyle w:val="ZU"/>
              <w:framePr w:w="0" w:wrap="auto" w:vAnchor="margin" w:hAnchor="text" w:yAlign="inline"/>
              <w:tabs>
                <w:tab w:val="right" w:pos="10206"/>
              </w:tabs>
              <w:jc w:val="left"/>
              <w:rPr>
                <w:noProof w:val="0"/>
                <w:color w:val="0000FF"/>
              </w:rPr>
            </w:pPr>
            <w:r w:rsidRPr="003035EE">
              <w:rPr>
                <w:noProof w:val="0"/>
                <w:color w:val="0000FF"/>
              </w:rPr>
              <w:tab/>
            </w:r>
          </w:p>
        </w:tc>
      </w:tr>
      <w:tr w:rsidR="00A52079" w:rsidRPr="003035EE" w14:paraId="6C37EC67" w14:textId="77777777" w:rsidTr="001F2A3A">
        <w:trPr>
          <w:trHeight w:hRule="exact" w:val="1531"/>
        </w:trPr>
        <w:tc>
          <w:tcPr>
            <w:tcW w:w="4883" w:type="dxa"/>
          </w:tcPr>
          <w:p w14:paraId="47BD0036" w14:textId="77777777" w:rsidR="00A52079" w:rsidRPr="003035EE" w:rsidRDefault="000C4508">
            <w:pPr>
              <w:rPr>
                <w:i/>
              </w:rPr>
            </w:pPr>
            <w:r w:rsidRPr="003035EE">
              <w:rPr>
                <w:i/>
                <w:noProof/>
                <w:lang w:eastAsia="zh-CN"/>
              </w:rPr>
              <w:drawing>
                <wp:inline distT="0" distB="0" distL="0" distR="0" wp14:anchorId="17AB93EB" wp14:editId="2C565A9D">
                  <wp:extent cx="1284605" cy="794385"/>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84605" cy="794385"/>
                          </a:xfrm>
                          <a:prstGeom prst="rect">
                            <a:avLst/>
                          </a:prstGeom>
                          <a:noFill/>
                          <a:ln>
                            <a:noFill/>
                          </a:ln>
                        </pic:spPr>
                      </pic:pic>
                    </a:graphicData>
                  </a:graphic>
                </wp:inline>
              </w:drawing>
            </w:r>
          </w:p>
        </w:tc>
        <w:tc>
          <w:tcPr>
            <w:tcW w:w="5540" w:type="dxa"/>
          </w:tcPr>
          <w:p w14:paraId="38BE00F8" w14:textId="77777777" w:rsidR="00A52079" w:rsidRPr="003035EE" w:rsidRDefault="000C4508">
            <w:pPr>
              <w:jc w:val="right"/>
            </w:pPr>
            <w:r w:rsidRPr="003035EE">
              <w:rPr>
                <w:noProof/>
                <w:lang w:eastAsia="zh-CN"/>
              </w:rPr>
              <w:drawing>
                <wp:inline distT="0" distB="0" distL="0" distR="0" wp14:anchorId="07DF1460" wp14:editId="141D6A77">
                  <wp:extent cx="1621790" cy="95250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21790" cy="952500"/>
                          </a:xfrm>
                          <a:prstGeom prst="rect">
                            <a:avLst/>
                          </a:prstGeom>
                          <a:noFill/>
                          <a:ln>
                            <a:noFill/>
                          </a:ln>
                        </pic:spPr>
                      </pic:pic>
                    </a:graphicData>
                  </a:graphic>
                </wp:inline>
              </w:drawing>
            </w:r>
          </w:p>
        </w:tc>
      </w:tr>
      <w:tr w:rsidR="00A52079" w:rsidRPr="003035EE" w14:paraId="00AA34DD" w14:textId="77777777" w:rsidTr="001F2A3A">
        <w:trPr>
          <w:trHeight w:hRule="exact" w:val="5783"/>
        </w:trPr>
        <w:tc>
          <w:tcPr>
            <w:tcW w:w="10423" w:type="dxa"/>
            <w:gridSpan w:val="2"/>
          </w:tcPr>
          <w:p w14:paraId="3875221B" w14:textId="77777777" w:rsidR="00A52079" w:rsidRPr="003035EE" w:rsidRDefault="00A52079">
            <w:pPr>
              <w:rPr>
                <w:b/>
              </w:rPr>
            </w:pPr>
          </w:p>
        </w:tc>
      </w:tr>
      <w:tr w:rsidR="00A52079" w:rsidRPr="003035EE" w14:paraId="49EE2632" w14:textId="77777777" w:rsidTr="001F2A3A">
        <w:trPr>
          <w:trHeight w:hRule="exact" w:val="964"/>
        </w:trPr>
        <w:tc>
          <w:tcPr>
            <w:tcW w:w="10423" w:type="dxa"/>
            <w:gridSpan w:val="2"/>
          </w:tcPr>
          <w:p w14:paraId="1CBAA79A" w14:textId="77777777" w:rsidR="00A52079" w:rsidRPr="003035EE" w:rsidRDefault="000C4508">
            <w:pPr>
              <w:rPr>
                <w:sz w:val="16"/>
              </w:rPr>
            </w:pPr>
            <w:bookmarkStart w:id="12" w:name="warningNotice"/>
            <w:r w:rsidRPr="003035EE">
              <w:rPr>
                <w:sz w:val="16"/>
              </w:rPr>
              <w:t>The present document has been developed within the 3rd Generation Partnership Project (3GPP</w:t>
            </w:r>
            <w:r w:rsidRPr="003035EE">
              <w:rPr>
                <w:sz w:val="16"/>
                <w:vertAlign w:val="superscript"/>
              </w:rPr>
              <w:t xml:space="preserve"> TM</w:t>
            </w:r>
            <w:r w:rsidRPr="003035EE">
              <w:rPr>
                <w:sz w:val="16"/>
              </w:rPr>
              <w:t>) and may be further elaborated for the purposes of 3GPP.</w:t>
            </w:r>
            <w:r w:rsidRPr="003035EE">
              <w:rPr>
                <w:sz w:val="16"/>
              </w:rPr>
              <w:br/>
              <w:t>The present document has not been subject to any approval process by the 3GPP</w:t>
            </w:r>
            <w:r w:rsidRPr="003035EE">
              <w:rPr>
                <w:sz w:val="16"/>
                <w:vertAlign w:val="superscript"/>
              </w:rPr>
              <w:t xml:space="preserve"> </w:t>
            </w:r>
            <w:r w:rsidRPr="003035EE">
              <w:rPr>
                <w:sz w:val="16"/>
              </w:rPr>
              <w:t>Organizational Partners and shall not be implemented.</w:t>
            </w:r>
            <w:r w:rsidRPr="003035EE">
              <w:rPr>
                <w:sz w:val="16"/>
              </w:rPr>
              <w:br/>
              <w:t>This Specification is provided for future development work within 3GPP</w:t>
            </w:r>
            <w:r w:rsidRPr="003035EE">
              <w:rPr>
                <w:sz w:val="16"/>
                <w:vertAlign w:val="superscript"/>
              </w:rPr>
              <w:t xml:space="preserve"> </w:t>
            </w:r>
            <w:r w:rsidRPr="003035EE">
              <w:rPr>
                <w:sz w:val="16"/>
              </w:rPr>
              <w:t>only. The Organizational Partners accept no liability for any use of this Specification.</w:t>
            </w:r>
            <w:r w:rsidRPr="003035EE">
              <w:rPr>
                <w:sz w:val="16"/>
              </w:rPr>
              <w:br/>
              <w:t>Specifications and Reports for implementation of the 3GPP</w:t>
            </w:r>
            <w:r w:rsidRPr="003035EE">
              <w:rPr>
                <w:sz w:val="16"/>
                <w:vertAlign w:val="superscript"/>
              </w:rPr>
              <w:t xml:space="preserve"> TM</w:t>
            </w:r>
            <w:r w:rsidRPr="003035EE">
              <w:rPr>
                <w:sz w:val="16"/>
              </w:rPr>
              <w:t xml:space="preserve"> system should be obtained via the 3GPP Organizational Partners' Publications Offices.</w:t>
            </w:r>
            <w:bookmarkEnd w:id="12"/>
          </w:p>
          <w:p w14:paraId="3FBC83F5" w14:textId="77777777" w:rsidR="00A52079" w:rsidRPr="003035EE" w:rsidRDefault="00A52079">
            <w:pPr>
              <w:pStyle w:val="ZV"/>
              <w:framePr w:wrap="notBeside"/>
              <w:rPr>
                <w:noProof w:val="0"/>
              </w:rPr>
            </w:pPr>
          </w:p>
          <w:p w14:paraId="3E1F1825" w14:textId="77777777" w:rsidR="00A52079" w:rsidRPr="003035EE" w:rsidRDefault="00A52079">
            <w:pPr>
              <w:rPr>
                <w:sz w:val="16"/>
              </w:rPr>
            </w:pPr>
          </w:p>
        </w:tc>
      </w:tr>
      <w:bookmarkEnd w:id="0"/>
    </w:tbl>
    <w:p w14:paraId="503C3570" w14:textId="77777777" w:rsidR="00A52079" w:rsidRPr="003035EE" w:rsidRDefault="00A52079">
      <w:pPr>
        <w:sectPr w:rsidR="00A52079" w:rsidRPr="003035EE">
          <w:footerReference w:type="even" r:id="rId11"/>
          <w:footerReference w:type="first" r:id="rId12"/>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A52079" w:rsidRPr="003035EE" w14:paraId="59855622" w14:textId="77777777">
        <w:trPr>
          <w:trHeight w:hRule="exact" w:val="5670"/>
        </w:trPr>
        <w:tc>
          <w:tcPr>
            <w:tcW w:w="10423" w:type="dxa"/>
            <w:shd w:val="clear" w:color="auto" w:fill="auto"/>
          </w:tcPr>
          <w:p w14:paraId="30DAEB65" w14:textId="77777777" w:rsidR="00A52079" w:rsidRPr="003035EE" w:rsidRDefault="00A52079">
            <w:bookmarkStart w:id="13" w:name="page2"/>
          </w:p>
        </w:tc>
      </w:tr>
      <w:tr w:rsidR="00A52079" w:rsidRPr="003035EE" w14:paraId="7FBF798F" w14:textId="77777777">
        <w:trPr>
          <w:trHeight w:hRule="exact" w:val="5387"/>
        </w:trPr>
        <w:tc>
          <w:tcPr>
            <w:tcW w:w="10423" w:type="dxa"/>
            <w:shd w:val="clear" w:color="auto" w:fill="auto"/>
          </w:tcPr>
          <w:p w14:paraId="6B464B63" w14:textId="77777777" w:rsidR="00A52079" w:rsidRPr="003035EE" w:rsidRDefault="000C4508">
            <w:pPr>
              <w:pStyle w:val="FP"/>
              <w:spacing w:after="240"/>
              <w:ind w:left="2835" w:right="2835"/>
              <w:jc w:val="center"/>
              <w:rPr>
                <w:rFonts w:ascii="Arial" w:hAnsi="Arial"/>
                <w:b/>
                <w:i/>
              </w:rPr>
            </w:pPr>
            <w:bookmarkStart w:id="14" w:name="coords3gpp"/>
            <w:r w:rsidRPr="003035EE">
              <w:rPr>
                <w:rFonts w:ascii="Arial" w:hAnsi="Arial"/>
                <w:b/>
                <w:i/>
              </w:rPr>
              <w:t>3GPP</w:t>
            </w:r>
          </w:p>
          <w:p w14:paraId="02C70A88" w14:textId="77777777" w:rsidR="00A52079" w:rsidRPr="003035EE" w:rsidRDefault="000C4508">
            <w:pPr>
              <w:pStyle w:val="FP"/>
              <w:pBdr>
                <w:bottom w:val="single" w:sz="6" w:space="1" w:color="auto"/>
              </w:pBdr>
              <w:ind w:left="2835" w:right="2835"/>
              <w:jc w:val="center"/>
            </w:pPr>
            <w:r w:rsidRPr="003035EE">
              <w:t>Postal address</w:t>
            </w:r>
          </w:p>
          <w:p w14:paraId="28EBB6BC" w14:textId="77777777" w:rsidR="00A52079" w:rsidRPr="003035EE" w:rsidRDefault="00A52079">
            <w:pPr>
              <w:pStyle w:val="FP"/>
              <w:ind w:left="2835" w:right="2835"/>
              <w:jc w:val="center"/>
              <w:rPr>
                <w:rFonts w:ascii="Arial" w:hAnsi="Arial"/>
                <w:sz w:val="18"/>
              </w:rPr>
            </w:pPr>
          </w:p>
          <w:p w14:paraId="75CE0E08" w14:textId="77777777" w:rsidR="00A52079" w:rsidRPr="003035EE" w:rsidRDefault="000C4508">
            <w:pPr>
              <w:pStyle w:val="FP"/>
              <w:pBdr>
                <w:bottom w:val="single" w:sz="6" w:space="1" w:color="auto"/>
              </w:pBdr>
              <w:spacing w:before="240"/>
              <w:ind w:left="2835" w:right="2835"/>
              <w:jc w:val="center"/>
            </w:pPr>
            <w:r w:rsidRPr="003035EE">
              <w:t>3GPP support office address</w:t>
            </w:r>
          </w:p>
          <w:p w14:paraId="7CFD418A" w14:textId="77777777" w:rsidR="00A52079" w:rsidRPr="003035EE" w:rsidRDefault="000C4508">
            <w:pPr>
              <w:pStyle w:val="FP"/>
              <w:ind w:left="2835" w:right="2835"/>
              <w:jc w:val="center"/>
              <w:rPr>
                <w:rFonts w:ascii="Arial" w:hAnsi="Arial"/>
                <w:sz w:val="18"/>
              </w:rPr>
            </w:pPr>
            <w:r w:rsidRPr="003035EE">
              <w:rPr>
                <w:rFonts w:ascii="Arial" w:hAnsi="Arial"/>
                <w:sz w:val="18"/>
              </w:rPr>
              <w:t>650 Route des Lucioles - Sophia Antipolis</w:t>
            </w:r>
          </w:p>
          <w:p w14:paraId="1AC8360F" w14:textId="77777777" w:rsidR="00A52079" w:rsidRPr="003035EE" w:rsidRDefault="000C4508">
            <w:pPr>
              <w:pStyle w:val="FP"/>
              <w:ind w:left="2835" w:right="2835"/>
              <w:jc w:val="center"/>
              <w:rPr>
                <w:rFonts w:ascii="Arial" w:hAnsi="Arial"/>
                <w:sz w:val="18"/>
              </w:rPr>
            </w:pPr>
            <w:r w:rsidRPr="003035EE">
              <w:rPr>
                <w:rFonts w:ascii="Arial" w:hAnsi="Arial"/>
                <w:sz w:val="18"/>
              </w:rPr>
              <w:t>Valbonne - FRANCE</w:t>
            </w:r>
          </w:p>
          <w:p w14:paraId="0DCE98B9" w14:textId="77777777" w:rsidR="00A52079" w:rsidRPr="003035EE" w:rsidRDefault="000C4508">
            <w:pPr>
              <w:pStyle w:val="FP"/>
              <w:spacing w:after="20"/>
              <w:ind w:left="2835" w:right="2835"/>
              <w:jc w:val="center"/>
              <w:rPr>
                <w:rFonts w:ascii="Arial" w:hAnsi="Arial"/>
                <w:sz w:val="18"/>
              </w:rPr>
            </w:pPr>
            <w:r w:rsidRPr="003035EE">
              <w:rPr>
                <w:rFonts w:ascii="Arial" w:hAnsi="Arial"/>
                <w:sz w:val="18"/>
              </w:rPr>
              <w:t>Tel.: +33 4 92 94 42 00 Fax: +33 4 93 65 47 16</w:t>
            </w:r>
          </w:p>
          <w:p w14:paraId="49C59852" w14:textId="77777777" w:rsidR="00A52079" w:rsidRPr="003035EE" w:rsidRDefault="000C4508">
            <w:pPr>
              <w:pStyle w:val="FP"/>
              <w:pBdr>
                <w:bottom w:val="single" w:sz="6" w:space="1" w:color="auto"/>
              </w:pBdr>
              <w:spacing w:before="240"/>
              <w:ind w:left="2835" w:right="2835"/>
              <w:jc w:val="center"/>
            </w:pPr>
            <w:r w:rsidRPr="003035EE">
              <w:t>Internet</w:t>
            </w:r>
          </w:p>
          <w:p w14:paraId="3C715496" w14:textId="77777777" w:rsidR="00A52079" w:rsidRPr="003035EE" w:rsidRDefault="000C4508">
            <w:pPr>
              <w:pStyle w:val="FP"/>
              <w:ind w:left="2835" w:right="2835"/>
              <w:jc w:val="center"/>
              <w:rPr>
                <w:rFonts w:ascii="Arial" w:hAnsi="Arial"/>
                <w:sz w:val="18"/>
              </w:rPr>
            </w:pPr>
            <w:r w:rsidRPr="003035EE">
              <w:rPr>
                <w:rFonts w:ascii="Arial" w:hAnsi="Arial"/>
                <w:sz w:val="18"/>
              </w:rPr>
              <w:t>http://www.3gpp.org</w:t>
            </w:r>
            <w:bookmarkEnd w:id="14"/>
          </w:p>
          <w:p w14:paraId="62C6CD51" w14:textId="77777777" w:rsidR="00A52079" w:rsidRPr="003035EE" w:rsidRDefault="00A52079"/>
        </w:tc>
      </w:tr>
      <w:tr w:rsidR="00A52079" w:rsidRPr="003035EE" w14:paraId="77DD9F4D" w14:textId="77777777">
        <w:tc>
          <w:tcPr>
            <w:tcW w:w="10423" w:type="dxa"/>
            <w:shd w:val="clear" w:color="auto" w:fill="auto"/>
            <w:vAlign w:val="bottom"/>
          </w:tcPr>
          <w:p w14:paraId="6FA75AAF" w14:textId="77777777" w:rsidR="00A52079" w:rsidRPr="003035EE" w:rsidRDefault="000C4508">
            <w:pPr>
              <w:pStyle w:val="FP"/>
              <w:pBdr>
                <w:bottom w:val="single" w:sz="6" w:space="1" w:color="auto"/>
              </w:pBdr>
              <w:spacing w:after="240"/>
              <w:jc w:val="center"/>
              <w:rPr>
                <w:rFonts w:ascii="Arial" w:hAnsi="Arial"/>
                <w:b/>
                <w:i/>
              </w:rPr>
            </w:pPr>
            <w:bookmarkStart w:id="15" w:name="copyrightNotification"/>
            <w:r w:rsidRPr="003035EE">
              <w:rPr>
                <w:rFonts w:ascii="Arial" w:hAnsi="Arial"/>
                <w:b/>
                <w:i/>
              </w:rPr>
              <w:t>Copyright Notification</w:t>
            </w:r>
          </w:p>
          <w:p w14:paraId="024ECF9C" w14:textId="77777777" w:rsidR="00A52079" w:rsidRPr="003035EE" w:rsidRDefault="000C4508">
            <w:pPr>
              <w:pStyle w:val="FP"/>
              <w:jc w:val="center"/>
            </w:pPr>
            <w:r w:rsidRPr="003035EE">
              <w:t>No part may be reproduced except as authorized by written permission.</w:t>
            </w:r>
            <w:r w:rsidRPr="003035EE">
              <w:br/>
              <w:t>The copyright and the foregoing restriction extend to reproduction in all media.</w:t>
            </w:r>
          </w:p>
          <w:p w14:paraId="247F33AB" w14:textId="77777777" w:rsidR="00A52079" w:rsidRPr="003035EE" w:rsidRDefault="00A52079">
            <w:pPr>
              <w:pStyle w:val="FP"/>
              <w:jc w:val="center"/>
            </w:pPr>
          </w:p>
          <w:p w14:paraId="3EEDF01B" w14:textId="0911EBD2" w:rsidR="00A52079" w:rsidRPr="003035EE" w:rsidRDefault="000C4508">
            <w:pPr>
              <w:pStyle w:val="FP"/>
              <w:jc w:val="center"/>
              <w:rPr>
                <w:sz w:val="18"/>
              </w:rPr>
            </w:pPr>
            <w:r w:rsidRPr="003035EE">
              <w:rPr>
                <w:sz w:val="18"/>
              </w:rPr>
              <w:t xml:space="preserve">© </w:t>
            </w:r>
            <w:bookmarkStart w:id="16" w:name="copyrightDate"/>
            <w:r w:rsidRPr="003035EE">
              <w:rPr>
                <w:sz w:val="18"/>
              </w:rPr>
              <w:t>202</w:t>
            </w:r>
            <w:bookmarkEnd w:id="16"/>
            <w:r w:rsidR="009C1F2C">
              <w:rPr>
                <w:sz w:val="18"/>
              </w:rPr>
              <w:t>5</w:t>
            </w:r>
            <w:r w:rsidRPr="003035EE">
              <w:rPr>
                <w:sz w:val="18"/>
              </w:rPr>
              <w:t>, 3GPP Organizational Partners (ARIB, ATIS, CCSA, ETSI, TSDSI, TTA, TTC).</w:t>
            </w:r>
            <w:bookmarkStart w:id="17" w:name="copyrightaddon"/>
            <w:bookmarkEnd w:id="17"/>
          </w:p>
          <w:p w14:paraId="49210324" w14:textId="77777777" w:rsidR="00A52079" w:rsidRPr="003035EE" w:rsidRDefault="000C4508">
            <w:pPr>
              <w:pStyle w:val="FP"/>
              <w:jc w:val="center"/>
              <w:rPr>
                <w:sz w:val="18"/>
              </w:rPr>
            </w:pPr>
            <w:r w:rsidRPr="003035EE">
              <w:rPr>
                <w:sz w:val="18"/>
              </w:rPr>
              <w:t>All rights reserved.</w:t>
            </w:r>
          </w:p>
          <w:p w14:paraId="128252EC" w14:textId="77777777" w:rsidR="00A52079" w:rsidRPr="003035EE" w:rsidRDefault="00A52079">
            <w:pPr>
              <w:pStyle w:val="FP"/>
              <w:rPr>
                <w:sz w:val="18"/>
              </w:rPr>
            </w:pPr>
          </w:p>
          <w:p w14:paraId="2CB3EF38" w14:textId="77777777" w:rsidR="00A52079" w:rsidRPr="003035EE" w:rsidRDefault="000C4508">
            <w:pPr>
              <w:pStyle w:val="FP"/>
              <w:rPr>
                <w:sz w:val="18"/>
              </w:rPr>
            </w:pPr>
            <w:r w:rsidRPr="003035EE">
              <w:rPr>
                <w:sz w:val="18"/>
              </w:rPr>
              <w:t>UMTS™ is a Trade Mark of ETSI registered for the benefit of its members</w:t>
            </w:r>
          </w:p>
          <w:p w14:paraId="0DECF5C3" w14:textId="77777777" w:rsidR="00A52079" w:rsidRPr="003035EE" w:rsidRDefault="000C4508">
            <w:pPr>
              <w:pStyle w:val="FP"/>
              <w:rPr>
                <w:sz w:val="18"/>
              </w:rPr>
            </w:pPr>
            <w:r w:rsidRPr="003035EE">
              <w:rPr>
                <w:sz w:val="18"/>
              </w:rPr>
              <w:t>3GPP™ is a Trade Mark of ETSI registered for the benefit of its Members and of the 3GPP Organizational Partners</w:t>
            </w:r>
            <w:r w:rsidRPr="003035EE">
              <w:rPr>
                <w:sz w:val="18"/>
              </w:rPr>
              <w:br/>
              <w:t>LTE™ is a Trade Mark of ETSI registered for the benefit of its Members and of the 3GPP Organizational Partners</w:t>
            </w:r>
          </w:p>
          <w:p w14:paraId="569CF914" w14:textId="77777777" w:rsidR="00A52079" w:rsidRPr="003035EE" w:rsidRDefault="000C4508">
            <w:pPr>
              <w:pStyle w:val="FP"/>
              <w:rPr>
                <w:sz w:val="18"/>
              </w:rPr>
            </w:pPr>
            <w:r w:rsidRPr="003035EE">
              <w:rPr>
                <w:sz w:val="18"/>
              </w:rPr>
              <w:t>GSM® and the GSM logo are registered and owned by the GSM Association</w:t>
            </w:r>
            <w:bookmarkEnd w:id="15"/>
          </w:p>
          <w:p w14:paraId="5F0C59CB" w14:textId="77777777" w:rsidR="00A52079" w:rsidRPr="003035EE" w:rsidRDefault="00A52079"/>
        </w:tc>
      </w:tr>
      <w:bookmarkEnd w:id="13"/>
    </w:tbl>
    <w:p w14:paraId="0C355605" w14:textId="77777777" w:rsidR="00A52079" w:rsidRPr="003035EE" w:rsidRDefault="000C4508">
      <w:pPr>
        <w:pStyle w:val="TT"/>
      </w:pPr>
      <w:r w:rsidRPr="003035EE">
        <w:br w:type="page"/>
      </w:r>
      <w:bookmarkStart w:id="18" w:name="tableOfContents"/>
      <w:bookmarkEnd w:id="18"/>
      <w:r w:rsidRPr="003035EE">
        <w:lastRenderedPageBreak/>
        <w:t>Contents</w:t>
      </w:r>
    </w:p>
    <w:p w14:paraId="748E2F7B" w14:textId="31E226BB" w:rsidR="003A44E7" w:rsidRDefault="00307A3A">
      <w:pPr>
        <w:pStyle w:val="TOC1"/>
        <w:rPr>
          <w:rFonts w:asciiTheme="minorHAnsi" w:eastAsiaTheme="minorEastAsia" w:hAnsiTheme="minorHAnsi" w:cstheme="minorBidi"/>
          <w:noProof/>
          <w:kern w:val="2"/>
          <w:sz w:val="24"/>
          <w:szCs w:val="24"/>
          <w:lang w:eastAsia="en-GB"/>
          <w14:ligatures w14:val="standardContextual"/>
        </w:rPr>
      </w:pPr>
      <w:r w:rsidRPr="003035EE">
        <w:fldChar w:fldCharType="begin" w:fldLock="1"/>
      </w:r>
      <w:r w:rsidRPr="003035EE">
        <w:instrText xml:space="preserve"> TOC \o "1-9"</w:instrText>
      </w:r>
      <w:r w:rsidRPr="003035EE">
        <w:fldChar w:fldCharType="separate"/>
      </w:r>
      <w:r w:rsidR="003A44E7">
        <w:rPr>
          <w:noProof/>
        </w:rPr>
        <w:t>Foreword</w:t>
      </w:r>
      <w:r w:rsidR="003A44E7">
        <w:rPr>
          <w:noProof/>
        </w:rPr>
        <w:tab/>
      </w:r>
      <w:r w:rsidR="003A44E7">
        <w:rPr>
          <w:noProof/>
        </w:rPr>
        <w:fldChar w:fldCharType="begin" w:fldLock="1"/>
      </w:r>
      <w:r w:rsidR="003A44E7">
        <w:rPr>
          <w:noProof/>
        </w:rPr>
        <w:instrText xml:space="preserve"> PAGEREF _Toc191621458 \h </w:instrText>
      </w:r>
      <w:r w:rsidR="003A44E7">
        <w:rPr>
          <w:noProof/>
        </w:rPr>
      </w:r>
      <w:r w:rsidR="003A44E7">
        <w:rPr>
          <w:noProof/>
        </w:rPr>
        <w:fldChar w:fldCharType="separate"/>
      </w:r>
      <w:r w:rsidR="003A44E7">
        <w:rPr>
          <w:noProof/>
        </w:rPr>
        <w:t>5</w:t>
      </w:r>
      <w:r w:rsidR="003A44E7">
        <w:rPr>
          <w:noProof/>
        </w:rPr>
        <w:fldChar w:fldCharType="end"/>
      </w:r>
    </w:p>
    <w:p w14:paraId="0DC06ABD" w14:textId="1A3B7DFA" w:rsidR="003A44E7" w:rsidRDefault="003A44E7">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_Toc191621459 \h </w:instrText>
      </w:r>
      <w:r>
        <w:rPr>
          <w:noProof/>
        </w:rPr>
      </w:r>
      <w:r>
        <w:rPr>
          <w:noProof/>
        </w:rPr>
        <w:fldChar w:fldCharType="separate"/>
      </w:r>
      <w:r>
        <w:rPr>
          <w:noProof/>
        </w:rPr>
        <w:t>7</w:t>
      </w:r>
      <w:r>
        <w:rPr>
          <w:noProof/>
        </w:rPr>
        <w:fldChar w:fldCharType="end"/>
      </w:r>
    </w:p>
    <w:p w14:paraId="29CB7B40" w14:textId="698397B3" w:rsidR="003A44E7" w:rsidRDefault="003A44E7">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_Toc191621460 \h </w:instrText>
      </w:r>
      <w:r>
        <w:rPr>
          <w:noProof/>
        </w:rPr>
      </w:r>
      <w:r>
        <w:rPr>
          <w:noProof/>
        </w:rPr>
        <w:fldChar w:fldCharType="separate"/>
      </w:r>
      <w:r>
        <w:rPr>
          <w:noProof/>
        </w:rPr>
        <w:t>7</w:t>
      </w:r>
      <w:r>
        <w:rPr>
          <w:noProof/>
        </w:rPr>
        <w:fldChar w:fldCharType="end"/>
      </w:r>
    </w:p>
    <w:p w14:paraId="7E440EA1" w14:textId="04B63400" w:rsidR="003A44E7" w:rsidRDefault="003A44E7">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_Toc191621461 \h </w:instrText>
      </w:r>
      <w:r>
        <w:rPr>
          <w:noProof/>
        </w:rPr>
      </w:r>
      <w:r>
        <w:rPr>
          <w:noProof/>
        </w:rPr>
        <w:fldChar w:fldCharType="separate"/>
      </w:r>
      <w:r>
        <w:rPr>
          <w:noProof/>
        </w:rPr>
        <w:t>8</w:t>
      </w:r>
      <w:r>
        <w:rPr>
          <w:noProof/>
        </w:rPr>
        <w:fldChar w:fldCharType="end"/>
      </w:r>
    </w:p>
    <w:p w14:paraId="13F2222A" w14:textId="6A79BB1B" w:rsidR="003A44E7" w:rsidRDefault="003A44E7">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Terms</w:t>
      </w:r>
      <w:r>
        <w:rPr>
          <w:noProof/>
        </w:rPr>
        <w:tab/>
      </w:r>
      <w:r>
        <w:rPr>
          <w:noProof/>
        </w:rPr>
        <w:fldChar w:fldCharType="begin" w:fldLock="1"/>
      </w:r>
      <w:r>
        <w:rPr>
          <w:noProof/>
        </w:rPr>
        <w:instrText xml:space="preserve"> PAGEREF _Toc191621462 \h </w:instrText>
      </w:r>
      <w:r>
        <w:rPr>
          <w:noProof/>
        </w:rPr>
      </w:r>
      <w:r>
        <w:rPr>
          <w:noProof/>
        </w:rPr>
        <w:fldChar w:fldCharType="separate"/>
      </w:r>
      <w:r>
        <w:rPr>
          <w:noProof/>
        </w:rPr>
        <w:t>8</w:t>
      </w:r>
      <w:r>
        <w:rPr>
          <w:noProof/>
        </w:rPr>
        <w:fldChar w:fldCharType="end"/>
      </w:r>
    </w:p>
    <w:p w14:paraId="4B15597C" w14:textId="3A9F2F6F" w:rsidR="003A44E7" w:rsidRDefault="003A44E7">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fldLock="1"/>
      </w:r>
      <w:r>
        <w:rPr>
          <w:noProof/>
        </w:rPr>
        <w:instrText xml:space="preserve"> PAGEREF _Toc191621463 \h </w:instrText>
      </w:r>
      <w:r>
        <w:rPr>
          <w:noProof/>
        </w:rPr>
      </w:r>
      <w:r>
        <w:rPr>
          <w:noProof/>
        </w:rPr>
        <w:fldChar w:fldCharType="separate"/>
      </w:r>
      <w:r>
        <w:rPr>
          <w:noProof/>
        </w:rPr>
        <w:t>8</w:t>
      </w:r>
      <w:r>
        <w:rPr>
          <w:noProof/>
        </w:rPr>
        <w:fldChar w:fldCharType="end"/>
      </w:r>
    </w:p>
    <w:p w14:paraId="0D16B4AE" w14:textId="16E912CA" w:rsidR="003A44E7" w:rsidRDefault="003A44E7">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_Toc191621464 \h </w:instrText>
      </w:r>
      <w:r>
        <w:rPr>
          <w:noProof/>
        </w:rPr>
      </w:r>
      <w:r>
        <w:rPr>
          <w:noProof/>
        </w:rPr>
        <w:fldChar w:fldCharType="separate"/>
      </w:r>
      <w:r>
        <w:rPr>
          <w:noProof/>
        </w:rPr>
        <w:t>8</w:t>
      </w:r>
      <w:r>
        <w:rPr>
          <w:noProof/>
        </w:rPr>
        <w:fldChar w:fldCharType="end"/>
      </w:r>
    </w:p>
    <w:p w14:paraId="3B1E2764" w14:textId="68035825" w:rsidR="003A44E7" w:rsidRDefault="003A44E7">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fldLock="1"/>
      </w:r>
      <w:r>
        <w:rPr>
          <w:noProof/>
        </w:rPr>
        <w:instrText xml:space="preserve"> PAGEREF _Toc191621465 \h </w:instrText>
      </w:r>
      <w:r>
        <w:rPr>
          <w:noProof/>
        </w:rPr>
      </w:r>
      <w:r>
        <w:rPr>
          <w:noProof/>
        </w:rPr>
        <w:fldChar w:fldCharType="separate"/>
      </w:r>
      <w:r>
        <w:rPr>
          <w:noProof/>
        </w:rPr>
        <w:t>8</w:t>
      </w:r>
      <w:r>
        <w:rPr>
          <w:noProof/>
        </w:rPr>
        <w:fldChar w:fldCharType="end"/>
      </w:r>
    </w:p>
    <w:p w14:paraId="0ED9F94E" w14:textId="60EB3005" w:rsidR="003A44E7" w:rsidRDefault="003A44E7">
      <w:pPr>
        <w:pStyle w:val="TOC2"/>
        <w:rPr>
          <w:rFonts w:asciiTheme="minorHAnsi" w:eastAsiaTheme="minorEastAsia" w:hAnsiTheme="minorHAnsi" w:cstheme="minorBidi"/>
          <w:noProof/>
          <w:kern w:val="2"/>
          <w:sz w:val="24"/>
          <w:szCs w:val="24"/>
          <w:lang w:eastAsia="en-GB"/>
          <w14:ligatures w14:val="standardContextual"/>
        </w:rPr>
      </w:pPr>
      <w:r>
        <w:rPr>
          <w:noProof/>
        </w:rPr>
        <w:t>4.</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_Toc191621466 \h </w:instrText>
      </w:r>
      <w:r>
        <w:rPr>
          <w:noProof/>
        </w:rPr>
      </w:r>
      <w:r>
        <w:rPr>
          <w:noProof/>
        </w:rPr>
        <w:fldChar w:fldCharType="separate"/>
      </w:r>
      <w:r>
        <w:rPr>
          <w:noProof/>
        </w:rPr>
        <w:t>8</w:t>
      </w:r>
      <w:r>
        <w:rPr>
          <w:noProof/>
        </w:rPr>
        <w:fldChar w:fldCharType="end"/>
      </w:r>
    </w:p>
    <w:p w14:paraId="5B3DCDDF" w14:textId="379C78CC" w:rsidR="003A44E7" w:rsidRDefault="003A44E7">
      <w:pPr>
        <w:pStyle w:val="TOC2"/>
        <w:rPr>
          <w:rFonts w:asciiTheme="minorHAnsi" w:eastAsiaTheme="minorEastAsia" w:hAnsiTheme="minorHAnsi" w:cstheme="minorBidi"/>
          <w:noProof/>
          <w:kern w:val="2"/>
          <w:sz w:val="24"/>
          <w:szCs w:val="24"/>
          <w:lang w:eastAsia="en-GB"/>
          <w14:ligatures w14:val="standardContextual"/>
        </w:rPr>
      </w:pPr>
      <w:r>
        <w:rPr>
          <w:noProof/>
        </w:rPr>
        <w:t>4.</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Regenerative-based satellite access</w:t>
      </w:r>
      <w:r>
        <w:rPr>
          <w:noProof/>
        </w:rPr>
        <w:tab/>
      </w:r>
      <w:r>
        <w:rPr>
          <w:noProof/>
        </w:rPr>
        <w:fldChar w:fldCharType="begin" w:fldLock="1"/>
      </w:r>
      <w:r>
        <w:rPr>
          <w:noProof/>
        </w:rPr>
        <w:instrText xml:space="preserve"> PAGEREF _Toc191621467 \h </w:instrText>
      </w:r>
      <w:r>
        <w:rPr>
          <w:noProof/>
        </w:rPr>
      </w:r>
      <w:r>
        <w:rPr>
          <w:noProof/>
        </w:rPr>
        <w:fldChar w:fldCharType="separate"/>
      </w:r>
      <w:r>
        <w:rPr>
          <w:noProof/>
        </w:rPr>
        <w:t>8</w:t>
      </w:r>
      <w:r>
        <w:rPr>
          <w:noProof/>
        </w:rPr>
        <w:fldChar w:fldCharType="end"/>
      </w:r>
    </w:p>
    <w:p w14:paraId="6D0FC81D" w14:textId="2EE75B9F" w:rsidR="003A44E7" w:rsidRDefault="003A44E7">
      <w:pPr>
        <w:pStyle w:val="TOC2"/>
        <w:rPr>
          <w:rFonts w:asciiTheme="minorHAnsi" w:eastAsiaTheme="minorEastAsia" w:hAnsiTheme="minorHAnsi" w:cstheme="minorBidi"/>
          <w:noProof/>
          <w:kern w:val="2"/>
          <w:sz w:val="24"/>
          <w:szCs w:val="24"/>
          <w:lang w:eastAsia="en-GB"/>
          <w14:ligatures w14:val="standardContextual"/>
        </w:rPr>
      </w:pPr>
      <w:r>
        <w:rPr>
          <w:noProof/>
        </w:rPr>
        <w:t>4.</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S</w:t>
      </w:r>
      <w:r>
        <w:rPr>
          <w:noProof/>
          <w:lang w:eastAsia="zh-CN"/>
        </w:rPr>
        <w:t>tore and Forward</w:t>
      </w:r>
      <w:r>
        <w:rPr>
          <w:noProof/>
        </w:rPr>
        <w:t xml:space="preserve"> Satellite operation</w:t>
      </w:r>
      <w:r>
        <w:rPr>
          <w:noProof/>
        </w:rPr>
        <w:tab/>
      </w:r>
      <w:r>
        <w:rPr>
          <w:noProof/>
        </w:rPr>
        <w:fldChar w:fldCharType="begin" w:fldLock="1"/>
      </w:r>
      <w:r>
        <w:rPr>
          <w:noProof/>
        </w:rPr>
        <w:instrText xml:space="preserve"> PAGEREF _Toc191621468 \h </w:instrText>
      </w:r>
      <w:r>
        <w:rPr>
          <w:noProof/>
        </w:rPr>
      </w:r>
      <w:r>
        <w:rPr>
          <w:noProof/>
        </w:rPr>
        <w:fldChar w:fldCharType="separate"/>
      </w:r>
      <w:r>
        <w:rPr>
          <w:noProof/>
        </w:rPr>
        <w:t>9</w:t>
      </w:r>
      <w:r>
        <w:rPr>
          <w:noProof/>
        </w:rPr>
        <w:fldChar w:fldCharType="end"/>
      </w:r>
    </w:p>
    <w:p w14:paraId="117CF427" w14:textId="588EBC82" w:rsidR="003A44E7" w:rsidRDefault="003A44E7">
      <w:pPr>
        <w:pStyle w:val="TOC2"/>
        <w:rPr>
          <w:rFonts w:asciiTheme="minorHAnsi" w:eastAsiaTheme="minorEastAsia" w:hAnsiTheme="minorHAnsi" w:cstheme="minorBidi"/>
          <w:noProof/>
          <w:kern w:val="2"/>
          <w:sz w:val="24"/>
          <w:szCs w:val="24"/>
          <w:lang w:eastAsia="en-GB"/>
          <w14:ligatures w14:val="standardContextual"/>
        </w:rPr>
      </w:pPr>
      <w:r>
        <w:rPr>
          <w:noProof/>
        </w:rPr>
        <w:t>4.</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UEs- SAT- UEs communications on satellite</w:t>
      </w:r>
      <w:r>
        <w:rPr>
          <w:noProof/>
        </w:rPr>
        <w:tab/>
      </w:r>
      <w:r>
        <w:rPr>
          <w:noProof/>
        </w:rPr>
        <w:fldChar w:fldCharType="begin" w:fldLock="1"/>
      </w:r>
      <w:r>
        <w:rPr>
          <w:noProof/>
        </w:rPr>
        <w:instrText xml:space="preserve"> PAGEREF _Toc191621469 \h </w:instrText>
      </w:r>
      <w:r>
        <w:rPr>
          <w:noProof/>
        </w:rPr>
      </w:r>
      <w:r>
        <w:rPr>
          <w:noProof/>
        </w:rPr>
        <w:fldChar w:fldCharType="separate"/>
      </w:r>
      <w:r>
        <w:rPr>
          <w:noProof/>
        </w:rPr>
        <w:t>9</w:t>
      </w:r>
      <w:r>
        <w:rPr>
          <w:noProof/>
        </w:rPr>
        <w:fldChar w:fldCharType="end"/>
      </w:r>
    </w:p>
    <w:p w14:paraId="01AF3A23" w14:textId="4643E8CF" w:rsidR="003A44E7" w:rsidRDefault="003A44E7">
      <w:pPr>
        <w:pStyle w:val="TOC2"/>
        <w:rPr>
          <w:rFonts w:asciiTheme="minorHAnsi" w:eastAsiaTheme="minorEastAsia" w:hAnsiTheme="minorHAnsi" w:cstheme="minorBidi"/>
          <w:noProof/>
          <w:kern w:val="2"/>
          <w:sz w:val="24"/>
          <w:szCs w:val="24"/>
          <w:lang w:eastAsia="en-GB"/>
          <w14:ligatures w14:val="standardContextual"/>
        </w:rPr>
      </w:pPr>
      <w:r>
        <w:rPr>
          <w:noProof/>
        </w:rPr>
        <w:t>4.</w:t>
      </w:r>
      <w:r w:rsidRPr="00EC6851">
        <w:rPr>
          <w:rFonts w:eastAsiaTheme="minorEastAsia"/>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 xml:space="preserve">Roaming aspects </w:t>
      </w:r>
      <w:r>
        <w:rPr>
          <w:noProof/>
          <w:lang w:eastAsia="zh-CN"/>
        </w:rPr>
        <w:t xml:space="preserve">of </w:t>
      </w:r>
      <w:r>
        <w:rPr>
          <w:noProof/>
        </w:rPr>
        <w:t>Satellite access</w:t>
      </w:r>
      <w:r>
        <w:rPr>
          <w:noProof/>
        </w:rPr>
        <w:tab/>
      </w:r>
      <w:r>
        <w:rPr>
          <w:noProof/>
        </w:rPr>
        <w:fldChar w:fldCharType="begin" w:fldLock="1"/>
      </w:r>
      <w:r>
        <w:rPr>
          <w:noProof/>
        </w:rPr>
        <w:instrText xml:space="preserve"> PAGEREF _Toc191621470 \h </w:instrText>
      </w:r>
      <w:r>
        <w:rPr>
          <w:noProof/>
        </w:rPr>
      </w:r>
      <w:r>
        <w:rPr>
          <w:noProof/>
        </w:rPr>
        <w:fldChar w:fldCharType="separate"/>
      </w:r>
      <w:r>
        <w:rPr>
          <w:noProof/>
        </w:rPr>
        <w:t>11</w:t>
      </w:r>
      <w:r>
        <w:rPr>
          <w:noProof/>
        </w:rPr>
        <w:fldChar w:fldCharType="end"/>
      </w:r>
    </w:p>
    <w:p w14:paraId="3A560C82" w14:textId="79478C69" w:rsidR="003A44E7" w:rsidRDefault="003A44E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lang w:eastAsia="zh-CN"/>
        </w:rPr>
        <w:t>Business roles and business scenarios</w:t>
      </w:r>
      <w:r>
        <w:rPr>
          <w:noProof/>
        </w:rPr>
        <w:tab/>
      </w:r>
      <w:r>
        <w:rPr>
          <w:noProof/>
        </w:rPr>
        <w:fldChar w:fldCharType="begin" w:fldLock="1"/>
      </w:r>
      <w:r>
        <w:rPr>
          <w:noProof/>
        </w:rPr>
        <w:instrText xml:space="preserve"> PAGEREF _Toc191621471 \h </w:instrText>
      </w:r>
      <w:r>
        <w:rPr>
          <w:noProof/>
        </w:rPr>
      </w:r>
      <w:r>
        <w:rPr>
          <w:noProof/>
        </w:rPr>
        <w:fldChar w:fldCharType="separate"/>
      </w:r>
      <w:r>
        <w:rPr>
          <w:noProof/>
        </w:rPr>
        <w:t>11</w:t>
      </w:r>
      <w:r>
        <w:rPr>
          <w:noProof/>
        </w:rPr>
        <w:fldChar w:fldCharType="end"/>
      </w:r>
    </w:p>
    <w:p w14:paraId="122AAF1F" w14:textId="557D9424" w:rsidR="003A44E7" w:rsidRDefault="003A44E7">
      <w:pPr>
        <w:pStyle w:val="TOC2"/>
        <w:rPr>
          <w:rFonts w:asciiTheme="minorHAnsi" w:eastAsiaTheme="minorEastAsia" w:hAnsiTheme="minorHAnsi" w:cstheme="minorBidi"/>
          <w:noProof/>
          <w:kern w:val="2"/>
          <w:sz w:val="24"/>
          <w:szCs w:val="24"/>
          <w:lang w:eastAsia="en-GB"/>
          <w14:ligatures w14:val="standardContextual"/>
        </w:rPr>
      </w:pPr>
      <w:r w:rsidRPr="00EC6851">
        <w:rPr>
          <w:rFonts w:eastAsiaTheme="minorEastAsia"/>
          <w:noProof/>
          <w:lang w:eastAsia="zh-CN"/>
        </w:rPr>
        <w:t>5.1</w:t>
      </w:r>
      <w:r>
        <w:rPr>
          <w:rFonts w:asciiTheme="minorHAnsi" w:eastAsiaTheme="minorEastAsia" w:hAnsiTheme="minorHAnsi" w:cstheme="minorBidi"/>
          <w:noProof/>
          <w:kern w:val="2"/>
          <w:sz w:val="24"/>
          <w:szCs w:val="24"/>
          <w:lang w:eastAsia="en-GB"/>
          <w14:ligatures w14:val="standardContextual"/>
        </w:rPr>
        <w:tab/>
      </w:r>
      <w:r>
        <w:rPr>
          <w:noProof/>
        </w:rPr>
        <w:t>Business roles</w:t>
      </w:r>
      <w:r>
        <w:rPr>
          <w:noProof/>
        </w:rPr>
        <w:tab/>
      </w:r>
      <w:r>
        <w:rPr>
          <w:noProof/>
        </w:rPr>
        <w:fldChar w:fldCharType="begin" w:fldLock="1"/>
      </w:r>
      <w:r>
        <w:rPr>
          <w:noProof/>
        </w:rPr>
        <w:instrText xml:space="preserve"> PAGEREF _Toc191621472 \h </w:instrText>
      </w:r>
      <w:r>
        <w:rPr>
          <w:noProof/>
        </w:rPr>
      </w:r>
      <w:r>
        <w:rPr>
          <w:noProof/>
        </w:rPr>
        <w:fldChar w:fldCharType="separate"/>
      </w:r>
      <w:r>
        <w:rPr>
          <w:noProof/>
        </w:rPr>
        <w:t>11</w:t>
      </w:r>
      <w:r>
        <w:rPr>
          <w:noProof/>
        </w:rPr>
        <w:fldChar w:fldCharType="end"/>
      </w:r>
    </w:p>
    <w:p w14:paraId="0A8D0537" w14:textId="068F874B" w:rsidR="003A44E7" w:rsidRDefault="003A44E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w:t>
      </w:r>
      <w:r>
        <w:rPr>
          <w:noProof/>
        </w:rPr>
        <w:t>.</w:t>
      </w:r>
      <w:r w:rsidRPr="00EC6851">
        <w:rPr>
          <w:rFonts w:eastAsiaTheme="minorEastAsia"/>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B</w:t>
      </w:r>
      <w:r>
        <w:rPr>
          <w:noProof/>
        </w:rPr>
        <w:t>usiness scenarios</w:t>
      </w:r>
      <w:r>
        <w:rPr>
          <w:noProof/>
        </w:rPr>
        <w:tab/>
      </w:r>
      <w:r>
        <w:rPr>
          <w:noProof/>
        </w:rPr>
        <w:fldChar w:fldCharType="begin" w:fldLock="1"/>
      </w:r>
      <w:r>
        <w:rPr>
          <w:noProof/>
        </w:rPr>
        <w:instrText xml:space="preserve"> PAGEREF _Toc191621473 \h </w:instrText>
      </w:r>
      <w:r>
        <w:rPr>
          <w:noProof/>
        </w:rPr>
      </w:r>
      <w:r>
        <w:rPr>
          <w:noProof/>
        </w:rPr>
        <w:fldChar w:fldCharType="separate"/>
      </w:r>
      <w:r>
        <w:rPr>
          <w:noProof/>
        </w:rPr>
        <w:t>12</w:t>
      </w:r>
      <w:r>
        <w:rPr>
          <w:noProof/>
        </w:rPr>
        <w:fldChar w:fldCharType="end"/>
      </w:r>
    </w:p>
    <w:p w14:paraId="5F0DD75C" w14:textId="288F659B"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sidRPr="00EC6851">
        <w:rPr>
          <w:rFonts w:eastAsia="DengXian"/>
          <w:noProof/>
        </w:rPr>
        <w:t>5.</w:t>
      </w:r>
      <w:r w:rsidRPr="00EC6851">
        <w:rPr>
          <w:rFonts w:eastAsia="DengXian"/>
          <w:noProof/>
          <w:lang w:eastAsia="zh-CN"/>
        </w:rPr>
        <w:t>2</w:t>
      </w:r>
      <w:r w:rsidRPr="00EC6851">
        <w:rPr>
          <w:rFonts w:eastAsia="DengXian"/>
          <w:noProof/>
        </w:rPr>
        <w:t>.1</w:t>
      </w:r>
      <w:r>
        <w:rPr>
          <w:rFonts w:asciiTheme="minorHAnsi" w:eastAsiaTheme="minorEastAsia" w:hAnsiTheme="minorHAnsi" w:cstheme="minorBidi"/>
          <w:noProof/>
          <w:kern w:val="2"/>
          <w:sz w:val="24"/>
          <w:szCs w:val="24"/>
          <w:lang w:eastAsia="en-GB"/>
          <w14:ligatures w14:val="standardContextual"/>
        </w:rPr>
        <w:tab/>
      </w:r>
      <w:r w:rsidRPr="00EC6851">
        <w:rPr>
          <w:rFonts w:eastAsia="DengXian"/>
          <w:noProof/>
          <w:lang w:eastAsia="zh-CN"/>
        </w:rPr>
        <w:t>S&amp;F operation</w:t>
      </w:r>
      <w:r>
        <w:rPr>
          <w:noProof/>
        </w:rPr>
        <w:tab/>
      </w:r>
      <w:r>
        <w:rPr>
          <w:noProof/>
        </w:rPr>
        <w:fldChar w:fldCharType="begin" w:fldLock="1"/>
      </w:r>
      <w:r>
        <w:rPr>
          <w:noProof/>
        </w:rPr>
        <w:instrText xml:space="preserve"> PAGEREF _Toc191621474 \h </w:instrText>
      </w:r>
      <w:r>
        <w:rPr>
          <w:noProof/>
        </w:rPr>
      </w:r>
      <w:r>
        <w:rPr>
          <w:noProof/>
        </w:rPr>
        <w:fldChar w:fldCharType="separate"/>
      </w:r>
      <w:r>
        <w:rPr>
          <w:noProof/>
        </w:rPr>
        <w:t>12</w:t>
      </w:r>
      <w:r>
        <w:rPr>
          <w:noProof/>
        </w:rPr>
        <w:fldChar w:fldCharType="end"/>
      </w:r>
    </w:p>
    <w:p w14:paraId="310BD018" w14:textId="1DACF613"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5.2.</w:t>
      </w:r>
      <w:r w:rsidRPr="00EC6851">
        <w:rPr>
          <w:rFonts w:eastAsiaTheme="minorEastAsia"/>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Roaming between MNOs with and without satellite networks</w:t>
      </w:r>
      <w:r>
        <w:rPr>
          <w:noProof/>
        </w:rPr>
        <w:tab/>
      </w:r>
      <w:r>
        <w:rPr>
          <w:noProof/>
        </w:rPr>
        <w:fldChar w:fldCharType="begin" w:fldLock="1"/>
      </w:r>
      <w:r>
        <w:rPr>
          <w:noProof/>
        </w:rPr>
        <w:instrText xml:space="preserve"> PAGEREF _Toc191621475 \h </w:instrText>
      </w:r>
      <w:r>
        <w:rPr>
          <w:noProof/>
        </w:rPr>
      </w:r>
      <w:r>
        <w:rPr>
          <w:noProof/>
        </w:rPr>
        <w:fldChar w:fldCharType="separate"/>
      </w:r>
      <w:r>
        <w:rPr>
          <w:noProof/>
        </w:rPr>
        <w:t>12</w:t>
      </w:r>
      <w:r>
        <w:rPr>
          <w:noProof/>
        </w:rPr>
        <w:fldChar w:fldCharType="end"/>
      </w:r>
    </w:p>
    <w:p w14:paraId="2D3B033C" w14:textId="0F3604E2"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5.2.</w:t>
      </w:r>
      <w:r w:rsidRPr="00EC6851">
        <w:rPr>
          <w:rFonts w:eastAsiaTheme="minorEastAsia"/>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5G satellite backhaul without UPF on-board</w:t>
      </w:r>
      <w:r>
        <w:rPr>
          <w:noProof/>
        </w:rPr>
        <w:tab/>
      </w:r>
      <w:r>
        <w:rPr>
          <w:noProof/>
        </w:rPr>
        <w:fldChar w:fldCharType="begin" w:fldLock="1"/>
      </w:r>
      <w:r>
        <w:rPr>
          <w:noProof/>
        </w:rPr>
        <w:instrText xml:space="preserve"> PAGEREF _Toc191621476 \h </w:instrText>
      </w:r>
      <w:r>
        <w:rPr>
          <w:noProof/>
        </w:rPr>
      </w:r>
      <w:r>
        <w:rPr>
          <w:noProof/>
        </w:rPr>
        <w:fldChar w:fldCharType="separate"/>
      </w:r>
      <w:r>
        <w:rPr>
          <w:noProof/>
        </w:rPr>
        <w:t>12</w:t>
      </w:r>
      <w:r>
        <w:rPr>
          <w:noProof/>
        </w:rPr>
        <w:fldChar w:fldCharType="end"/>
      </w:r>
    </w:p>
    <w:p w14:paraId="4BF7D875" w14:textId="69841D2A"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5.2.</w:t>
      </w:r>
      <w:r w:rsidRPr="00EC6851">
        <w:rPr>
          <w:rFonts w:eastAsiaTheme="minorEastAsia"/>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5G satellite backhaul with UPF on-board</w:t>
      </w:r>
      <w:r>
        <w:rPr>
          <w:noProof/>
        </w:rPr>
        <w:tab/>
      </w:r>
      <w:r>
        <w:rPr>
          <w:noProof/>
        </w:rPr>
        <w:fldChar w:fldCharType="begin" w:fldLock="1"/>
      </w:r>
      <w:r>
        <w:rPr>
          <w:noProof/>
        </w:rPr>
        <w:instrText xml:space="preserve"> PAGEREF _Toc191621477 \h </w:instrText>
      </w:r>
      <w:r>
        <w:rPr>
          <w:noProof/>
        </w:rPr>
      </w:r>
      <w:r>
        <w:rPr>
          <w:noProof/>
        </w:rPr>
        <w:fldChar w:fldCharType="separate"/>
      </w:r>
      <w:r>
        <w:rPr>
          <w:noProof/>
        </w:rPr>
        <w:t>12</w:t>
      </w:r>
      <w:r>
        <w:rPr>
          <w:noProof/>
        </w:rPr>
        <w:fldChar w:fldCharType="end"/>
      </w:r>
    </w:p>
    <w:p w14:paraId="7E37DB2A" w14:textId="2D5FBDEF"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5.2.</w:t>
      </w:r>
      <w:r w:rsidRPr="00EC6851">
        <w:rPr>
          <w:rFonts w:eastAsiaTheme="minorEastAsia"/>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lang w:eastAsia="zh-CN"/>
        </w:rPr>
        <w:t>MVNO which provide satellite communication services</w:t>
      </w:r>
      <w:r>
        <w:rPr>
          <w:noProof/>
        </w:rPr>
        <w:tab/>
      </w:r>
      <w:r>
        <w:rPr>
          <w:noProof/>
        </w:rPr>
        <w:fldChar w:fldCharType="begin" w:fldLock="1"/>
      </w:r>
      <w:r>
        <w:rPr>
          <w:noProof/>
        </w:rPr>
        <w:instrText xml:space="preserve"> PAGEREF _Toc191621478 \h </w:instrText>
      </w:r>
      <w:r>
        <w:rPr>
          <w:noProof/>
        </w:rPr>
      </w:r>
      <w:r>
        <w:rPr>
          <w:noProof/>
        </w:rPr>
        <w:fldChar w:fldCharType="separate"/>
      </w:r>
      <w:r>
        <w:rPr>
          <w:noProof/>
        </w:rPr>
        <w:t>12</w:t>
      </w:r>
      <w:r>
        <w:rPr>
          <w:noProof/>
        </w:rPr>
        <w:fldChar w:fldCharType="end"/>
      </w:r>
    </w:p>
    <w:p w14:paraId="3FDFD238" w14:textId="63494666"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sidRPr="00EC6851">
        <w:rPr>
          <w:rFonts w:eastAsia="DengXian"/>
          <w:noProof/>
        </w:rPr>
        <w:t>5.</w:t>
      </w:r>
      <w:r w:rsidRPr="00EC6851">
        <w:rPr>
          <w:rFonts w:eastAsia="DengXian"/>
          <w:noProof/>
          <w:lang w:eastAsia="zh-CN"/>
        </w:rPr>
        <w:t>2</w:t>
      </w:r>
      <w:r w:rsidRPr="00EC6851">
        <w:rPr>
          <w:rFonts w:eastAsia="DengXian"/>
          <w:noProof/>
        </w:rPr>
        <w:t>.</w:t>
      </w:r>
      <w:r w:rsidRPr="00EC6851">
        <w:rPr>
          <w:rFonts w:eastAsia="DengXian"/>
          <w:noProof/>
          <w:lang w:eastAsia="zh-CN"/>
        </w:rPr>
        <w:t>6</w:t>
      </w:r>
      <w:r>
        <w:rPr>
          <w:rFonts w:asciiTheme="minorHAnsi" w:eastAsiaTheme="minorEastAsia" w:hAnsiTheme="minorHAnsi" w:cstheme="minorBidi"/>
          <w:noProof/>
          <w:kern w:val="2"/>
          <w:sz w:val="24"/>
          <w:szCs w:val="24"/>
          <w:lang w:eastAsia="en-GB"/>
          <w14:ligatures w14:val="standardContextual"/>
        </w:rPr>
        <w:tab/>
      </w:r>
      <w:r w:rsidRPr="00EC6851">
        <w:rPr>
          <w:rFonts w:eastAsia="DengXian"/>
          <w:noProof/>
          <w:lang w:eastAsia="zh-CN"/>
        </w:rPr>
        <w:t>Business scenarios for UE-satellite-UE communication</w:t>
      </w:r>
      <w:r>
        <w:rPr>
          <w:noProof/>
        </w:rPr>
        <w:tab/>
      </w:r>
      <w:r>
        <w:rPr>
          <w:noProof/>
        </w:rPr>
        <w:fldChar w:fldCharType="begin" w:fldLock="1"/>
      </w:r>
      <w:r>
        <w:rPr>
          <w:noProof/>
        </w:rPr>
        <w:instrText xml:space="preserve"> PAGEREF _Toc191621479 \h </w:instrText>
      </w:r>
      <w:r>
        <w:rPr>
          <w:noProof/>
        </w:rPr>
      </w:r>
      <w:r>
        <w:rPr>
          <w:noProof/>
        </w:rPr>
        <w:fldChar w:fldCharType="separate"/>
      </w:r>
      <w:r>
        <w:rPr>
          <w:noProof/>
        </w:rPr>
        <w:t>13</w:t>
      </w:r>
      <w:r>
        <w:rPr>
          <w:noProof/>
        </w:rPr>
        <w:fldChar w:fldCharType="end"/>
      </w:r>
    </w:p>
    <w:p w14:paraId="089080D8" w14:textId="07C207F6" w:rsidR="003A44E7" w:rsidRDefault="003A44E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rPr>
        <w:t>Charging scenarios and key issues</w:t>
      </w:r>
      <w:r>
        <w:rPr>
          <w:noProof/>
        </w:rPr>
        <w:tab/>
      </w:r>
      <w:r>
        <w:rPr>
          <w:noProof/>
        </w:rPr>
        <w:fldChar w:fldCharType="begin" w:fldLock="1"/>
      </w:r>
      <w:r>
        <w:rPr>
          <w:noProof/>
        </w:rPr>
        <w:instrText xml:space="preserve"> PAGEREF _Toc191621480 \h </w:instrText>
      </w:r>
      <w:r>
        <w:rPr>
          <w:noProof/>
        </w:rPr>
      </w:r>
      <w:r>
        <w:rPr>
          <w:noProof/>
        </w:rPr>
        <w:fldChar w:fldCharType="separate"/>
      </w:r>
      <w:r>
        <w:rPr>
          <w:noProof/>
        </w:rPr>
        <w:t>13</w:t>
      </w:r>
      <w:r>
        <w:rPr>
          <w:noProof/>
        </w:rPr>
        <w:fldChar w:fldCharType="end"/>
      </w:r>
    </w:p>
    <w:p w14:paraId="2AAB916C" w14:textId="3734B78A" w:rsidR="003A44E7" w:rsidRDefault="003A44E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Topic 1</w:t>
      </w:r>
      <w:r w:rsidRPr="00EC6851">
        <w:rPr>
          <w:rFonts w:eastAsiaTheme="minorEastAsia"/>
          <w:noProof/>
          <w:lang w:eastAsia="zh-CN"/>
        </w:rPr>
        <w:t xml:space="preserve">: </w:t>
      </w:r>
      <w:r>
        <w:rPr>
          <w:noProof/>
        </w:rPr>
        <w:t>Charging scenarios for store and forward satellite operation</w:t>
      </w:r>
      <w:r>
        <w:rPr>
          <w:noProof/>
        </w:rPr>
        <w:tab/>
      </w:r>
      <w:r>
        <w:rPr>
          <w:noProof/>
        </w:rPr>
        <w:fldChar w:fldCharType="begin" w:fldLock="1"/>
      </w:r>
      <w:r>
        <w:rPr>
          <w:noProof/>
        </w:rPr>
        <w:instrText xml:space="preserve"> PAGEREF _Toc191621481 \h </w:instrText>
      </w:r>
      <w:r>
        <w:rPr>
          <w:noProof/>
        </w:rPr>
      </w:r>
      <w:r>
        <w:rPr>
          <w:noProof/>
        </w:rPr>
        <w:fldChar w:fldCharType="separate"/>
      </w:r>
      <w:r>
        <w:rPr>
          <w:noProof/>
        </w:rPr>
        <w:t>13</w:t>
      </w:r>
      <w:r>
        <w:rPr>
          <w:noProof/>
        </w:rPr>
        <w:fldChar w:fldCharType="end"/>
      </w:r>
    </w:p>
    <w:p w14:paraId="12F6A37F" w14:textId="279338B5"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.1.1</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cases</w:t>
      </w:r>
      <w:r>
        <w:rPr>
          <w:noProof/>
        </w:rPr>
        <w:tab/>
      </w:r>
      <w:r>
        <w:rPr>
          <w:noProof/>
        </w:rPr>
        <w:fldChar w:fldCharType="begin" w:fldLock="1"/>
      </w:r>
      <w:r>
        <w:rPr>
          <w:noProof/>
        </w:rPr>
        <w:instrText xml:space="preserve"> PAGEREF _Toc191621482 \h </w:instrText>
      </w:r>
      <w:r>
        <w:rPr>
          <w:noProof/>
        </w:rPr>
      </w:r>
      <w:r>
        <w:rPr>
          <w:noProof/>
        </w:rPr>
        <w:fldChar w:fldCharType="separate"/>
      </w:r>
      <w:r>
        <w:rPr>
          <w:noProof/>
        </w:rPr>
        <w:t>13</w:t>
      </w:r>
      <w:r>
        <w:rPr>
          <w:noProof/>
        </w:rPr>
        <w:fldChar w:fldCharType="end"/>
      </w:r>
    </w:p>
    <w:p w14:paraId="1AEAE8A6" w14:textId="073A0E52"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rPr>
        <w:t>6.</w:t>
      </w:r>
      <w:r w:rsidRPr="00EC6851">
        <w:rPr>
          <w:rFonts w:eastAsiaTheme="minorEastAsia"/>
          <w:noProof/>
        </w:rPr>
        <w:t>1</w:t>
      </w:r>
      <w:r>
        <w:rPr>
          <w:noProof/>
        </w:rPr>
        <w:t>.1.1</w:t>
      </w:r>
      <w:r>
        <w:rPr>
          <w:rFonts w:asciiTheme="minorHAnsi" w:eastAsiaTheme="minorEastAsia" w:hAnsiTheme="minorHAnsi" w:cstheme="minorBidi"/>
          <w:noProof/>
          <w:kern w:val="2"/>
          <w:sz w:val="24"/>
          <w:szCs w:val="24"/>
          <w:lang w:eastAsia="en-GB"/>
          <w14:ligatures w14:val="standardContextual"/>
        </w:rPr>
        <w:tab/>
      </w:r>
      <w:r>
        <w:rPr>
          <w:noProof/>
        </w:rPr>
        <w:t>Use Case #</w:t>
      </w:r>
      <w:r w:rsidRPr="00EC6851">
        <w:rPr>
          <w:rFonts w:eastAsiaTheme="minorEastAsia"/>
          <w:noProof/>
        </w:rPr>
        <w:t>1</w:t>
      </w:r>
      <w:r>
        <w:rPr>
          <w:noProof/>
        </w:rPr>
        <w:t>.1: MNO charges SCC</w:t>
      </w:r>
      <w:r>
        <w:rPr>
          <w:noProof/>
        </w:rPr>
        <w:tab/>
      </w:r>
      <w:r>
        <w:rPr>
          <w:noProof/>
        </w:rPr>
        <w:fldChar w:fldCharType="begin" w:fldLock="1"/>
      </w:r>
      <w:r>
        <w:rPr>
          <w:noProof/>
        </w:rPr>
        <w:instrText xml:space="preserve"> PAGEREF _Toc191621483 \h </w:instrText>
      </w:r>
      <w:r>
        <w:rPr>
          <w:noProof/>
        </w:rPr>
      </w:r>
      <w:r>
        <w:rPr>
          <w:noProof/>
        </w:rPr>
        <w:fldChar w:fldCharType="separate"/>
      </w:r>
      <w:r>
        <w:rPr>
          <w:noProof/>
        </w:rPr>
        <w:t>13</w:t>
      </w:r>
      <w:r>
        <w:rPr>
          <w:noProof/>
        </w:rPr>
        <w:fldChar w:fldCharType="end"/>
      </w:r>
    </w:p>
    <w:p w14:paraId="40EBF3E8" w14:textId="64A039C1"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rPr>
        <w:t>6.</w:t>
      </w:r>
      <w:r w:rsidRPr="00EC6851">
        <w:rPr>
          <w:rFonts w:eastAsiaTheme="minorEastAsia"/>
          <w:noProof/>
        </w:rPr>
        <w:t>1</w:t>
      </w:r>
      <w:r>
        <w:rPr>
          <w:noProof/>
        </w:rPr>
        <w:t>.1.2</w:t>
      </w:r>
      <w:r>
        <w:rPr>
          <w:rFonts w:asciiTheme="minorHAnsi" w:eastAsiaTheme="minorEastAsia" w:hAnsiTheme="minorHAnsi" w:cstheme="minorBidi"/>
          <w:noProof/>
          <w:kern w:val="2"/>
          <w:sz w:val="24"/>
          <w:szCs w:val="24"/>
          <w:lang w:eastAsia="en-GB"/>
          <w14:ligatures w14:val="standardContextual"/>
        </w:rPr>
        <w:tab/>
      </w:r>
      <w:r>
        <w:rPr>
          <w:noProof/>
        </w:rPr>
        <w:t>Use Case #</w:t>
      </w:r>
      <w:r w:rsidRPr="00EC6851">
        <w:rPr>
          <w:rFonts w:eastAsiaTheme="minorEastAsia"/>
          <w:noProof/>
        </w:rPr>
        <w:t>1</w:t>
      </w:r>
      <w:r>
        <w:rPr>
          <w:noProof/>
        </w:rPr>
        <w:t>.2: MNO charged by SSP</w:t>
      </w:r>
      <w:r>
        <w:rPr>
          <w:noProof/>
        </w:rPr>
        <w:tab/>
      </w:r>
      <w:r>
        <w:rPr>
          <w:noProof/>
        </w:rPr>
        <w:fldChar w:fldCharType="begin" w:fldLock="1"/>
      </w:r>
      <w:r>
        <w:rPr>
          <w:noProof/>
        </w:rPr>
        <w:instrText xml:space="preserve"> PAGEREF _Toc191621484 \h </w:instrText>
      </w:r>
      <w:r>
        <w:rPr>
          <w:noProof/>
        </w:rPr>
      </w:r>
      <w:r>
        <w:rPr>
          <w:noProof/>
        </w:rPr>
        <w:fldChar w:fldCharType="separate"/>
      </w:r>
      <w:r>
        <w:rPr>
          <w:noProof/>
        </w:rPr>
        <w:t>13</w:t>
      </w:r>
      <w:r>
        <w:rPr>
          <w:noProof/>
        </w:rPr>
        <w:fldChar w:fldCharType="end"/>
      </w:r>
    </w:p>
    <w:p w14:paraId="36F8EFB0" w14:textId="02452FFE"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.1.2</w:t>
      </w:r>
      <w:r>
        <w:rPr>
          <w:rFonts w:asciiTheme="minorHAnsi" w:eastAsiaTheme="minorEastAsia" w:hAnsiTheme="minorHAnsi" w:cstheme="minorBidi"/>
          <w:noProof/>
          <w:kern w:val="2"/>
          <w:sz w:val="24"/>
          <w:szCs w:val="24"/>
          <w:lang w:eastAsia="en-GB"/>
          <w14:ligatures w14:val="standardContextual"/>
        </w:rPr>
        <w:tab/>
      </w:r>
      <w:r>
        <w:rPr>
          <w:noProof/>
        </w:rPr>
        <w:t>Potential charging requirements</w:t>
      </w:r>
      <w:r>
        <w:rPr>
          <w:noProof/>
        </w:rPr>
        <w:tab/>
      </w:r>
      <w:r>
        <w:rPr>
          <w:noProof/>
        </w:rPr>
        <w:fldChar w:fldCharType="begin" w:fldLock="1"/>
      </w:r>
      <w:r>
        <w:rPr>
          <w:noProof/>
        </w:rPr>
        <w:instrText xml:space="preserve"> PAGEREF _Toc191621485 \h </w:instrText>
      </w:r>
      <w:r>
        <w:rPr>
          <w:noProof/>
        </w:rPr>
      </w:r>
      <w:r>
        <w:rPr>
          <w:noProof/>
        </w:rPr>
        <w:fldChar w:fldCharType="separate"/>
      </w:r>
      <w:r>
        <w:rPr>
          <w:noProof/>
        </w:rPr>
        <w:t>13</w:t>
      </w:r>
      <w:r>
        <w:rPr>
          <w:noProof/>
        </w:rPr>
        <w:fldChar w:fldCharType="end"/>
      </w:r>
    </w:p>
    <w:p w14:paraId="070FF5B4" w14:textId="2635C9F9"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.1.3</w:t>
      </w:r>
      <w:r>
        <w:rPr>
          <w:rFonts w:asciiTheme="minorHAnsi" w:eastAsiaTheme="minorEastAsia" w:hAnsiTheme="minorHAnsi" w:cstheme="minorBidi"/>
          <w:noProof/>
          <w:kern w:val="2"/>
          <w:sz w:val="24"/>
          <w:szCs w:val="24"/>
          <w:lang w:eastAsia="en-GB"/>
          <w14:ligatures w14:val="standardContextual"/>
        </w:rPr>
        <w:tab/>
      </w:r>
      <w:r>
        <w:rPr>
          <w:noProof/>
        </w:rPr>
        <w:t>Key issues</w:t>
      </w:r>
      <w:r>
        <w:rPr>
          <w:noProof/>
        </w:rPr>
        <w:tab/>
      </w:r>
      <w:r>
        <w:rPr>
          <w:noProof/>
        </w:rPr>
        <w:fldChar w:fldCharType="begin" w:fldLock="1"/>
      </w:r>
      <w:r>
        <w:rPr>
          <w:noProof/>
        </w:rPr>
        <w:instrText xml:space="preserve"> PAGEREF _Toc191621486 \h </w:instrText>
      </w:r>
      <w:r>
        <w:rPr>
          <w:noProof/>
        </w:rPr>
      </w:r>
      <w:r>
        <w:rPr>
          <w:noProof/>
        </w:rPr>
        <w:fldChar w:fldCharType="separate"/>
      </w:r>
      <w:r>
        <w:rPr>
          <w:noProof/>
        </w:rPr>
        <w:t>14</w:t>
      </w:r>
      <w:r>
        <w:rPr>
          <w:noProof/>
        </w:rPr>
        <w:fldChar w:fldCharType="end"/>
      </w:r>
    </w:p>
    <w:p w14:paraId="0A51A7CD" w14:textId="612954F0"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rPr>
        <w:t>6.</w:t>
      </w:r>
      <w:r w:rsidRPr="00EC6851">
        <w:rPr>
          <w:rFonts w:eastAsiaTheme="minorEastAsia"/>
          <w:noProof/>
        </w:rPr>
        <w:t>1</w:t>
      </w: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Key issue #</w:t>
      </w:r>
      <w:r w:rsidRPr="00EC6851">
        <w:rPr>
          <w:rFonts w:eastAsiaTheme="minorEastAsia"/>
          <w:noProof/>
          <w:lang w:eastAsia="zh-CN"/>
        </w:rPr>
        <w:t>1</w:t>
      </w:r>
      <w:r>
        <w:rPr>
          <w:noProof/>
        </w:rPr>
        <w:t>.1: Charging events and charging information required</w:t>
      </w:r>
      <w:r>
        <w:rPr>
          <w:noProof/>
        </w:rPr>
        <w:tab/>
      </w:r>
      <w:r>
        <w:rPr>
          <w:noProof/>
        </w:rPr>
        <w:fldChar w:fldCharType="begin" w:fldLock="1"/>
      </w:r>
      <w:r>
        <w:rPr>
          <w:noProof/>
        </w:rPr>
        <w:instrText xml:space="preserve"> PAGEREF _Toc191621487 \h </w:instrText>
      </w:r>
      <w:r>
        <w:rPr>
          <w:noProof/>
        </w:rPr>
      </w:r>
      <w:r>
        <w:rPr>
          <w:noProof/>
        </w:rPr>
        <w:fldChar w:fldCharType="separate"/>
      </w:r>
      <w:r>
        <w:rPr>
          <w:noProof/>
        </w:rPr>
        <w:t>14</w:t>
      </w:r>
      <w:r>
        <w:rPr>
          <w:noProof/>
        </w:rPr>
        <w:fldChar w:fldCharType="end"/>
      </w:r>
    </w:p>
    <w:p w14:paraId="799F19CB" w14:textId="10782C5D"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rPr>
        <w:t>6.</w:t>
      </w:r>
      <w:r w:rsidRPr="00EC6851">
        <w:rPr>
          <w:rFonts w:eastAsiaTheme="minorEastAsia"/>
          <w:noProof/>
        </w:rPr>
        <w:t>1</w:t>
      </w: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Key issue #</w:t>
      </w:r>
      <w:r w:rsidRPr="00EC6851">
        <w:rPr>
          <w:rFonts w:eastAsiaTheme="minorEastAsia"/>
          <w:noProof/>
          <w:lang w:eastAsia="zh-CN"/>
        </w:rPr>
        <w:t>1</w:t>
      </w:r>
      <w:r>
        <w:rPr>
          <w:noProof/>
        </w:rPr>
        <w:t>.2: NF/Service suitable to provide charging information</w:t>
      </w:r>
      <w:r>
        <w:rPr>
          <w:noProof/>
        </w:rPr>
        <w:tab/>
      </w:r>
      <w:r>
        <w:rPr>
          <w:noProof/>
        </w:rPr>
        <w:fldChar w:fldCharType="begin" w:fldLock="1"/>
      </w:r>
      <w:r>
        <w:rPr>
          <w:noProof/>
        </w:rPr>
        <w:instrText xml:space="preserve"> PAGEREF _Toc191621488 \h </w:instrText>
      </w:r>
      <w:r>
        <w:rPr>
          <w:noProof/>
        </w:rPr>
      </w:r>
      <w:r>
        <w:rPr>
          <w:noProof/>
        </w:rPr>
        <w:fldChar w:fldCharType="separate"/>
      </w:r>
      <w:r>
        <w:rPr>
          <w:noProof/>
        </w:rPr>
        <w:t>14</w:t>
      </w:r>
      <w:r>
        <w:rPr>
          <w:noProof/>
        </w:rPr>
        <w:fldChar w:fldCharType="end"/>
      </w:r>
    </w:p>
    <w:p w14:paraId="67AD7508" w14:textId="3333A484"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.1.4</w:t>
      </w:r>
      <w:r>
        <w:rPr>
          <w:rFonts w:asciiTheme="minorHAnsi" w:eastAsiaTheme="minorEastAsia" w:hAnsiTheme="minorHAnsi" w:cstheme="minorBidi"/>
          <w:noProof/>
          <w:kern w:val="2"/>
          <w:sz w:val="24"/>
          <w:szCs w:val="24"/>
          <w:lang w:eastAsia="en-GB"/>
          <w14:ligatures w14:val="standardContextual"/>
        </w:rPr>
        <w:tab/>
      </w:r>
      <w:r>
        <w:rPr>
          <w:noProof/>
        </w:rPr>
        <w:t>Possible solutions</w:t>
      </w:r>
      <w:r>
        <w:rPr>
          <w:noProof/>
        </w:rPr>
        <w:tab/>
      </w:r>
      <w:r>
        <w:rPr>
          <w:noProof/>
        </w:rPr>
        <w:fldChar w:fldCharType="begin" w:fldLock="1"/>
      </w:r>
      <w:r>
        <w:rPr>
          <w:noProof/>
        </w:rPr>
        <w:instrText xml:space="preserve"> PAGEREF _Toc191621489 \h </w:instrText>
      </w:r>
      <w:r>
        <w:rPr>
          <w:noProof/>
        </w:rPr>
      </w:r>
      <w:r>
        <w:rPr>
          <w:noProof/>
        </w:rPr>
        <w:fldChar w:fldCharType="separate"/>
      </w:r>
      <w:r>
        <w:rPr>
          <w:noProof/>
        </w:rPr>
        <w:t>14</w:t>
      </w:r>
      <w:r>
        <w:rPr>
          <w:noProof/>
        </w:rPr>
        <w:fldChar w:fldCharType="end"/>
      </w:r>
    </w:p>
    <w:p w14:paraId="046FB084" w14:textId="449A0B3C"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rPr>
        <w:t>6.1.4.1</w:t>
      </w:r>
      <w:r>
        <w:rPr>
          <w:rFonts w:asciiTheme="minorHAnsi" w:eastAsiaTheme="minorEastAsia" w:hAnsiTheme="minorHAnsi" w:cstheme="minorBidi"/>
          <w:noProof/>
          <w:kern w:val="2"/>
          <w:sz w:val="24"/>
          <w:szCs w:val="24"/>
          <w:lang w:eastAsia="en-GB"/>
          <w14:ligatures w14:val="standardContextual"/>
        </w:rPr>
        <w:tab/>
      </w:r>
      <w:r>
        <w:rPr>
          <w:noProof/>
        </w:rPr>
        <w:t xml:space="preserve">Solution #1.1: MME Charging Trigger Function (CTF) based solution for </w:t>
      </w:r>
      <w:r w:rsidRPr="00EC6851">
        <w:rPr>
          <w:rFonts w:eastAsia="DengXian"/>
          <w:noProof/>
          <w:lang w:eastAsia="zh-CN"/>
        </w:rPr>
        <w:t>S&amp;F</w:t>
      </w:r>
      <w:r>
        <w:rPr>
          <w:noProof/>
        </w:rPr>
        <w:t xml:space="preserve"> operation charging</w:t>
      </w:r>
      <w:r w:rsidRPr="00EC6851">
        <w:rPr>
          <w:rFonts w:eastAsia="DengXian"/>
          <w:noProof/>
          <w:lang w:eastAsia="zh-CN"/>
        </w:rPr>
        <w:t xml:space="preserve"> of SMS service</w:t>
      </w:r>
      <w:r>
        <w:rPr>
          <w:noProof/>
        </w:rPr>
        <w:tab/>
      </w:r>
      <w:r>
        <w:rPr>
          <w:noProof/>
        </w:rPr>
        <w:fldChar w:fldCharType="begin" w:fldLock="1"/>
      </w:r>
      <w:r>
        <w:rPr>
          <w:noProof/>
        </w:rPr>
        <w:instrText xml:space="preserve"> PAGEREF _Toc191621490 \h </w:instrText>
      </w:r>
      <w:r>
        <w:rPr>
          <w:noProof/>
        </w:rPr>
      </w:r>
      <w:r>
        <w:rPr>
          <w:noProof/>
        </w:rPr>
        <w:fldChar w:fldCharType="separate"/>
      </w:r>
      <w:r>
        <w:rPr>
          <w:noProof/>
        </w:rPr>
        <w:t>14</w:t>
      </w:r>
      <w:r>
        <w:rPr>
          <w:noProof/>
        </w:rPr>
        <w:fldChar w:fldCharType="end"/>
      </w:r>
    </w:p>
    <w:p w14:paraId="4BD36E0D" w14:textId="2BCC93BC"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rPr>
        <w:t>6.1.4.</w:t>
      </w:r>
      <w:r w:rsidRPr="00EC6851">
        <w:rPr>
          <w:rFonts w:eastAsia="DengXian"/>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Solution #1.</w:t>
      </w:r>
      <w:r w:rsidRPr="00EC6851">
        <w:rPr>
          <w:rFonts w:eastAsia="DengXian"/>
          <w:noProof/>
          <w:lang w:eastAsia="zh-CN"/>
        </w:rPr>
        <w:t>2</w:t>
      </w:r>
      <w:r>
        <w:rPr>
          <w:noProof/>
        </w:rPr>
        <w:t xml:space="preserve">: MME Charging Trigger Function (CTF) based solution for </w:t>
      </w:r>
      <w:r w:rsidRPr="00EC6851">
        <w:rPr>
          <w:rFonts w:eastAsia="DengXian"/>
          <w:noProof/>
          <w:lang w:eastAsia="zh-CN"/>
        </w:rPr>
        <w:t xml:space="preserve">S&amp;F operation </w:t>
      </w:r>
      <w:r>
        <w:rPr>
          <w:noProof/>
        </w:rPr>
        <w:t>charging</w:t>
      </w:r>
      <w:r w:rsidRPr="00EC6851">
        <w:rPr>
          <w:rFonts w:eastAsia="DengXian"/>
          <w:noProof/>
          <w:lang w:eastAsia="zh-CN"/>
        </w:rPr>
        <w:t xml:space="preserve"> with Control Plane CIoT</w:t>
      </w:r>
      <w:r>
        <w:rPr>
          <w:noProof/>
        </w:rPr>
        <w:tab/>
      </w:r>
      <w:r>
        <w:rPr>
          <w:noProof/>
        </w:rPr>
        <w:fldChar w:fldCharType="begin" w:fldLock="1"/>
      </w:r>
      <w:r>
        <w:rPr>
          <w:noProof/>
        </w:rPr>
        <w:instrText xml:space="preserve"> PAGEREF _Toc191621491 \h </w:instrText>
      </w:r>
      <w:r>
        <w:rPr>
          <w:noProof/>
        </w:rPr>
      </w:r>
      <w:r>
        <w:rPr>
          <w:noProof/>
        </w:rPr>
        <w:fldChar w:fldCharType="separate"/>
      </w:r>
      <w:r>
        <w:rPr>
          <w:noProof/>
        </w:rPr>
        <w:t>16</w:t>
      </w:r>
      <w:r>
        <w:rPr>
          <w:noProof/>
        </w:rPr>
        <w:fldChar w:fldCharType="end"/>
      </w:r>
    </w:p>
    <w:p w14:paraId="0931C81C" w14:textId="465A6A8F"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rPr>
        <w:t>6.1.4.</w:t>
      </w:r>
      <w:r w:rsidRPr="00EC6851">
        <w:rPr>
          <w:rFonts w:eastAsia="DengXian"/>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Solution #1.</w:t>
      </w:r>
      <w:r w:rsidRPr="00EC6851">
        <w:rPr>
          <w:rFonts w:eastAsia="SimSun"/>
          <w:noProof/>
          <w:lang w:eastAsia="zh-CN"/>
        </w:rPr>
        <w:t>3</w:t>
      </w:r>
      <w:r>
        <w:rPr>
          <w:noProof/>
        </w:rPr>
        <w:t xml:space="preserve">: MME CDF/CGF based solution for </w:t>
      </w:r>
      <w:r w:rsidRPr="00EC6851">
        <w:rPr>
          <w:rFonts w:eastAsia="DengXian"/>
          <w:noProof/>
          <w:lang w:eastAsia="zh-CN"/>
        </w:rPr>
        <w:t xml:space="preserve">S&amp;F operation </w:t>
      </w:r>
      <w:r>
        <w:rPr>
          <w:noProof/>
        </w:rPr>
        <w:t>charging</w:t>
      </w:r>
      <w:r w:rsidRPr="00EC6851">
        <w:rPr>
          <w:rFonts w:eastAsia="DengXian"/>
          <w:noProof/>
          <w:lang w:eastAsia="zh-CN"/>
        </w:rPr>
        <w:t xml:space="preserve"> with User Plane CIoT</w:t>
      </w:r>
      <w:r>
        <w:rPr>
          <w:noProof/>
        </w:rPr>
        <w:tab/>
      </w:r>
      <w:r>
        <w:rPr>
          <w:noProof/>
        </w:rPr>
        <w:fldChar w:fldCharType="begin" w:fldLock="1"/>
      </w:r>
      <w:r>
        <w:rPr>
          <w:noProof/>
        </w:rPr>
        <w:instrText xml:space="preserve"> PAGEREF _Toc191621492 \h </w:instrText>
      </w:r>
      <w:r>
        <w:rPr>
          <w:noProof/>
        </w:rPr>
      </w:r>
      <w:r>
        <w:rPr>
          <w:noProof/>
        </w:rPr>
        <w:fldChar w:fldCharType="separate"/>
      </w:r>
      <w:r>
        <w:rPr>
          <w:noProof/>
        </w:rPr>
        <w:t>19</w:t>
      </w:r>
      <w:r>
        <w:rPr>
          <w:noProof/>
        </w:rPr>
        <w:fldChar w:fldCharType="end"/>
      </w:r>
    </w:p>
    <w:p w14:paraId="55D6966A" w14:textId="64DBD085"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rPr>
        <w:t>6.1.4.</w:t>
      </w:r>
      <w:r w:rsidRPr="00EC6851">
        <w:rPr>
          <w:rFonts w:eastAsia="SimSun"/>
          <w:noProof/>
        </w:rPr>
        <w:t>4</w:t>
      </w:r>
      <w:r>
        <w:rPr>
          <w:rFonts w:asciiTheme="minorHAnsi" w:eastAsiaTheme="minorEastAsia" w:hAnsiTheme="minorHAnsi" w:cstheme="minorBidi"/>
          <w:noProof/>
          <w:kern w:val="2"/>
          <w:sz w:val="24"/>
          <w:szCs w:val="24"/>
          <w:lang w:eastAsia="en-GB"/>
          <w14:ligatures w14:val="standardContextual"/>
        </w:rPr>
        <w:tab/>
      </w:r>
      <w:r>
        <w:rPr>
          <w:noProof/>
        </w:rPr>
        <w:t>Solution #1.</w:t>
      </w:r>
      <w:r w:rsidRPr="00EC6851">
        <w:rPr>
          <w:rFonts w:eastAsia="SimSun"/>
          <w:noProof/>
        </w:rPr>
        <w:t>4</w:t>
      </w:r>
      <w:r>
        <w:rPr>
          <w:noProof/>
        </w:rPr>
        <w:t xml:space="preserve">: MME CDF/CGF based solution for </w:t>
      </w:r>
      <w:r w:rsidRPr="00EC6851">
        <w:rPr>
          <w:rFonts w:eastAsia="DengXian"/>
          <w:noProof/>
        </w:rPr>
        <w:t>S&amp;F</w:t>
      </w:r>
      <w:r>
        <w:rPr>
          <w:noProof/>
        </w:rPr>
        <w:t xml:space="preserve"> operation </w:t>
      </w:r>
      <w:r w:rsidRPr="00EC6851">
        <w:rPr>
          <w:rFonts w:eastAsia="DengXian"/>
          <w:noProof/>
        </w:rPr>
        <w:t>of SMS service</w:t>
      </w:r>
      <w:r>
        <w:rPr>
          <w:noProof/>
        </w:rPr>
        <w:tab/>
      </w:r>
      <w:r>
        <w:rPr>
          <w:noProof/>
        </w:rPr>
        <w:fldChar w:fldCharType="begin" w:fldLock="1"/>
      </w:r>
      <w:r>
        <w:rPr>
          <w:noProof/>
        </w:rPr>
        <w:instrText xml:space="preserve"> PAGEREF _Toc191621493 \h </w:instrText>
      </w:r>
      <w:r>
        <w:rPr>
          <w:noProof/>
        </w:rPr>
      </w:r>
      <w:r>
        <w:rPr>
          <w:noProof/>
        </w:rPr>
        <w:fldChar w:fldCharType="separate"/>
      </w:r>
      <w:r>
        <w:rPr>
          <w:noProof/>
        </w:rPr>
        <w:t>20</w:t>
      </w:r>
      <w:r>
        <w:rPr>
          <w:noProof/>
        </w:rPr>
        <w:fldChar w:fldCharType="end"/>
      </w:r>
    </w:p>
    <w:p w14:paraId="24553BD9" w14:textId="2E49717A"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rPr>
        <w:t>6.1.4.</w:t>
      </w:r>
      <w:r w:rsidRPr="00EC6851">
        <w:rPr>
          <w:rFonts w:eastAsia="DengXian"/>
          <w:noProof/>
        </w:rPr>
        <w:t>5</w:t>
      </w:r>
      <w:r>
        <w:rPr>
          <w:rFonts w:asciiTheme="minorHAnsi" w:eastAsiaTheme="minorEastAsia" w:hAnsiTheme="minorHAnsi" w:cstheme="minorBidi"/>
          <w:noProof/>
          <w:kern w:val="2"/>
          <w:sz w:val="24"/>
          <w:szCs w:val="24"/>
          <w:lang w:eastAsia="en-GB"/>
          <w14:ligatures w14:val="standardContextual"/>
        </w:rPr>
        <w:tab/>
      </w:r>
      <w:r>
        <w:rPr>
          <w:noProof/>
        </w:rPr>
        <w:t>Solution #1.</w:t>
      </w:r>
      <w:r w:rsidRPr="00EC6851">
        <w:rPr>
          <w:rFonts w:eastAsia="DengXian"/>
          <w:noProof/>
        </w:rPr>
        <w:t>5</w:t>
      </w:r>
      <w:r>
        <w:rPr>
          <w:noProof/>
        </w:rPr>
        <w:t xml:space="preserve">: MME CDF/CGF based solution for </w:t>
      </w:r>
      <w:r w:rsidRPr="00EC6851">
        <w:rPr>
          <w:rFonts w:eastAsia="DengXian"/>
          <w:noProof/>
        </w:rPr>
        <w:t>S&amp;F operation with CP data transfer</w:t>
      </w:r>
      <w:r>
        <w:rPr>
          <w:noProof/>
        </w:rPr>
        <w:tab/>
      </w:r>
      <w:r>
        <w:rPr>
          <w:noProof/>
        </w:rPr>
        <w:fldChar w:fldCharType="begin" w:fldLock="1"/>
      </w:r>
      <w:r>
        <w:rPr>
          <w:noProof/>
        </w:rPr>
        <w:instrText xml:space="preserve"> PAGEREF _Toc191621494 \h </w:instrText>
      </w:r>
      <w:r>
        <w:rPr>
          <w:noProof/>
        </w:rPr>
      </w:r>
      <w:r>
        <w:rPr>
          <w:noProof/>
        </w:rPr>
        <w:fldChar w:fldCharType="separate"/>
      </w:r>
      <w:r>
        <w:rPr>
          <w:noProof/>
        </w:rPr>
        <w:t>21</w:t>
      </w:r>
      <w:r>
        <w:rPr>
          <w:noProof/>
        </w:rPr>
        <w:fldChar w:fldCharType="end"/>
      </w:r>
    </w:p>
    <w:p w14:paraId="74E5B76A" w14:textId="56554FD5"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rPr>
        <w:t>6.1.4.</w:t>
      </w:r>
      <w:r w:rsidRPr="00EC6851">
        <w:rPr>
          <w:rFonts w:eastAsia="SimSun"/>
          <w:noProof/>
        </w:rPr>
        <w:t>6</w:t>
      </w:r>
      <w:r>
        <w:rPr>
          <w:rFonts w:asciiTheme="minorHAnsi" w:eastAsiaTheme="minorEastAsia" w:hAnsiTheme="minorHAnsi" w:cstheme="minorBidi"/>
          <w:noProof/>
          <w:kern w:val="2"/>
          <w:sz w:val="24"/>
          <w:szCs w:val="24"/>
          <w:lang w:eastAsia="en-GB"/>
          <w14:ligatures w14:val="standardContextual"/>
        </w:rPr>
        <w:tab/>
      </w:r>
      <w:r>
        <w:rPr>
          <w:noProof/>
        </w:rPr>
        <w:t>Solution #1.</w:t>
      </w:r>
      <w:r w:rsidRPr="00EC6851">
        <w:rPr>
          <w:rFonts w:eastAsia="SimSun"/>
          <w:noProof/>
        </w:rPr>
        <w:t>6</w:t>
      </w:r>
      <w:r>
        <w:rPr>
          <w:noProof/>
        </w:rPr>
        <w:t xml:space="preserve">: SCEF CDF/CGF based solution for </w:t>
      </w:r>
      <w:r w:rsidRPr="00EC6851">
        <w:rPr>
          <w:rFonts w:eastAsia="DengXian"/>
          <w:noProof/>
        </w:rPr>
        <w:t>S&amp;F</w:t>
      </w:r>
      <w:r>
        <w:rPr>
          <w:noProof/>
        </w:rPr>
        <w:t xml:space="preserve"> with CP data transfer</w:t>
      </w:r>
      <w:r>
        <w:rPr>
          <w:noProof/>
        </w:rPr>
        <w:tab/>
      </w:r>
      <w:r>
        <w:rPr>
          <w:noProof/>
        </w:rPr>
        <w:fldChar w:fldCharType="begin" w:fldLock="1"/>
      </w:r>
      <w:r>
        <w:rPr>
          <w:noProof/>
        </w:rPr>
        <w:instrText xml:space="preserve"> PAGEREF _Toc191621495 \h </w:instrText>
      </w:r>
      <w:r>
        <w:rPr>
          <w:noProof/>
        </w:rPr>
      </w:r>
      <w:r>
        <w:rPr>
          <w:noProof/>
        </w:rPr>
        <w:fldChar w:fldCharType="separate"/>
      </w:r>
      <w:r>
        <w:rPr>
          <w:noProof/>
        </w:rPr>
        <w:t>23</w:t>
      </w:r>
      <w:r>
        <w:rPr>
          <w:noProof/>
        </w:rPr>
        <w:fldChar w:fldCharType="end"/>
      </w:r>
    </w:p>
    <w:p w14:paraId="2BBA5791" w14:textId="5C5E079A"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rPr>
        <w:t>6.1.4.</w:t>
      </w:r>
      <w:r w:rsidRPr="00EC6851">
        <w:rPr>
          <w:rFonts w:eastAsia="DengXian"/>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rPr>
        <w:t>Solution #1.</w:t>
      </w:r>
      <w:r w:rsidRPr="00EC6851">
        <w:rPr>
          <w:rFonts w:eastAsia="DengXian"/>
          <w:noProof/>
          <w:lang w:eastAsia="zh-CN"/>
        </w:rPr>
        <w:t>7</w:t>
      </w:r>
      <w:r>
        <w:rPr>
          <w:noProof/>
        </w:rPr>
        <w:t xml:space="preserve">: </w:t>
      </w:r>
      <w:r w:rsidRPr="00EC6851">
        <w:rPr>
          <w:rFonts w:eastAsia="DengXian"/>
          <w:noProof/>
          <w:lang w:eastAsia="zh-CN"/>
        </w:rPr>
        <w:t>TDF</w:t>
      </w:r>
      <w:r>
        <w:rPr>
          <w:noProof/>
        </w:rPr>
        <w:t xml:space="preserve"> Charging Trigger Function (CTF) based solution for </w:t>
      </w:r>
      <w:r w:rsidRPr="00EC6851">
        <w:rPr>
          <w:rFonts w:eastAsia="DengXian"/>
          <w:noProof/>
          <w:lang w:eastAsia="zh-CN"/>
        </w:rPr>
        <w:t xml:space="preserve">S&amp;F operation </w:t>
      </w:r>
      <w:r>
        <w:rPr>
          <w:noProof/>
        </w:rPr>
        <w:t>charging</w:t>
      </w:r>
      <w:r w:rsidRPr="00EC6851">
        <w:rPr>
          <w:rFonts w:eastAsia="DengXian"/>
          <w:noProof/>
          <w:lang w:eastAsia="zh-CN"/>
        </w:rPr>
        <w:t xml:space="preserve"> with User Plane CIoT</w:t>
      </w:r>
      <w:r>
        <w:rPr>
          <w:noProof/>
        </w:rPr>
        <w:tab/>
      </w:r>
      <w:r>
        <w:rPr>
          <w:noProof/>
        </w:rPr>
        <w:fldChar w:fldCharType="begin" w:fldLock="1"/>
      </w:r>
      <w:r>
        <w:rPr>
          <w:noProof/>
        </w:rPr>
        <w:instrText xml:space="preserve"> PAGEREF _Toc191621496 \h </w:instrText>
      </w:r>
      <w:r>
        <w:rPr>
          <w:noProof/>
        </w:rPr>
      </w:r>
      <w:r>
        <w:rPr>
          <w:noProof/>
        </w:rPr>
        <w:fldChar w:fldCharType="separate"/>
      </w:r>
      <w:r>
        <w:rPr>
          <w:noProof/>
        </w:rPr>
        <w:t>25</w:t>
      </w:r>
      <w:r>
        <w:rPr>
          <w:noProof/>
        </w:rPr>
        <w:fldChar w:fldCharType="end"/>
      </w:r>
    </w:p>
    <w:p w14:paraId="26BE2B78" w14:textId="6DA7D467"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.1.5</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fldLock="1"/>
      </w:r>
      <w:r>
        <w:rPr>
          <w:noProof/>
        </w:rPr>
        <w:instrText xml:space="preserve"> PAGEREF _Toc191621497 \h </w:instrText>
      </w:r>
      <w:r>
        <w:rPr>
          <w:noProof/>
        </w:rPr>
      </w:r>
      <w:r>
        <w:rPr>
          <w:noProof/>
        </w:rPr>
        <w:fldChar w:fldCharType="separate"/>
      </w:r>
      <w:r>
        <w:rPr>
          <w:noProof/>
        </w:rPr>
        <w:t>26</w:t>
      </w:r>
      <w:r>
        <w:rPr>
          <w:noProof/>
        </w:rPr>
        <w:fldChar w:fldCharType="end"/>
      </w:r>
    </w:p>
    <w:p w14:paraId="6896739B" w14:textId="628235D5"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Pr>
          <w:noProof/>
          <w:lang w:eastAsia="zh-CN"/>
        </w:rPr>
        <w:t>1</w:t>
      </w:r>
      <w:r>
        <w:rPr>
          <w:noProof/>
        </w:rPr>
        <w:t>.5.</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Solutions evaluation for Key issue #</w:t>
      </w:r>
      <w:r>
        <w:rPr>
          <w:noProof/>
          <w:lang w:eastAsia="zh-CN"/>
        </w:rPr>
        <w:t>1</w:t>
      </w:r>
      <w:r>
        <w:rPr>
          <w:noProof/>
        </w:rPr>
        <w:t>.1</w:t>
      </w:r>
      <w:r>
        <w:rPr>
          <w:noProof/>
        </w:rPr>
        <w:tab/>
      </w:r>
      <w:r>
        <w:rPr>
          <w:noProof/>
        </w:rPr>
        <w:fldChar w:fldCharType="begin" w:fldLock="1"/>
      </w:r>
      <w:r>
        <w:rPr>
          <w:noProof/>
        </w:rPr>
        <w:instrText xml:space="preserve"> PAGEREF _Toc191621498 \h </w:instrText>
      </w:r>
      <w:r>
        <w:rPr>
          <w:noProof/>
        </w:rPr>
      </w:r>
      <w:r>
        <w:rPr>
          <w:noProof/>
        </w:rPr>
        <w:fldChar w:fldCharType="separate"/>
      </w:r>
      <w:r>
        <w:rPr>
          <w:noProof/>
        </w:rPr>
        <w:t>26</w:t>
      </w:r>
      <w:r>
        <w:rPr>
          <w:noProof/>
        </w:rPr>
        <w:fldChar w:fldCharType="end"/>
      </w:r>
    </w:p>
    <w:p w14:paraId="6EDDF96B" w14:textId="5862C913"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rPr>
        <w:t>6.1.5.2</w:t>
      </w:r>
      <w:r>
        <w:rPr>
          <w:rFonts w:asciiTheme="minorHAnsi" w:eastAsiaTheme="minorEastAsia" w:hAnsiTheme="minorHAnsi" w:cstheme="minorBidi"/>
          <w:noProof/>
          <w:kern w:val="2"/>
          <w:sz w:val="24"/>
          <w:szCs w:val="24"/>
          <w:lang w:eastAsia="en-GB"/>
          <w14:ligatures w14:val="standardContextual"/>
        </w:rPr>
        <w:tab/>
      </w:r>
      <w:r>
        <w:rPr>
          <w:noProof/>
        </w:rPr>
        <w:t>Solutions evaluation for Key issue #1.2</w:t>
      </w:r>
      <w:r>
        <w:rPr>
          <w:noProof/>
        </w:rPr>
        <w:tab/>
      </w:r>
      <w:r>
        <w:rPr>
          <w:noProof/>
        </w:rPr>
        <w:fldChar w:fldCharType="begin" w:fldLock="1"/>
      </w:r>
      <w:r>
        <w:rPr>
          <w:noProof/>
        </w:rPr>
        <w:instrText xml:space="preserve"> PAGEREF _Toc191621499 \h </w:instrText>
      </w:r>
      <w:r>
        <w:rPr>
          <w:noProof/>
        </w:rPr>
      </w:r>
      <w:r>
        <w:rPr>
          <w:noProof/>
        </w:rPr>
        <w:fldChar w:fldCharType="separate"/>
      </w:r>
      <w:r>
        <w:rPr>
          <w:noProof/>
        </w:rPr>
        <w:t>27</w:t>
      </w:r>
      <w:r>
        <w:rPr>
          <w:noProof/>
        </w:rPr>
        <w:fldChar w:fldCharType="end"/>
      </w:r>
    </w:p>
    <w:p w14:paraId="54B65E3A" w14:textId="2612AD1C"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.1.6</w:t>
      </w:r>
      <w:r>
        <w:rPr>
          <w:rFonts w:asciiTheme="minorHAnsi" w:eastAsiaTheme="minorEastAsia" w:hAnsiTheme="minorHAnsi" w:cstheme="minorBidi"/>
          <w:noProof/>
          <w:kern w:val="2"/>
          <w:sz w:val="24"/>
          <w:szCs w:val="24"/>
          <w:lang w:eastAsia="en-GB"/>
          <w14:ligatures w14:val="standardContextual"/>
        </w:rPr>
        <w:tab/>
      </w:r>
      <w:r>
        <w:rPr>
          <w:noProof/>
        </w:rPr>
        <w:t>Conclusion</w:t>
      </w:r>
      <w:r>
        <w:rPr>
          <w:noProof/>
        </w:rPr>
        <w:tab/>
      </w:r>
      <w:r>
        <w:rPr>
          <w:noProof/>
        </w:rPr>
        <w:fldChar w:fldCharType="begin" w:fldLock="1"/>
      </w:r>
      <w:r>
        <w:rPr>
          <w:noProof/>
        </w:rPr>
        <w:instrText xml:space="preserve"> PAGEREF _Toc191621500 \h </w:instrText>
      </w:r>
      <w:r>
        <w:rPr>
          <w:noProof/>
        </w:rPr>
      </w:r>
      <w:r>
        <w:rPr>
          <w:noProof/>
        </w:rPr>
        <w:fldChar w:fldCharType="separate"/>
      </w:r>
      <w:r>
        <w:rPr>
          <w:noProof/>
        </w:rPr>
        <w:t>27</w:t>
      </w:r>
      <w:r>
        <w:rPr>
          <w:noProof/>
        </w:rPr>
        <w:fldChar w:fldCharType="end"/>
      </w:r>
    </w:p>
    <w:p w14:paraId="7349C7AF" w14:textId="6EBCD469" w:rsidR="003A44E7" w:rsidRDefault="003A44E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sidRPr="00EC6851">
        <w:rPr>
          <w:rFonts w:eastAsiaTheme="minorEastAsia"/>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 xml:space="preserve">Topic </w:t>
      </w:r>
      <w:r w:rsidRPr="00EC6851">
        <w:rPr>
          <w:rFonts w:eastAsiaTheme="minorEastAsia"/>
          <w:noProof/>
          <w:lang w:eastAsia="zh-CN"/>
        </w:rPr>
        <w:t xml:space="preserve">2: </w:t>
      </w:r>
      <w:r>
        <w:rPr>
          <w:noProof/>
        </w:rPr>
        <w:t>Roaming charging of satellite access</w:t>
      </w:r>
      <w:r>
        <w:rPr>
          <w:noProof/>
        </w:rPr>
        <w:tab/>
      </w:r>
      <w:r>
        <w:rPr>
          <w:noProof/>
        </w:rPr>
        <w:fldChar w:fldCharType="begin" w:fldLock="1"/>
      </w:r>
      <w:r>
        <w:rPr>
          <w:noProof/>
        </w:rPr>
        <w:instrText xml:space="preserve"> PAGEREF _Toc191621501 \h </w:instrText>
      </w:r>
      <w:r>
        <w:rPr>
          <w:noProof/>
        </w:rPr>
      </w:r>
      <w:r>
        <w:rPr>
          <w:noProof/>
        </w:rPr>
        <w:fldChar w:fldCharType="separate"/>
      </w:r>
      <w:r>
        <w:rPr>
          <w:noProof/>
        </w:rPr>
        <w:t>28</w:t>
      </w:r>
      <w:r>
        <w:rPr>
          <w:noProof/>
        </w:rPr>
        <w:fldChar w:fldCharType="end"/>
      </w:r>
    </w:p>
    <w:p w14:paraId="707E8500" w14:textId="61D538A4"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sidRPr="00EC6851">
        <w:rPr>
          <w:rFonts w:eastAsiaTheme="minorEastAsia"/>
          <w:noProof/>
          <w:lang w:eastAsia="zh-CN"/>
        </w:rPr>
        <w:t>2</w:t>
      </w:r>
      <w:r>
        <w:rPr>
          <w:noProof/>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cases</w:t>
      </w:r>
      <w:r>
        <w:rPr>
          <w:noProof/>
        </w:rPr>
        <w:tab/>
      </w:r>
      <w:r>
        <w:rPr>
          <w:noProof/>
        </w:rPr>
        <w:fldChar w:fldCharType="begin" w:fldLock="1"/>
      </w:r>
      <w:r>
        <w:rPr>
          <w:noProof/>
        </w:rPr>
        <w:instrText xml:space="preserve"> PAGEREF _Toc191621502 \h </w:instrText>
      </w:r>
      <w:r>
        <w:rPr>
          <w:noProof/>
        </w:rPr>
      </w:r>
      <w:r>
        <w:rPr>
          <w:noProof/>
        </w:rPr>
        <w:fldChar w:fldCharType="separate"/>
      </w:r>
      <w:r>
        <w:rPr>
          <w:noProof/>
        </w:rPr>
        <w:t>28</w:t>
      </w:r>
      <w:r>
        <w:rPr>
          <w:noProof/>
        </w:rPr>
        <w:fldChar w:fldCharType="end"/>
      </w:r>
    </w:p>
    <w:p w14:paraId="40C137BA" w14:textId="3E4BEC4B"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rPr>
        <w:t>6.</w:t>
      </w:r>
      <w:r w:rsidRPr="00EC6851">
        <w:rPr>
          <w:rFonts w:eastAsiaTheme="minorEastAsia"/>
          <w:noProof/>
        </w:rPr>
        <w:t>2</w:t>
      </w:r>
      <w:r>
        <w:rPr>
          <w:noProof/>
        </w:rPr>
        <w:t>.1.1</w:t>
      </w:r>
      <w:r>
        <w:rPr>
          <w:rFonts w:asciiTheme="minorHAnsi" w:eastAsiaTheme="minorEastAsia" w:hAnsiTheme="minorHAnsi" w:cstheme="minorBidi"/>
          <w:noProof/>
          <w:kern w:val="2"/>
          <w:sz w:val="24"/>
          <w:szCs w:val="24"/>
          <w:lang w:eastAsia="en-GB"/>
          <w14:ligatures w14:val="standardContextual"/>
        </w:rPr>
        <w:tab/>
      </w:r>
      <w:r>
        <w:rPr>
          <w:noProof/>
        </w:rPr>
        <w:t>Use Case #</w:t>
      </w:r>
      <w:r w:rsidRPr="00EC6851">
        <w:rPr>
          <w:rFonts w:eastAsiaTheme="minorEastAsia"/>
          <w:noProof/>
        </w:rPr>
        <w:t>2</w:t>
      </w:r>
      <w:r>
        <w:rPr>
          <w:noProof/>
        </w:rPr>
        <w:t>.1: MNO's subscriber roam</w:t>
      </w:r>
      <w:r w:rsidRPr="00EC6851">
        <w:rPr>
          <w:rFonts w:eastAsiaTheme="minorEastAsia"/>
          <w:noProof/>
        </w:rPr>
        <w:t>s</w:t>
      </w:r>
      <w:r>
        <w:rPr>
          <w:noProof/>
        </w:rPr>
        <w:t xml:space="preserve"> to MNO with satellite network</w:t>
      </w:r>
      <w:r>
        <w:rPr>
          <w:noProof/>
        </w:rPr>
        <w:tab/>
      </w:r>
      <w:r>
        <w:rPr>
          <w:noProof/>
        </w:rPr>
        <w:fldChar w:fldCharType="begin" w:fldLock="1"/>
      </w:r>
      <w:r>
        <w:rPr>
          <w:noProof/>
        </w:rPr>
        <w:instrText xml:space="preserve"> PAGEREF _Toc191621503 \h </w:instrText>
      </w:r>
      <w:r>
        <w:rPr>
          <w:noProof/>
        </w:rPr>
      </w:r>
      <w:r>
        <w:rPr>
          <w:noProof/>
        </w:rPr>
        <w:fldChar w:fldCharType="separate"/>
      </w:r>
      <w:r>
        <w:rPr>
          <w:noProof/>
        </w:rPr>
        <w:t>28</w:t>
      </w:r>
      <w:r>
        <w:rPr>
          <w:noProof/>
        </w:rPr>
        <w:fldChar w:fldCharType="end"/>
      </w:r>
    </w:p>
    <w:p w14:paraId="4F83B59C" w14:textId="49304723"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sidRPr="00EC6851">
        <w:rPr>
          <w:noProof/>
          <w:color w:val="000000"/>
          <w:lang w:eastAsia="zh-CN"/>
        </w:rPr>
        <w:t>6.</w:t>
      </w:r>
      <w:r w:rsidRPr="00EC6851">
        <w:rPr>
          <w:rFonts w:eastAsiaTheme="minorEastAsia"/>
          <w:noProof/>
          <w:color w:val="000000"/>
          <w:lang w:eastAsia="zh-CN"/>
        </w:rPr>
        <w:t>2</w:t>
      </w:r>
      <w:r w:rsidRPr="00EC6851">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sidRPr="00EC6851">
        <w:rPr>
          <w:noProof/>
          <w:color w:val="000000"/>
          <w:lang w:eastAsia="zh-CN"/>
        </w:rPr>
        <w:t xml:space="preserve">Use Case </w:t>
      </w:r>
      <w:r w:rsidRPr="00EC6851">
        <w:rPr>
          <w:noProof/>
          <w:color w:val="000000"/>
        </w:rPr>
        <w:t>#</w:t>
      </w:r>
      <w:r w:rsidRPr="00EC6851">
        <w:rPr>
          <w:rFonts w:eastAsiaTheme="minorEastAsia"/>
          <w:noProof/>
          <w:color w:val="000000"/>
          <w:lang w:eastAsia="zh-CN"/>
        </w:rPr>
        <w:t>2</w:t>
      </w:r>
      <w:r w:rsidRPr="00EC6851">
        <w:rPr>
          <w:noProof/>
          <w:color w:val="000000"/>
          <w:lang w:eastAsia="zh-CN"/>
        </w:rPr>
        <w:t>.2: MNO's SSC subscriber roam</w:t>
      </w:r>
      <w:r w:rsidRPr="00EC6851">
        <w:rPr>
          <w:rFonts w:eastAsiaTheme="minorEastAsia"/>
          <w:noProof/>
          <w:color w:val="000000"/>
          <w:lang w:eastAsia="zh-CN"/>
        </w:rPr>
        <w:t>s</w:t>
      </w:r>
      <w:r w:rsidRPr="00EC6851">
        <w:rPr>
          <w:noProof/>
          <w:color w:val="000000"/>
          <w:lang w:eastAsia="zh-CN"/>
        </w:rPr>
        <w:t xml:space="preserve"> to MNO</w:t>
      </w:r>
      <w:r>
        <w:rPr>
          <w:noProof/>
        </w:rPr>
        <w:tab/>
      </w:r>
      <w:r>
        <w:rPr>
          <w:noProof/>
        </w:rPr>
        <w:fldChar w:fldCharType="begin" w:fldLock="1"/>
      </w:r>
      <w:r>
        <w:rPr>
          <w:noProof/>
        </w:rPr>
        <w:instrText xml:space="preserve"> PAGEREF _Toc191621504 \h </w:instrText>
      </w:r>
      <w:r>
        <w:rPr>
          <w:noProof/>
        </w:rPr>
      </w:r>
      <w:r>
        <w:rPr>
          <w:noProof/>
        </w:rPr>
        <w:fldChar w:fldCharType="separate"/>
      </w:r>
      <w:r>
        <w:rPr>
          <w:noProof/>
        </w:rPr>
        <w:t>28</w:t>
      </w:r>
      <w:r>
        <w:rPr>
          <w:noProof/>
        </w:rPr>
        <w:fldChar w:fldCharType="end"/>
      </w:r>
    </w:p>
    <w:p w14:paraId="0ADAEFC0" w14:textId="1824E4AA"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sidRPr="00EC6851">
        <w:rPr>
          <w:rFonts w:eastAsiaTheme="minorEastAsia"/>
          <w:noProof/>
          <w:lang w:eastAsia="zh-CN"/>
        </w:rPr>
        <w:t>2</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Potential charging requirements</w:t>
      </w:r>
      <w:r>
        <w:rPr>
          <w:noProof/>
        </w:rPr>
        <w:tab/>
      </w:r>
      <w:r>
        <w:rPr>
          <w:noProof/>
        </w:rPr>
        <w:fldChar w:fldCharType="begin" w:fldLock="1"/>
      </w:r>
      <w:r>
        <w:rPr>
          <w:noProof/>
        </w:rPr>
        <w:instrText xml:space="preserve"> PAGEREF _Toc191621505 \h </w:instrText>
      </w:r>
      <w:r>
        <w:rPr>
          <w:noProof/>
        </w:rPr>
      </w:r>
      <w:r>
        <w:rPr>
          <w:noProof/>
        </w:rPr>
        <w:fldChar w:fldCharType="separate"/>
      </w:r>
      <w:r>
        <w:rPr>
          <w:noProof/>
        </w:rPr>
        <w:t>28</w:t>
      </w:r>
      <w:r>
        <w:rPr>
          <w:noProof/>
        </w:rPr>
        <w:fldChar w:fldCharType="end"/>
      </w:r>
    </w:p>
    <w:p w14:paraId="0C2C5692" w14:textId="2E1BB06B"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sidRPr="00EC6851">
        <w:rPr>
          <w:rFonts w:eastAsiaTheme="minorEastAsia"/>
          <w:noProof/>
          <w:lang w:eastAsia="zh-CN"/>
        </w:rPr>
        <w:t>2</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Key issues</w:t>
      </w:r>
      <w:r>
        <w:rPr>
          <w:noProof/>
        </w:rPr>
        <w:tab/>
      </w:r>
      <w:r>
        <w:rPr>
          <w:noProof/>
        </w:rPr>
        <w:fldChar w:fldCharType="begin" w:fldLock="1"/>
      </w:r>
      <w:r>
        <w:rPr>
          <w:noProof/>
        </w:rPr>
        <w:instrText xml:space="preserve"> PAGEREF _Toc191621506 \h </w:instrText>
      </w:r>
      <w:r>
        <w:rPr>
          <w:noProof/>
        </w:rPr>
      </w:r>
      <w:r>
        <w:rPr>
          <w:noProof/>
        </w:rPr>
        <w:fldChar w:fldCharType="separate"/>
      </w:r>
      <w:r>
        <w:rPr>
          <w:noProof/>
        </w:rPr>
        <w:t>29</w:t>
      </w:r>
      <w:r>
        <w:rPr>
          <w:noProof/>
        </w:rPr>
        <w:fldChar w:fldCharType="end"/>
      </w:r>
    </w:p>
    <w:p w14:paraId="1C01CCE6" w14:textId="7FAACDCD"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sidRPr="00EC6851">
        <w:rPr>
          <w:noProof/>
          <w:color w:val="000000"/>
          <w:lang w:eastAsia="zh-CN"/>
        </w:rPr>
        <w:lastRenderedPageBreak/>
        <w:t>6</w:t>
      </w:r>
      <w:r w:rsidRPr="00EC6851">
        <w:rPr>
          <w:noProof/>
          <w:color w:val="000000"/>
        </w:rPr>
        <w:t>.</w:t>
      </w:r>
      <w:r w:rsidRPr="00EC6851">
        <w:rPr>
          <w:rFonts w:eastAsia="SimSun"/>
          <w:noProof/>
          <w:color w:val="000000"/>
          <w:lang w:eastAsia="zh-CN"/>
        </w:rPr>
        <w:t>2</w:t>
      </w:r>
      <w:r w:rsidRPr="00EC6851">
        <w:rPr>
          <w:noProof/>
          <w:color w:val="000000"/>
        </w:rPr>
        <w:t>.3.1</w:t>
      </w:r>
      <w:r>
        <w:rPr>
          <w:rFonts w:asciiTheme="minorHAnsi" w:eastAsiaTheme="minorEastAsia" w:hAnsiTheme="minorHAnsi" w:cstheme="minorBidi"/>
          <w:noProof/>
          <w:kern w:val="2"/>
          <w:sz w:val="24"/>
          <w:szCs w:val="24"/>
          <w:lang w:eastAsia="en-GB"/>
          <w14:ligatures w14:val="standardContextual"/>
        </w:rPr>
        <w:tab/>
      </w:r>
      <w:r w:rsidRPr="00EC6851">
        <w:rPr>
          <w:noProof/>
          <w:color w:val="000000"/>
        </w:rPr>
        <w:t>Key issue #</w:t>
      </w:r>
      <w:r w:rsidRPr="00EC6851">
        <w:rPr>
          <w:rFonts w:eastAsia="SimSun"/>
          <w:noProof/>
          <w:color w:val="000000"/>
          <w:lang w:eastAsia="zh-CN"/>
        </w:rPr>
        <w:t>2</w:t>
      </w:r>
      <w:r w:rsidRPr="00EC6851">
        <w:rPr>
          <w:noProof/>
          <w:color w:val="000000"/>
        </w:rPr>
        <w:t xml:space="preserve">.1: </w:t>
      </w:r>
      <w:r w:rsidRPr="00EC6851">
        <w:rPr>
          <w:noProof/>
          <w:color w:val="000000"/>
          <w:lang w:eastAsia="zh-CN"/>
        </w:rPr>
        <w:t>Charging procedure for satellite roaming</w:t>
      </w:r>
      <w:r>
        <w:rPr>
          <w:noProof/>
        </w:rPr>
        <w:tab/>
      </w:r>
      <w:r>
        <w:rPr>
          <w:noProof/>
        </w:rPr>
        <w:fldChar w:fldCharType="begin" w:fldLock="1"/>
      </w:r>
      <w:r>
        <w:rPr>
          <w:noProof/>
        </w:rPr>
        <w:instrText xml:space="preserve"> PAGEREF _Toc191621507 \h </w:instrText>
      </w:r>
      <w:r>
        <w:rPr>
          <w:noProof/>
        </w:rPr>
      </w:r>
      <w:r>
        <w:rPr>
          <w:noProof/>
        </w:rPr>
        <w:fldChar w:fldCharType="separate"/>
      </w:r>
      <w:r>
        <w:rPr>
          <w:noProof/>
        </w:rPr>
        <w:t>29</w:t>
      </w:r>
      <w:r>
        <w:rPr>
          <w:noProof/>
        </w:rPr>
        <w:fldChar w:fldCharType="end"/>
      </w:r>
    </w:p>
    <w:p w14:paraId="0C1E4D54" w14:textId="0236238F"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sidRPr="00EC6851">
        <w:rPr>
          <w:rFonts w:eastAsiaTheme="minorEastAsia"/>
          <w:noProof/>
          <w:lang w:eastAsia="zh-CN"/>
        </w:rPr>
        <w:t>2</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Possible solutions</w:t>
      </w:r>
      <w:r>
        <w:rPr>
          <w:noProof/>
        </w:rPr>
        <w:tab/>
      </w:r>
      <w:r>
        <w:rPr>
          <w:noProof/>
        </w:rPr>
        <w:fldChar w:fldCharType="begin" w:fldLock="1"/>
      </w:r>
      <w:r>
        <w:rPr>
          <w:noProof/>
        </w:rPr>
        <w:instrText xml:space="preserve"> PAGEREF _Toc191621508 \h </w:instrText>
      </w:r>
      <w:r>
        <w:rPr>
          <w:noProof/>
        </w:rPr>
      </w:r>
      <w:r>
        <w:rPr>
          <w:noProof/>
        </w:rPr>
        <w:fldChar w:fldCharType="separate"/>
      </w:r>
      <w:r>
        <w:rPr>
          <w:noProof/>
        </w:rPr>
        <w:t>29</w:t>
      </w:r>
      <w:r>
        <w:rPr>
          <w:noProof/>
        </w:rPr>
        <w:fldChar w:fldCharType="end"/>
      </w:r>
    </w:p>
    <w:p w14:paraId="018944B8" w14:textId="7D93C70F"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6.2.4.1</w:t>
      </w:r>
      <w:r>
        <w:rPr>
          <w:rFonts w:asciiTheme="minorHAnsi" w:eastAsiaTheme="minorEastAsia" w:hAnsiTheme="minorHAnsi" w:cstheme="minorBidi"/>
          <w:noProof/>
          <w:kern w:val="2"/>
          <w:sz w:val="24"/>
          <w:szCs w:val="24"/>
          <w:lang w:eastAsia="en-GB"/>
          <w14:ligatures w14:val="standardContextual"/>
        </w:rPr>
        <w:tab/>
      </w:r>
      <w:r>
        <w:rPr>
          <w:noProof/>
          <w:lang w:eastAsia="zh-CN"/>
        </w:rPr>
        <w:t>Solution #2.1: Roaming architecture for satellite roaming case</w:t>
      </w:r>
      <w:r>
        <w:rPr>
          <w:noProof/>
        </w:rPr>
        <w:tab/>
      </w:r>
      <w:r>
        <w:rPr>
          <w:noProof/>
        </w:rPr>
        <w:fldChar w:fldCharType="begin" w:fldLock="1"/>
      </w:r>
      <w:r>
        <w:rPr>
          <w:noProof/>
        </w:rPr>
        <w:instrText xml:space="preserve"> PAGEREF _Toc191621509 \h </w:instrText>
      </w:r>
      <w:r>
        <w:rPr>
          <w:noProof/>
        </w:rPr>
      </w:r>
      <w:r>
        <w:rPr>
          <w:noProof/>
        </w:rPr>
        <w:fldChar w:fldCharType="separate"/>
      </w:r>
      <w:r>
        <w:rPr>
          <w:noProof/>
        </w:rPr>
        <w:t>29</w:t>
      </w:r>
      <w:r>
        <w:rPr>
          <w:noProof/>
        </w:rPr>
        <w:fldChar w:fldCharType="end"/>
      </w:r>
    </w:p>
    <w:p w14:paraId="0A1DF8F9" w14:textId="3CFE3968" w:rsidR="003A44E7" w:rsidRDefault="003A44E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6.2.4</w:t>
      </w:r>
      <w:r>
        <w:rPr>
          <w:noProof/>
        </w:rPr>
        <w:t>.</w:t>
      </w:r>
      <w:r>
        <w:rPr>
          <w:noProof/>
          <w:lang w:eastAsia="zh-CN"/>
        </w:rPr>
        <w:t>1</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 description</w:t>
      </w:r>
      <w:r>
        <w:rPr>
          <w:noProof/>
        </w:rPr>
        <w:tab/>
      </w:r>
      <w:r>
        <w:rPr>
          <w:noProof/>
        </w:rPr>
        <w:fldChar w:fldCharType="begin" w:fldLock="1"/>
      </w:r>
      <w:r>
        <w:rPr>
          <w:noProof/>
        </w:rPr>
        <w:instrText xml:space="preserve"> PAGEREF _Toc191621510 \h </w:instrText>
      </w:r>
      <w:r>
        <w:rPr>
          <w:noProof/>
        </w:rPr>
      </w:r>
      <w:r>
        <w:rPr>
          <w:noProof/>
        </w:rPr>
        <w:fldChar w:fldCharType="separate"/>
      </w:r>
      <w:r>
        <w:rPr>
          <w:noProof/>
        </w:rPr>
        <w:t>29</w:t>
      </w:r>
      <w:r>
        <w:rPr>
          <w:noProof/>
        </w:rPr>
        <w:fldChar w:fldCharType="end"/>
      </w:r>
    </w:p>
    <w:p w14:paraId="3AE52FCA" w14:textId="4CBCB30E" w:rsidR="003A44E7" w:rsidRDefault="003A44E7">
      <w:pPr>
        <w:pStyle w:val="TOC5"/>
        <w:rPr>
          <w:rFonts w:asciiTheme="minorHAnsi" w:eastAsiaTheme="minorEastAsia" w:hAnsiTheme="minorHAnsi" w:cstheme="minorBidi"/>
          <w:noProof/>
          <w:kern w:val="2"/>
          <w:sz w:val="24"/>
          <w:szCs w:val="24"/>
          <w:lang w:eastAsia="en-GB"/>
          <w14:ligatures w14:val="standardContextual"/>
        </w:rPr>
      </w:pPr>
      <w:r>
        <w:rPr>
          <w:noProof/>
        </w:rPr>
        <w:t>6.2.4.1.2</w:t>
      </w:r>
      <w:r>
        <w:rPr>
          <w:rFonts w:asciiTheme="minorHAnsi" w:eastAsiaTheme="minorEastAsia" w:hAnsiTheme="minorHAnsi" w:cstheme="minorBidi"/>
          <w:noProof/>
          <w:kern w:val="2"/>
          <w:sz w:val="24"/>
          <w:szCs w:val="24"/>
          <w:lang w:eastAsia="en-GB"/>
          <w14:ligatures w14:val="standardContextual"/>
        </w:rPr>
        <w:tab/>
      </w:r>
      <w:r>
        <w:rPr>
          <w:noProof/>
        </w:rPr>
        <w:t>Architecture description</w:t>
      </w:r>
      <w:r>
        <w:rPr>
          <w:noProof/>
        </w:rPr>
        <w:tab/>
      </w:r>
      <w:r>
        <w:rPr>
          <w:noProof/>
        </w:rPr>
        <w:fldChar w:fldCharType="begin" w:fldLock="1"/>
      </w:r>
      <w:r>
        <w:rPr>
          <w:noProof/>
        </w:rPr>
        <w:instrText xml:space="preserve"> PAGEREF _Toc191621511 \h </w:instrText>
      </w:r>
      <w:r>
        <w:rPr>
          <w:noProof/>
        </w:rPr>
      </w:r>
      <w:r>
        <w:rPr>
          <w:noProof/>
        </w:rPr>
        <w:fldChar w:fldCharType="separate"/>
      </w:r>
      <w:r>
        <w:rPr>
          <w:noProof/>
        </w:rPr>
        <w:t>29</w:t>
      </w:r>
      <w:r>
        <w:rPr>
          <w:noProof/>
        </w:rPr>
        <w:fldChar w:fldCharType="end"/>
      </w:r>
    </w:p>
    <w:p w14:paraId="05673ABB" w14:textId="4EB277B4" w:rsidR="003A44E7" w:rsidRDefault="003A44E7">
      <w:pPr>
        <w:pStyle w:val="TOC5"/>
        <w:rPr>
          <w:rFonts w:asciiTheme="minorHAnsi" w:eastAsiaTheme="minorEastAsia" w:hAnsiTheme="minorHAnsi" w:cstheme="minorBidi"/>
          <w:noProof/>
          <w:kern w:val="2"/>
          <w:sz w:val="24"/>
          <w:szCs w:val="24"/>
          <w:lang w:eastAsia="en-GB"/>
          <w14:ligatures w14:val="standardContextual"/>
        </w:rPr>
      </w:pPr>
      <w:r>
        <w:rPr>
          <w:noProof/>
        </w:rPr>
        <w:t>6.2.4.1.3</w:t>
      </w:r>
      <w:r>
        <w:rPr>
          <w:rFonts w:asciiTheme="minorHAnsi" w:eastAsiaTheme="minorEastAsia" w:hAnsiTheme="minorHAnsi" w:cstheme="minorBidi"/>
          <w:noProof/>
          <w:kern w:val="2"/>
          <w:sz w:val="24"/>
          <w:szCs w:val="24"/>
          <w:lang w:eastAsia="en-GB"/>
          <w14:ligatures w14:val="standardContextual"/>
        </w:rPr>
        <w:tab/>
      </w:r>
      <w:r>
        <w:rPr>
          <w:noProof/>
        </w:rPr>
        <w:t>Procedures description</w:t>
      </w:r>
      <w:r>
        <w:rPr>
          <w:noProof/>
        </w:rPr>
        <w:tab/>
      </w:r>
      <w:r>
        <w:rPr>
          <w:noProof/>
        </w:rPr>
        <w:fldChar w:fldCharType="begin" w:fldLock="1"/>
      </w:r>
      <w:r>
        <w:rPr>
          <w:noProof/>
        </w:rPr>
        <w:instrText xml:space="preserve"> PAGEREF _Toc191621512 \h </w:instrText>
      </w:r>
      <w:r>
        <w:rPr>
          <w:noProof/>
        </w:rPr>
      </w:r>
      <w:r>
        <w:rPr>
          <w:noProof/>
        </w:rPr>
        <w:fldChar w:fldCharType="separate"/>
      </w:r>
      <w:r>
        <w:rPr>
          <w:noProof/>
        </w:rPr>
        <w:t>30</w:t>
      </w:r>
      <w:r>
        <w:rPr>
          <w:noProof/>
        </w:rPr>
        <w:fldChar w:fldCharType="end"/>
      </w:r>
    </w:p>
    <w:p w14:paraId="6444C7BC" w14:textId="739C3459"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sidRPr="00EC6851">
        <w:rPr>
          <w:rFonts w:eastAsia="SimSun"/>
          <w:noProof/>
          <w:lang w:eastAsia="zh-CN"/>
        </w:rPr>
        <w:t>2</w:t>
      </w:r>
      <w:r>
        <w:rPr>
          <w:noProof/>
        </w:rPr>
        <w:t>.5</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fldLock="1"/>
      </w:r>
      <w:r>
        <w:rPr>
          <w:noProof/>
        </w:rPr>
        <w:instrText xml:space="preserve"> PAGEREF _Toc191621513 \h </w:instrText>
      </w:r>
      <w:r>
        <w:rPr>
          <w:noProof/>
        </w:rPr>
      </w:r>
      <w:r>
        <w:rPr>
          <w:noProof/>
        </w:rPr>
        <w:fldChar w:fldCharType="separate"/>
      </w:r>
      <w:r>
        <w:rPr>
          <w:noProof/>
        </w:rPr>
        <w:t>30</w:t>
      </w:r>
      <w:r>
        <w:rPr>
          <w:noProof/>
        </w:rPr>
        <w:fldChar w:fldCharType="end"/>
      </w:r>
    </w:p>
    <w:p w14:paraId="3DAF7327" w14:textId="05A1AEF5"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rPr>
        <w:t>6.2.5.</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Solutions evaluation for Key issue #2.1</w:t>
      </w:r>
      <w:r>
        <w:rPr>
          <w:noProof/>
        </w:rPr>
        <w:tab/>
      </w:r>
      <w:r>
        <w:rPr>
          <w:noProof/>
        </w:rPr>
        <w:fldChar w:fldCharType="begin" w:fldLock="1"/>
      </w:r>
      <w:r>
        <w:rPr>
          <w:noProof/>
        </w:rPr>
        <w:instrText xml:space="preserve"> PAGEREF _Toc191621514 \h </w:instrText>
      </w:r>
      <w:r>
        <w:rPr>
          <w:noProof/>
        </w:rPr>
      </w:r>
      <w:r>
        <w:rPr>
          <w:noProof/>
        </w:rPr>
        <w:fldChar w:fldCharType="separate"/>
      </w:r>
      <w:r>
        <w:rPr>
          <w:noProof/>
        </w:rPr>
        <w:t>30</w:t>
      </w:r>
      <w:r>
        <w:rPr>
          <w:noProof/>
        </w:rPr>
        <w:fldChar w:fldCharType="end"/>
      </w:r>
    </w:p>
    <w:p w14:paraId="0EE182AD" w14:textId="735165B4"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sidRPr="00EC6851">
        <w:rPr>
          <w:rFonts w:eastAsia="SimSun"/>
          <w:noProof/>
          <w:lang w:eastAsia="zh-CN"/>
        </w:rPr>
        <w:t>2</w:t>
      </w:r>
      <w:r>
        <w:rPr>
          <w:noProof/>
        </w:rPr>
        <w:t>.6</w:t>
      </w:r>
      <w:r>
        <w:rPr>
          <w:rFonts w:asciiTheme="minorHAnsi" w:eastAsiaTheme="minorEastAsia" w:hAnsiTheme="minorHAnsi" w:cstheme="minorBidi"/>
          <w:noProof/>
          <w:kern w:val="2"/>
          <w:sz w:val="24"/>
          <w:szCs w:val="24"/>
          <w:lang w:eastAsia="en-GB"/>
          <w14:ligatures w14:val="standardContextual"/>
        </w:rPr>
        <w:tab/>
      </w:r>
      <w:r>
        <w:rPr>
          <w:noProof/>
        </w:rPr>
        <w:t>Conclusion</w:t>
      </w:r>
      <w:r>
        <w:rPr>
          <w:noProof/>
        </w:rPr>
        <w:tab/>
      </w:r>
      <w:r>
        <w:rPr>
          <w:noProof/>
        </w:rPr>
        <w:fldChar w:fldCharType="begin" w:fldLock="1"/>
      </w:r>
      <w:r>
        <w:rPr>
          <w:noProof/>
        </w:rPr>
        <w:instrText xml:space="preserve"> PAGEREF _Toc191621515 \h </w:instrText>
      </w:r>
      <w:r>
        <w:rPr>
          <w:noProof/>
        </w:rPr>
      </w:r>
      <w:r>
        <w:rPr>
          <w:noProof/>
        </w:rPr>
        <w:fldChar w:fldCharType="separate"/>
      </w:r>
      <w:r>
        <w:rPr>
          <w:noProof/>
        </w:rPr>
        <w:t>31</w:t>
      </w:r>
      <w:r>
        <w:rPr>
          <w:noProof/>
        </w:rPr>
        <w:fldChar w:fldCharType="end"/>
      </w:r>
    </w:p>
    <w:p w14:paraId="7C5EE2B6" w14:textId="0071812E" w:rsidR="003A44E7" w:rsidRDefault="003A44E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6.3</w:t>
      </w:r>
      <w:r>
        <w:rPr>
          <w:rFonts w:asciiTheme="minorHAnsi" w:eastAsiaTheme="minorEastAsia" w:hAnsiTheme="minorHAnsi" w:cstheme="minorBidi"/>
          <w:noProof/>
          <w:kern w:val="2"/>
          <w:sz w:val="24"/>
          <w:szCs w:val="24"/>
          <w:lang w:eastAsia="en-GB"/>
          <w14:ligatures w14:val="standardContextual"/>
        </w:rPr>
        <w:tab/>
      </w:r>
      <w:r>
        <w:rPr>
          <w:noProof/>
          <w:lang w:eastAsia="zh-CN"/>
        </w:rPr>
        <w:t>Topic 3: Charging for satellite resource usage between SSP and MNO</w:t>
      </w:r>
      <w:r>
        <w:rPr>
          <w:noProof/>
        </w:rPr>
        <w:tab/>
      </w:r>
      <w:r>
        <w:rPr>
          <w:noProof/>
        </w:rPr>
        <w:fldChar w:fldCharType="begin" w:fldLock="1"/>
      </w:r>
      <w:r>
        <w:rPr>
          <w:noProof/>
        </w:rPr>
        <w:instrText xml:space="preserve"> PAGEREF _Toc191621516 \h </w:instrText>
      </w:r>
      <w:r>
        <w:rPr>
          <w:noProof/>
        </w:rPr>
      </w:r>
      <w:r>
        <w:rPr>
          <w:noProof/>
        </w:rPr>
        <w:fldChar w:fldCharType="separate"/>
      </w:r>
      <w:r>
        <w:rPr>
          <w:noProof/>
        </w:rPr>
        <w:t>31</w:t>
      </w:r>
      <w:r>
        <w:rPr>
          <w:noProof/>
        </w:rPr>
        <w:fldChar w:fldCharType="end"/>
      </w:r>
    </w:p>
    <w:p w14:paraId="5F2C6557" w14:textId="777D5581"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sidRPr="00EC6851">
        <w:rPr>
          <w:rFonts w:eastAsiaTheme="minorEastAsia"/>
          <w:noProof/>
          <w:lang w:eastAsia="zh-CN"/>
        </w:rPr>
        <w:t>3</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cases</w:t>
      </w:r>
      <w:r>
        <w:rPr>
          <w:noProof/>
        </w:rPr>
        <w:tab/>
      </w:r>
      <w:r>
        <w:rPr>
          <w:noProof/>
        </w:rPr>
        <w:fldChar w:fldCharType="begin" w:fldLock="1"/>
      </w:r>
      <w:r>
        <w:rPr>
          <w:noProof/>
        </w:rPr>
        <w:instrText xml:space="preserve"> PAGEREF _Toc191621517 \h </w:instrText>
      </w:r>
      <w:r>
        <w:rPr>
          <w:noProof/>
        </w:rPr>
      </w:r>
      <w:r>
        <w:rPr>
          <w:noProof/>
        </w:rPr>
        <w:fldChar w:fldCharType="separate"/>
      </w:r>
      <w:r>
        <w:rPr>
          <w:noProof/>
        </w:rPr>
        <w:t>31</w:t>
      </w:r>
      <w:r>
        <w:rPr>
          <w:noProof/>
        </w:rPr>
        <w:fldChar w:fldCharType="end"/>
      </w:r>
    </w:p>
    <w:p w14:paraId="453892F2" w14:textId="3EB666E9"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sidRPr="00EC6851">
        <w:rPr>
          <w:noProof/>
          <w:color w:val="000000"/>
          <w:lang w:eastAsia="zh-CN"/>
        </w:rPr>
        <w:t>6.</w:t>
      </w:r>
      <w:r w:rsidRPr="00EC6851">
        <w:rPr>
          <w:rFonts w:eastAsiaTheme="minorEastAsia"/>
          <w:noProof/>
          <w:color w:val="000000"/>
          <w:lang w:eastAsia="zh-CN"/>
        </w:rPr>
        <w:t>3</w:t>
      </w:r>
      <w:r w:rsidRPr="00EC6851">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sidRPr="00EC6851">
        <w:rPr>
          <w:noProof/>
          <w:color w:val="000000"/>
          <w:lang w:eastAsia="zh-CN"/>
        </w:rPr>
        <w:t xml:space="preserve">Use Case </w:t>
      </w:r>
      <w:r w:rsidRPr="00EC6851">
        <w:rPr>
          <w:noProof/>
          <w:color w:val="000000"/>
        </w:rPr>
        <w:t>#</w:t>
      </w:r>
      <w:r w:rsidRPr="00EC6851">
        <w:rPr>
          <w:rFonts w:eastAsiaTheme="minorEastAsia"/>
          <w:noProof/>
          <w:color w:val="000000"/>
          <w:lang w:eastAsia="zh-CN"/>
        </w:rPr>
        <w:t>1</w:t>
      </w:r>
      <w:r w:rsidRPr="00EC6851">
        <w:rPr>
          <w:noProof/>
          <w:color w:val="000000"/>
          <w:lang w:eastAsia="zh-CN"/>
        </w:rPr>
        <w:t xml:space="preserve">.1: </w:t>
      </w:r>
      <w:r>
        <w:rPr>
          <w:noProof/>
          <w:lang w:eastAsia="zh-CN"/>
        </w:rPr>
        <w:t>SSP</w:t>
      </w:r>
      <w:r>
        <w:rPr>
          <w:noProof/>
        </w:rPr>
        <w:t xml:space="preserve"> charging </w:t>
      </w:r>
      <w:r>
        <w:rPr>
          <w:noProof/>
          <w:lang w:eastAsia="zh-CN"/>
        </w:rPr>
        <w:t>MNO for satellite used for backhaul</w:t>
      </w:r>
      <w:r>
        <w:rPr>
          <w:noProof/>
        </w:rPr>
        <w:tab/>
      </w:r>
      <w:r>
        <w:rPr>
          <w:noProof/>
        </w:rPr>
        <w:fldChar w:fldCharType="begin" w:fldLock="1"/>
      </w:r>
      <w:r>
        <w:rPr>
          <w:noProof/>
        </w:rPr>
        <w:instrText xml:space="preserve"> PAGEREF _Toc191621518 \h </w:instrText>
      </w:r>
      <w:r>
        <w:rPr>
          <w:noProof/>
        </w:rPr>
      </w:r>
      <w:r>
        <w:rPr>
          <w:noProof/>
        </w:rPr>
        <w:fldChar w:fldCharType="separate"/>
      </w:r>
      <w:r>
        <w:rPr>
          <w:noProof/>
        </w:rPr>
        <w:t>31</w:t>
      </w:r>
      <w:r>
        <w:rPr>
          <w:noProof/>
        </w:rPr>
        <w:fldChar w:fldCharType="end"/>
      </w:r>
    </w:p>
    <w:p w14:paraId="266A2DAD" w14:textId="5F101813"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sidRPr="00EC6851">
        <w:rPr>
          <w:noProof/>
          <w:color w:val="000000"/>
          <w:lang w:eastAsia="zh-CN"/>
        </w:rPr>
        <w:t>6.</w:t>
      </w:r>
      <w:r w:rsidRPr="00EC6851">
        <w:rPr>
          <w:rFonts w:eastAsiaTheme="minorEastAsia"/>
          <w:noProof/>
          <w:color w:val="000000"/>
          <w:lang w:eastAsia="zh-CN"/>
        </w:rPr>
        <w:t>3</w:t>
      </w:r>
      <w:r w:rsidRPr="00EC6851">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sidRPr="00EC6851">
        <w:rPr>
          <w:noProof/>
          <w:color w:val="000000"/>
          <w:lang w:eastAsia="zh-CN"/>
        </w:rPr>
        <w:t xml:space="preserve">Use Case </w:t>
      </w:r>
      <w:r w:rsidRPr="00EC6851">
        <w:rPr>
          <w:noProof/>
          <w:color w:val="000000"/>
        </w:rPr>
        <w:t>#</w:t>
      </w:r>
      <w:r w:rsidRPr="00EC6851">
        <w:rPr>
          <w:rFonts w:eastAsiaTheme="minorEastAsia"/>
          <w:noProof/>
          <w:color w:val="000000"/>
          <w:lang w:eastAsia="zh-CN"/>
        </w:rPr>
        <w:t>1</w:t>
      </w:r>
      <w:r w:rsidRPr="00EC6851">
        <w:rPr>
          <w:noProof/>
          <w:color w:val="000000"/>
          <w:lang w:eastAsia="zh-CN"/>
        </w:rPr>
        <w:t xml:space="preserve">.2: </w:t>
      </w:r>
      <w:r>
        <w:rPr>
          <w:noProof/>
        </w:rPr>
        <w:t>SSP charging MNO</w:t>
      </w:r>
      <w:r>
        <w:rPr>
          <w:noProof/>
          <w:lang w:eastAsia="zh-CN"/>
        </w:rPr>
        <w:t xml:space="preserve"> for edge computing via UPF deployed on the satellite</w:t>
      </w:r>
      <w:r>
        <w:rPr>
          <w:noProof/>
        </w:rPr>
        <w:tab/>
      </w:r>
      <w:r>
        <w:rPr>
          <w:noProof/>
        </w:rPr>
        <w:fldChar w:fldCharType="begin" w:fldLock="1"/>
      </w:r>
      <w:r>
        <w:rPr>
          <w:noProof/>
        </w:rPr>
        <w:instrText xml:space="preserve"> PAGEREF _Toc191621519 \h </w:instrText>
      </w:r>
      <w:r>
        <w:rPr>
          <w:noProof/>
        </w:rPr>
      </w:r>
      <w:r>
        <w:rPr>
          <w:noProof/>
        </w:rPr>
        <w:fldChar w:fldCharType="separate"/>
      </w:r>
      <w:r>
        <w:rPr>
          <w:noProof/>
        </w:rPr>
        <w:t>31</w:t>
      </w:r>
      <w:r>
        <w:rPr>
          <w:noProof/>
        </w:rPr>
        <w:fldChar w:fldCharType="end"/>
      </w:r>
    </w:p>
    <w:p w14:paraId="5266FE91" w14:textId="7B2EDAFC"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sidRPr="00EC6851">
        <w:rPr>
          <w:rFonts w:cs="Arial"/>
          <w:noProof/>
        </w:rPr>
        <w:t>6</w:t>
      </w: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Potential charging requirements</w:t>
      </w:r>
      <w:r>
        <w:rPr>
          <w:noProof/>
        </w:rPr>
        <w:tab/>
      </w:r>
      <w:r>
        <w:rPr>
          <w:noProof/>
        </w:rPr>
        <w:fldChar w:fldCharType="begin" w:fldLock="1"/>
      </w:r>
      <w:r>
        <w:rPr>
          <w:noProof/>
        </w:rPr>
        <w:instrText xml:space="preserve"> PAGEREF _Toc191621520 \h </w:instrText>
      </w:r>
      <w:r>
        <w:rPr>
          <w:noProof/>
        </w:rPr>
      </w:r>
      <w:r>
        <w:rPr>
          <w:noProof/>
        </w:rPr>
        <w:fldChar w:fldCharType="separate"/>
      </w:r>
      <w:r>
        <w:rPr>
          <w:noProof/>
        </w:rPr>
        <w:t>31</w:t>
      </w:r>
      <w:r>
        <w:rPr>
          <w:noProof/>
        </w:rPr>
        <w:fldChar w:fldCharType="end"/>
      </w:r>
    </w:p>
    <w:p w14:paraId="5440EDC5" w14:textId="60CBC80E"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sidRPr="00EC6851">
        <w:rPr>
          <w:rFonts w:cs="Arial"/>
          <w:noProof/>
        </w:rPr>
        <w:t>6</w:t>
      </w: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Key issues</w:t>
      </w:r>
      <w:r>
        <w:rPr>
          <w:noProof/>
        </w:rPr>
        <w:tab/>
      </w:r>
      <w:r>
        <w:rPr>
          <w:noProof/>
        </w:rPr>
        <w:fldChar w:fldCharType="begin" w:fldLock="1"/>
      </w:r>
      <w:r>
        <w:rPr>
          <w:noProof/>
        </w:rPr>
        <w:instrText xml:space="preserve"> PAGEREF _Toc191621521 \h </w:instrText>
      </w:r>
      <w:r>
        <w:rPr>
          <w:noProof/>
        </w:rPr>
      </w:r>
      <w:r>
        <w:rPr>
          <w:noProof/>
        </w:rPr>
        <w:fldChar w:fldCharType="separate"/>
      </w:r>
      <w:r>
        <w:rPr>
          <w:noProof/>
        </w:rPr>
        <w:t>31</w:t>
      </w:r>
      <w:r>
        <w:rPr>
          <w:noProof/>
        </w:rPr>
        <w:fldChar w:fldCharType="end"/>
      </w:r>
    </w:p>
    <w:p w14:paraId="59EE8A63" w14:textId="7F162E87"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sidRPr="00EC6851">
        <w:rPr>
          <w:rFonts w:cs="Arial"/>
          <w:noProof/>
          <w:color w:val="000000"/>
        </w:rPr>
        <w:t>6</w:t>
      </w:r>
      <w:r w:rsidRPr="00EC6851">
        <w:rPr>
          <w:noProof/>
          <w:color w:val="000000"/>
        </w:rPr>
        <w:t>.</w:t>
      </w:r>
      <w:r w:rsidRPr="00EC6851">
        <w:rPr>
          <w:rFonts w:eastAsia="DengXian" w:cs="Arial"/>
          <w:noProof/>
          <w:color w:val="000000"/>
        </w:rPr>
        <w:t>3</w:t>
      </w:r>
      <w:r w:rsidRPr="00EC6851">
        <w:rPr>
          <w:noProof/>
          <w:color w:val="000000"/>
        </w:rPr>
        <w:t>.3.1</w:t>
      </w:r>
      <w:r>
        <w:rPr>
          <w:rFonts w:asciiTheme="minorHAnsi" w:eastAsiaTheme="minorEastAsia" w:hAnsiTheme="minorHAnsi" w:cstheme="minorBidi"/>
          <w:noProof/>
          <w:kern w:val="2"/>
          <w:sz w:val="24"/>
          <w:szCs w:val="24"/>
          <w:lang w:eastAsia="en-GB"/>
          <w14:ligatures w14:val="standardContextual"/>
        </w:rPr>
        <w:tab/>
      </w:r>
      <w:r w:rsidRPr="00EC6851">
        <w:rPr>
          <w:noProof/>
          <w:color w:val="000000"/>
        </w:rPr>
        <w:t>Key issue #</w:t>
      </w:r>
      <w:r w:rsidRPr="00EC6851">
        <w:rPr>
          <w:rFonts w:eastAsia="DengXian" w:cs="Arial"/>
          <w:noProof/>
          <w:color w:val="000000"/>
        </w:rPr>
        <w:t>3</w:t>
      </w:r>
      <w:r w:rsidRPr="00EC6851">
        <w:rPr>
          <w:noProof/>
          <w:color w:val="000000"/>
        </w:rPr>
        <w:t>.1: Charging information required</w:t>
      </w:r>
      <w:r>
        <w:rPr>
          <w:noProof/>
        </w:rPr>
        <w:tab/>
      </w:r>
      <w:r>
        <w:rPr>
          <w:noProof/>
        </w:rPr>
        <w:fldChar w:fldCharType="begin" w:fldLock="1"/>
      </w:r>
      <w:r>
        <w:rPr>
          <w:noProof/>
        </w:rPr>
        <w:instrText xml:space="preserve"> PAGEREF _Toc191621522 \h </w:instrText>
      </w:r>
      <w:r>
        <w:rPr>
          <w:noProof/>
        </w:rPr>
      </w:r>
      <w:r>
        <w:rPr>
          <w:noProof/>
        </w:rPr>
        <w:fldChar w:fldCharType="separate"/>
      </w:r>
      <w:r>
        <w:rPr>
          <w:noProof/>
        </w:rPr>
        <w:t>31</w:t>
      </w:r>
      <w:r>
        <w:rPr>
          <w:noProof/>
        </w:rPr>
        <w:fldChar w:fldCharType="end"/>
      </w:r>
    </w:p>
    <w:p w14:paraId="2F3FE06B" w14:textId="3E821C1A"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sidRPr="00EC6851">
        <w:rPr>
          <w:rFonts w:cs="Arial"/>
          <w:noProof/>
          <w:color w:val="000000"/>
        </w:rPr>
        <w:t>6</w:t>
      </w:r>
      <w:r w:rsidRPr="00EC6851">
        <w:rPr>
          <w:noProof/>
          <w:color w:val="000000"/>
        </w:rPr>
        <w:t>.</w:t>
      </w:r>
      <w:r w:rsidRPr="00EC6851">
        <w:rPr>
          <w:rFonts w:eastAsia="DengXian" w:cs="Arial"/>
          <w:noProof/>
          <w:color w:val="000000"/>
          <w:lang w:eastAsia="zh-CN"/>
        </w:rPr>
        <w:t>3</w:t>
      </w:r>
      <w:r w:rsidRPr="00EC6851">
        <w:rPr>
          <w:noProof/>
          <w:color w:val="000000"/>
        </w:rPr>
        <w:t>.3.</w:t>
      </w:r>
      <w:r w:rsidRPr="00EC6851">
        <w:rPr>
          <w:rFonts w:cs="Arial"/>
          <w:noProof/>
          <w:color w:val="000000"/>
        </w:rPr>
        <w:t>2</w:t>
      </w:r>
      <w:r>
        <w:rPr>
          <w:rFonts w:asciiTheme="minorHAnsi" w:eastAsiaTheme="minorEastAsia" w:hAnsiTheme="minorHAnsi" w:cstheme="minorBidi"/>
          <w:noProof/>
          <w:kern w:val="2"/>
          <w:sz w:val="24"/>
          <w:szCs w:val="24"/>
          <w:lang w:eastAsia="en-GB"/>
          <w14:ligatures w14:val="standardContextual"/>
        </w:rPr>
        <w:tab/>
      </w:r>
      <w:r w:rsidRPr="00EC6851">
        <w:rPr>
          <w:noProof/>
          <w:color w:val="000000"/>
        </w:rPr>
        <w:t>Key issue #</w:t>
      </w:r>
      <w:r w:rsidRPr="00EC6851">
        <w:rPr>
          <w:rFonts w:eastAsia="DengXian" w:cs="Arial"/>
          <w:noProof/>
          <w:color w:val="000000"/>
        </w:rPr>
        <w:t>3</w:t>
      </w:r>
      <w:r w:rsidRPr="00EC6851">
        <w:rPr>
          <w:noProof/>
          <w:color w:val="000000"/>
        </w:rPr>
        <w:t>.</w:t>
      </w:r>
      <w:r w:rsidRPr="00EC6851">
        <w:rPr>
          <w:rFonts w:cs="Arial"/>
          <w:noProof/>
          <w:color w:val="000000"/>
        </w:rPr>
        <w:t>2</w:t>
      </w:r>
      <w:r w:rsidRPr="00EC6851">
        <w:rPr>
          <w:noProof/>
          <w:color w:val="000000"/>
        </w:rPr>
        <w:t xml:space="preserve">: Charging </w:t>
      </w:r>
      <w:r w:rsidRPr="00EC6851">
        <w:rPr>
          <w:noProof/>
          <w:color w:val="000000"/>
          <w:lang w:eastAsia="zh-CN"/>
        </w:rPr>
        <w:t>architecture</w:t>
      </w:r>
      <w:r w:rsidRPr="00EC6851">
        <w:rPr>
          <w:noProof/>
          <w:color w:val="000000"/>
        </w:rPr>
        <w:t xml:space="preserve"> </w:t>
      </w:r>
      <w:r w:rsidRPr="00EC6851">
        <w:rPr>
          <w:noProof/>
          <w:color w:val="000000"/>
          <w:lang w:eastAsia="zh-CN"/>
        </w:rPr>
        <w:t>and</w:t>
      </w:r>
      <w:r w:rsidRPr="00EC6851">
        <w:rPr>
          <w:noProof/>
          <w:color w:val="000000"/>
        </w:rPr>
        <w:t xml:space="preserve"> procedure</w:t>
      </w:r>
      <w:r>
        <w:rPr>
          <w:noProof/>
        </w:rPr>
        <w:tab/>
      </w:r>
      <w:r>
        <w:rPr>
          <w:noProof/>
        </w:rPr>
        <w:fldChar w:fldCharType="begin" w:fldLock="1"/>
      </w:r>
      <w:r>
        <w:rPr>
          <w:noProof/>
        </w:rPr>
        <w:instrText xml:space="preserve"> PAGEREF _Toc191621523 \h </w:instrText>
      </w:r>
      <w:r>
        <w:rPr>
          <w:noProof/>
        </w:rPr>
      </w:r>
      <w:r>
        <w:rPr>
          <w:noProof/>
        </w:rPr>
        <w:fldChar w:fldCharType="separate"/>
      </w:r>
      <w:r>
        <w:rPr>
          <w:noProof/>
        </w:rPr>
        <w:t>31</w:t>
      </w:r>
      <w:r>
        <w:rPr>
          <w:noProof/>
        </w:rPr>
        <w:fldChar w:fldCharType="end"/>
      </w:r>
    </w:p>
    <w:p w14:paraId="4091244A" w14:textId="66A201F8"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sidRPr="00EC6851">
        <w:rPr>
          <w:rFonts w:cs="Arial"/>
          <w:noProof/>
        </w:rPr>
        <w:t>6.3.4</w:t>
      </w:r>
      <w:r>
        <w:rPr>
          <w:rFonts w:asciiTheme="minorHAnsi" w:eastAsiaTheme="minorEastAsia" w:hAnsiTheme="minorHAnsi" w:cstheme="minorBidi"/>
          <w:noProof/>
          <w:kern w:val="2"/>
          <w:sz w:val="24"/>
          <w:szCs w:val="24"/>
          <w:lang w:eastAsia="en-GB"/>
          <w14:ligatures w14:val="standardContextual"/>
        </w:rPr>
        <w:tab/>
      </w:r>
      <w:r w:rsidRPr="00EC6851">
        <w:rPr>
          <w:rFonts w:cs="Arial"/>
          <w:noProof/>
        </w:rPr>
        <w:t>Possible solutions</w:t>
      </w:r>
      <w:r>
        <w:rPr>
          <w:noProof/>
        </w:rPr>
        <w:tab/>
      </w:r>
      <w:r>
        <w:rPr>
          <w:noProof/>
        </w:rPr>
        <w:fldChar w:fldCharType="begin" w:fldLock="1"/>
      </w:r>
      <w:r>
        <w:rPr>
          <w:noProof/>
        </w:rPr>
        <w:instrText xml:space="preserve"> PAGEREF _Toc191621524 \h </w:instrText>
      </w:r>
      <w:r>
        <w:rPr>
          <w:noProof/>
        </w:rPr>
      </w:r>
      <w:r>
        <w:rPr>
          <w:noProof/>
        </w:rPr>
        <w:fldChar w:fldCharType="separate"/>
      </w:r>
      <w:r>
        <w:rPr>
          <w:noProof/>
        </w:rPr>
        <w:t>32</w:t>
      </w:r>
      <w:r>
        <w:rPr>
          <w:noProof/>
        </w:rPr>
        <w:fldChar w:fldCharType="end"/>
      </w:r>
    </w:p>
    <w:p w14:paraId="1B2A064C" w14:textId="217C5371"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sidRPr="00EC6851">
        <w:rPr>
          <w:rFonts w:cs="Arial"/>
          <w:noProof/>
          <w:color w:val="000000"/>
        </w:rPr>
        <w:t>6.3.4.1</w:t>
      </w:r>
      <w:r>
        <w:rPr>
          <w:rFonts w:asciiTheme="minorHAnsi" w:eastAsiaTheme="minorEastAsia" w:hAnsiTheme="minorHAnsi" w:cstheme="minorBidi"/>
          <w:noProof/>
          <w:kern w:val="2"/>
          <w:sz w:val="24"/>
          <w:szCs w:val="24"/>
          <w:lang w:eastAsia="en-GB"/>
          <w14:ligatures w14:val="standardContextual"/>
        </w:rPr>
        <w:tab/>
      </w:r>
      <w:r w:rsidRPr="00EC6851">
        <w:rPr>
          <w:rFonts w:cs="Arial"/>
          <w:noProof/>
          <w:color w:val="000000"/>
        </w:rPr>
        <w:t>Solution #3.1: CDR in MNO for SSP to perform wholesale to MNO</w:t>
      </w:r>
      <w:r>
        <w:rPr>
          <w:noProof/>
        </w:rPr>
        <w:tab/>
      </w:r>
      <w:r>
        <w:rPr>
          <w:noProof/>
        </w:rPr>
        <w:fldChar w:fldCharType="begin" w:fldLock="1"/>
      </w:r>
      <w:r>
        <w:rPr>
          <w:noProof/>
        </w:rPr>
        <w:instrText xml:space="preserve"> PAGEREF _Toc191621525 \h </w:instrText>
      </w:r>
      <w:r>
        <w:rPr>
          <w:noProof/>
        </w:rPr>
      </w:r>
      <w:r>
        <w:rPr>
          <w:noProof/>
        </w:rPr>
        <w:fldChar w:fldCharType="separate"/>
      </w:r>
      <w:r>
        <w:rPr>
          <w:noProof/>
        </w:rPr>
        <w:t>32</w:t>
      </w:r>
      <w:r>
        <w:rPr>
          <w:noProof/>
        </w:rPr>
        <w:fldChar w:fldCharType="end"/>
      </w:r>
    </w:p>
    <w:p w14:paraId="36405C2A" w14:textId="663A043D" w:rsidR="003A44E7" w:rsidRDefault="003A44E7">
      <w:pPr>
        <w:pStyle w:val="TOC5"/>
        <w:rPr>
          <w:rFonts w:asciiTheme="minorHAnsi" w:eastAsiaTheme="minorEastAsia" w:hAnsiTheme="minorHAnsi" w:cstheme="minorBidi"/>
          <w:noProof/>
          <w:kern w:val="2"/>
          <w:sz w:val="24"/>
          <w:szCs w:val="24"/>
          <w:lang w:eastAsia="en-GB"/>
          <w14:ligatures w14:val="standardContextual"/>
        </w:rPr>
      </w:pPr>
      <w:r>
        <w:rPr>
          <w:noProof/>
        </w:rPr>
        <w:t>6.3.4.1.1</w:t>
      </w:r>
      <w:r>
        <w:rPr>
          <w:rFonts w:asciiTheme="minorHAnsi" w:eastAsiaTheme="minorEastAsia" w:hAnsiTheme="minorHAnsi" w:cstheme="minorBidi"/>
          <w:noProof/>
          <w:kern w:val="2"/>
          <w:sz w:val="24"/>
          <w:szCs w:val="24"/>
          <w:lang w:eastAsia="en-GB"/>
          <w14:ligatures w14:val="standardContextual"/>
        </w:rPr>
        <w:tab/>
      </w:r>
      <w:r>
        <w:rPr>
          <w:noProof/>
        </w:rPr>
        <w:t>General description</w:t>
      </w:r>
      <w:r>
        <w:rPr>
          <w:noProof/>
        </w:rPr>
        <w:tab/>
      </w:r>
      <w:r>
        <w:rPr>
          <w:noProof/>
        </w:rPr>
        <w:fldChar w:fldCharType="begin" w:fldLock="1"/>
      </w:r>
      <w:r>
        <w:rPr>
          <w:noProof/>
        </w:rPr>
        <w:instrText xml:space="preserve"> PAGEREF _Toc191621526 \h </w:instrText>
      </w:r>
      <w:r>
        <w:rPr>
          <w:noProof/>
        </w:rPr>
      </w:r>
      <w:r>
        <w:rPr>
          <w:noProof/>
        </w:rPr>
        <w:fldChar w:fldCharType="separate"/>
      </w:r>
      <w:r>
        <w:rPr>
          <w:noProof/>
        </w:rPr>
        <w:t>32</w:t>
      </w:r>
      <w:r>
        <w:rPr>
          <w:noProof/>
        </w:rPr>
        <w:fldChar w:fldCharType="end"/>
      </w:r>
    </w:p>
    <w:p w14:paraId="5E1C86D5" w14:textId="1F4E38A5" w:rsidR="003A44E7" w:rsidRDefault="003A44E7">
      <w:pPr>
        <w:pStyle w:val="TOC5"/>
        <w:rPr>
          <w:rFonts w:asciiTheme="minorHAnsi" w:eastAsiaTheme="minorEastAsia" w:hAnsiTheme="minorHAnsi" w:cstheme="minorBidi"/>
          <w:noProof/>
          <w:kern w:val="2"/>
          <w:sz w:val="24"/>
          <w:szCs w:val="24"/>
          <w:lang w:eastAsia="en-GB"/>
          <w14:ligatures w14:val="standardContextual"/>
        </w:rPr>
      </w:pPr>
      <w:r>
        <w:rPr>
          <w:noProof/>
        </w:rPr>
        <w:t>6.3.4.1.2</w:t>
      </w:r>
      <w:r>
        <w:rPr>
          <w:rFonts w:asciiTheme="minorHAnsi" w:eastAsiaTheme="minorEastAsia" w:hAnsiTheme="minorHAnsi" w:cstheme="minorBidi"/>
          <w:noProof/>
          <w:kern w:val="2"/>
          <w:sz w:val="24"/>
          <w:szCs w:val="24"/>
          <w:lang w:eastAsia="en-GB"/>
          <w14:ligatures w14:val="standardContextual"/>
        </w:rPr>
        <w:tab/>
      </w:r>
      <w:r>
        <w:rPr>
          <w:noProof/>
        </w:rPr>
        <w:t>Architecture description</w:t>
      </w:r>
      <w:r>
        <w:rPr>
          <w:noProof/>
        </w:rPr>
        <w:tab/>
      </w:r>
      <w:r>
        <w:rPr>
          <w:noProof/>
        </w:rPr>
        <w:fldChar w:fldCharType="begin" w:fldLock="1"/>
      </w:r>
      <w:r>
        <w:rPr>
          <w:noProof/>
        </w:rPr>
        <w:instrText xml:space="preserve"> PAGEREF _Toc191621527 \h </w:instrText>
      </w:r>
      <w:r>
        <w:rPr>
          <w:noProof/>
        </w:rPr>
      </w:r>
      <w:r>
        <w:rPr>
          <w:noProof/>
        </w:rPr>
        <w:fldChar w:fldCharType="separate"/>
      </w:r>
      <w:r>
        <w:rPr>
          <w:noProof/>
        </w:rPr>
        <w:t>32</w:t>
      </w:r>
      <w:r>
        <w:rPr>
          <w:noProof/>
        </w:rPr>
        <w:fldChar w:fldCharType="end"/>
      </w:r>
    </w:p>
    <w:p w14:paraId="076D6F7A" w14:textId="344C209A" w:rsidR="003A44E7" w:rsidRDefault="003A44E7">
      <w:pPr>
        <w:pStyle w:val="TOC5"/>
        <w:rPr>
          <w:rFonts w:asciiTheme="minorHAnsi" w:eastAsiaTheme="minorEastAsia" w:hAnsiTheme="minorHAnsi" w:cstheme="minorBidi"/>
          <w:noProof/>
          <w:kern w:val="2"/>
          <w:sz w:val="24"/>
          <w:szCs w:val="24"/>
          <w:lang w:eastAsia="en-GB"/>
          <w14:ligatures w14:val="standardContextual"/>
        </w:rPr>
      </w:pPr>
      <w:r>
        <w:rPr>
          <w:noProof/>
        </w:rPr>
        <w:t>6.3.4.1.3</w:t>
      </w:r>
      <w:r>
        <w:rPr>
          <w:rFonts w:asciiTheme="minorHAnsi" w:eastAsiaTheme="minorEastAsia" w:hAnsiTheme="minorHAnsi" w:cstheme="minorBidi"/>
          <w:noProof/>
          <w:kern w:val="2"/>
          <w:sz w:val="24"/>
          <w:szCs w:val="24"/>
          <w:lang w:eastAsia="en-GB"/>
          <w14:ligatures w14:val="standardContextual"/>
        </w:rPr>
        <w:tab/>
      </w:r>
      <w:r>
        <w:rPr>
          <w:noProof/>
        </w:rPr>
        <w:t>Procedures description</w:t>
      </w:r>
      <w:r>
        <w:rPr>
          <w:noProof/>
        </w:rPr>
        <w:tab/>
      </w:r>
      <w:r>
        <w:rPr>
          <w:noProof/>
        </w:rPr>
        <w:fldChar w:fldCharType="begin" w:fldLock="1"/>
      </w:r>
      <w:r>
        <w:rPr>
          <w:noProof/>
        </w:rPr>
        <w:instrText xml:space="preserve"> PAGEREF _Toc191621528 \h </w:instrText>
      </w:r>
      <w:r>
        <w:rPr>
          <w:noProof/>
        </w:rPr>
      </w:r>
      <w:r>
        <w:rPr>
          <w:noProof/>
        </w:rPr>
        <w:fldChar w:fldCharType="separate"/>
      </w:r>
      <w:r>
        <w:rPr>
          <w:noProof/>
        </w:rPr>
        <w:t>32</w:t>
      </w:r>
      <w:r>
        <w:rPr>
          <w:noProof/>
        </w:rPr>
        <w:fldChar w:fldCharType="end"/>
      </w:r>
    </w:p>
    <w:p w14:paraId="0C5A437C" w14:textId="0FE0B227"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6.3.5</w:t>
      </w:r>
      <w:r>
        <w:rPr>
          <w:rFonts w:asciiTheme="minorHAnsi" w:eastAsiaTheme="minorEastAsia" w:hAnsiTheme="minorHAnsi" w:cstheme="minorBidi"/>
          <w:noProof/>
          <w:kern w:val="2"/>
          <w:sz w:val="24"/>
          <w:szCs w:val="24"/>
          <w:lang w:eastAsia="en-GB"/>
          <w14:ligatures w14:val="standardContextual"/>
        </w:rPr>
        <w:tab/>
      </w:r>
      <w:r>
        <w:rPr>
          <w:noProof/>
          <w:lang w:eastAsia="zh-CN"/>
        </w:rPr>
        <w:t>Evaluation</w:t>
      </w:r>
      <w:r>
        <w:rPr>
          <w:noProof/>
        </w:rPr>
        <w:tab/>
      </w:r>
      <w:r>
        <w:rPr>
          <w:noProof/>
        </w:rPr>
        <w:fldChar w:fldCharType="begin" w:fldLock="1"/>
      </w:r>
      <w:r>
        <w:rPr>
          <w:noProof/>
        </w:rPr>
        <w:instrText xml:space="preserve"> PAGEREF _Toc191621529 \h </w:instrText>
      </w:r>
      <w:r>
        <w:rPr>
          <w:noProof/>
        </w:rPr>
      </w:r>
      <w:r>
        <w:rPr>
          <w:noProof/>
        </w:rPr>
        <w:fldChar w:fldCharType="separate"/>
      </w:r>
      <w:r>
        <w:rPr>
          <w:noProof/>
        </w:rPr>
        <w:t>33</w:t>
      </w:r>
      <w:r>
        <w:rPr>
          <w:noProof/>
        </w:rPr>
        <w:fldChar w:fldCharType="end"/>
      </w:r>
    </w:p>
    <w:p w14:paraId="7DDBAD4E" w14:textId="0156449C"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sidRPr="00EC6851">
        <w:rPr>
          <w:bCs/>
          <w:noProof/>
        </w:rPr>
        <w:t>6.3.6</w:t>
      </w:r>
      <w:r>
        <w:rPr>
          <w:rFonts w:asciiTheme="minorHAnsi" w:eastAsiaTheme="minorEastAsia" w:hAnsiTheme="minorHAnsi" w:cstheme="minorBidi"/>
          <w:noProof/>
          <w:kern w:val="2"/>
          <w:sz w:val="24"/>
          <w:szCs w:val="24"/>
          <w:lang w:eastAsia="en-GB"/>
          <w14:ligatures w14:val="standardContextual"/>
        </w:rPr>
        <w:tab/>
      </w:r>
      <w:r w:rsidRPr="00EC6851">
        <w:rPr>
          <w:bCs/>
          <w:noProof/>
        </w:rPr>
        <w:t>Conclusion</w:t>
      </w:r>
      <w:r>
        <w:rPr>
          <w:noProof/>
        </w:rPr>
        <w:tab/>
      </w:r>
      <w:r>
        <w:rPr>
          <w:noProof/>
        </w:rPr>
        <w:fldChar w:fldCharType="begin" w:fldLock="1"/>
      </w:r>
      <w:r>
        <w:rPr>
          <w:noProof/>
        </w:rPr>
        <w:instrText xml:space="preserve"> PAGEREF _Toc191621530 \h </w:instrText>
      </w:r>
      <w:r>
        <w:rPr>
          <w:noProof/>
        </w:rPr>
      </w:r>
      <w:r>
        <w:rPr>
          <w:noProof/>
        </w:rPr>
        <w:fldChar w:fldCharType="separate"/>
      </w:r>
      <w:r>
        <w:rPr>
          <w:noProof/>
        </w:rPr>
        <w:t>33</w:t>
      </w:r>
      <w:r>
        <w:rPr>
          <w:noProof/>
        </w:rPr>
        <w:fldChar w:fldCharType="end"/>
      </w:r>
    </w:p>
    <w:p w14:paraId="6F94918E" w14:textId="17AD2812" w:rsidR="003A44E7" w:rsidRDefault="003A44E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sidRPr="00EC6851">
        <w:rPr>
          <w:rFonts w:eastAsia="SimSun"/>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 xml:space="preserve">Topic </w:t>
      </w:r>
      <w:r w:rsidRPr="00EC6851">
        <w:rPr>
          <w:rFonts w:eastAsia="SimSun"/>
          <w:noProof/>
          <w:lang w:eastAsia="zh-CN"/>
        </w:rPr>
        <w:t>4</w:t>
      </w:r>
      <w:r w:rsidRPr="00EC6851">
        <w:rPr>
          <w:rFonts w:eastAsia="DengXian"/>
          <w:noProof/>
          <w:lang w:eastAsia="zh-CN"/>
        </w:rPr>
        <w:t xml:space="preserve">: </w:t>
      </w:r>
      <w:r>
        <w:rPr>
          <w:noProof/>
        </w:rPr>
        <w:t xml:space="preserve">Charging scenarios for </w:t>
      </w:r>
      <w:r>
        <w:rPr>
          <w:noProof/>
          <w:lang w:eastAsia="zh-CN"/>
        </w:rPr>
        <w:t>UE-satellite-UE communication</w:t>
      </w:r>
      <w:r>
        <w:rPr>
          <w:noProof/>
        </w:rPr>
        <w:tab/>
      </w:r>
      <w:r>
        <w:rPr>
          <w:noProof/>
        </w:rPr>
        <w:fldChar w:fldCharType="begin" w:fldLock="1"/>
      </w:r>
      <w:r>
        <w:rPr>
          <w:noProof/>
        </w:rPr>
        <w:instrText xml:space="preserve"> PAGEREF _Toc191621531 \h </w:instrText>
      </w:r>
      <w:r>
        <w:rPr>
          <w:noProof/>
        </w:rPr>
      </w:r>
      <w:r>
        <w:rPr>
          <w:noProof/>
        </w:rPr>
        <w:fldChar w:fldCharType="separate"/>
      </w:r>
      <w:r>
        <w:rPr>
          <w:noProof/>
        </w:rPr>
        <w:t>33</w:t>
      </w:r>
      <w:r>
        <w:rPr>
          <w:noProof/>
        </w:rPr>
        <w:fldChar w:fldCharType="end"/>
      </w:r>
    </w:p>
    <w:p w14:paraId="31A0D71E" w14:textId="5532CE23"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sidRPr="00EC6851">
        <w:rPr>
          <w:rFonts w:eastAsia="SimSun"/>
          <w:noProof/>
          <w:lang w:eastAsia="zh-CN"/>
        </w:rPr>
        <w:t>4</w:t>
      </w:r>
      <w:r>
        <w:rPr>
          <w:noProof/>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cases</w:t>
      </w:r>
      <w:r>
        <w:rPr>
          <w:noProof/>
        </w:rPr>
        <w:tab/>
      </w:r>
      <w:r>
        <w:rPr>
          <w:noProof/>
        </w:rPr>
        <w:fldChar w:fldCharType="begin" w:fldLock="1"/>
      </w:r>
      <w:r>
        <w:rPr>
          <w:noProof/>
        </w:rPr>
        <w:instrText xml:space="preserve"> PAGEREF _Toc191621532 \h </w:instrText>
      </w:r>
      <w:r>
        <w:rPr>
          <w:noProof/>
        </w:rPr>
      </w:r>
      <w:r>
        <w:rPr>
          <w:noProof/>
        </w:rPr>
        <w:fldChar w:fldCharType="separate"/>
      </w:r>
      <w:r>
        <w:rPr>
          <w:noProof/>
        </w:rPr>
        <w:t>33</w:t>
      </w:r>
      <w:r>
        <w:rPr>
          <w:noProof/>
        </w:rPr>
        <w:fldChar w:fldCharType="end"/>
      </w:r>
    </w:p>
    <w:p w14:paraId="02696E59" w14:textId="3119D02C"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sidRPr="00EC6851">
        <w:rPr>
          <w:noProof/>
          <w:color w:val="000000"/>
          <w:lang w:eastAsia="zh-CN"/>
        </w:rPr>
        <w:t>6.</w:t>
      </w:r>
      <w:r w:rsidRPr="00EC6851">
        <w:rPr>
          <w:rFonts w:eastAsia="DengXian"/>
          <w:noProof/>
          <w:color w:val="000000"/>
          <w:lang w:eastAsia="zh-CN"/>
        </w:rPr>
        <w:t>4</w:t>
      </w:r>
      <w:r w:rsidRPr="00EC6851">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sidRPr="00EC6851">
        <w:rPr>
          <w:noProof/>
          <w:color w:val="000000"/>
          <w:lang w:eastAsia="zh-CN"/>
        </w:rPr>
        <w:t xml:space="preserve">Use Case </w:t>
      </w:r>
      <w:r w:rsidRPr="00EC6851">
        <w:rPr>
          <w:noProof/>
          <w:color w:val="000000"/>
        </w:rPr>
        <w:t>#</w:t>
      </w:r>
      <w:r w:rsidRPr="00EC6851">
        <w:rPr>
          <w:rFonts w:eastAsia="DengXian"/>
          <w:noProof/>
          <w:color w:val="000000"/>
          <w:lang w:eastAsia="zh-CN"/>
        </w:rPr>
        <w:t>4</w:t>
      </w:r>
      <w:r w:rsidRPr="00EC6851">
        <w:rPr>
          <w:noProof/>
          <w:color w:val="000000"/>
          <w:lang w:eastAsia="zh-CN"/>
        </w:rPr>
        <w:t>.1: MNO charges SCC</w:t>
      </w:r>
      <w:r>
        <w:rPr>
          <w:noProof/>
        </w:rPr>
        <w:tab/>
      </w:r>
      <w:r>
        <w:rPr>
          <w:noProof/>
        </w:rPr>
        <w:fldChar w:fldCharType="begin" w:fldLock="1"/>
      </w:r>
      <w:r>
        <w:rPr>
          <w:noProof/>
        </w:rPr>
        <w:instrText xml:space="preserve"> PAGEREF _Toc191621533 \h </w:instrText>
      </w:r>
      <w:r>
        <w:rPr>
          <w:noProof/>
        </w:rPr>
      </w:r>
      <w:r>
        <w:rPr>
          <w:noProof/>
        </w:rPr>
        <w:fldChar w:fldCharType="separate"/>
      </w:r>
      <w:r>
        <w:rPr>
          <w:noProof/>
        </w:rPr>
        <w:t>33</w:t>
      </w:r>
      <w:r>
        <w:rPr>
          <w:noProof/>
        </w:rPr>
        <w:fldChar w:fldCharType="end"/>
      </w:r>
    </w:p>
    <w:p w14:paraId="21BAF4A5" w14:textId="615BE7CA"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sidRPr="00EC6851">
        <w:rPr>
          <w:noProof/>
          <w:color w:val="000000"/>
          <w:lang w:eastAsia="zh-CN"/>
        </w:rPr>
        <w:t>6.</w:t>
      </w:r>
      <w:r w:rsidRPr="00EC6851">
        <w:rPr>
          <w:rFonts w:eastAsia="DengXian"/>
          <w:noProof/>
          <w:color w:val="000000"/>
          <w:lang w:eastAsia="zh-CN"/>
        </w:rPr>
        <w:t>4</w:t>
      </w:r>
      <w:r w:rsidRPr="00EC6851">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sidRPr="00EC6851">
        <w:rPr>
          <w:noProof/>
          <w:color w:val="000000"/>
          <w:lang w:eastAsia="zh-CN"/>
        </w:rPr>
        <w:t>Use Case #</w:t>
      </w:r>
      <w:r w:rsidRPr="00EC6851">
        <w:rPr>
          <w:rFonts w:eastAsia="DengXian"/>
          <w:noProof/>
          <w:color w:val="000000"/>
          <w:lang w:eastAsia="zh-CN"/>
        </w:rPr>
        <w:t>4</w:t>
      </w:r>
      <w:r w:rsidRPr="00EC6851">
        <w:rPr>
          <w:noProof/>
          <w:color w:val="000000"/>
          <w:lang w:eastAsia="zh-CN"/>
        </w:rPr>
        <w:t>.2: MNO charged by SSP</w:t>
      </w:r>
      <w:r>
        <w:rPr>
          <w:noProof/>
        </w:rPr>
        <w:tab/>
      </w:r>
      <w:r>
        <w:rPr>
          <w:noProof/>
        </w:rPr>
        <w:fldChar w:fldCharType="begin" w:fldLock="1"/>
      </w:r>
      <w:r>
        <w:rPr>
          <w:noProof/>
        </w:rPr>
        <w:instrText xml:space="preserve"> PAGEREF _Toc191621534 \h </w:instrText>
      </w:r>
      <w:r>
        <w:rPr>
          <w:noProof/>
        </w:rPr>
      </w:r>
      <w:r>
        <w:rPr>
          <w:noProof/>
        </w:rPr>
        <w:fldChar w:fldCharType="separate"/>
      </w:r>
      <w:r>
        <w:rPr>
          <w:noProof/>
        </w:rPr>
        <w:t>33</w:t>
      </w:r>
      <w:r>
        <w:rPr>
          <w:noProof/>
        </w:rPr>
        <w:fldChar w:fldCharType="end"/>
      </w:r>
    </w:p>
    <w:p w14:paraId="1C482D25" w14:textId="67B60DD5"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sidRPr="00EC6851">
        <w:rPr>
          <w:rFonts w:eastAsia="SimSun"/>
          <w:noProof/>
          <w:lang w:eastAsia="zh-CN"/>
        </w:rPr>
        <w:t>4</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Potential charging requirements</w:t>
      </w:r>
      <w:r>
        <w:rPr>
          <w:noProof/>
        </w:rPr>
        <w:tab/>
      </w:r>
      <w:r>
        <w:rPr>
          <w:noProof/>
        </w:rPr>
        <w:fldChar w:fldCharType="begin" w:fldLock="1"/>
      </w:r>
      <w:r>
        <w:rPr>
          <w:noProof/>
        </w:rPr>
        <w:instrText xml:space="preserve"> PAGEREF _Toc191621535 \h </w:instrText>
      </w:r>
      <w:r>
        <w:rPr>
          <w:noProof/>
        </w:rPr>
      </w:r>
      <w:r>
        <w:rPr>
          <w:noProof/>
        </w:rPr>
        <w:fldChar w:fldCharType="separate"/>
      </w:r>
      <w:r>
        <w:rPr>
          <w:noProof/>
        </w:rPr>
        <w:t>33</w:t>
      </w:r>
      <w:r>
        <w:rPr>
          <w:noProof/>
        </w:rPr>
        <w:fldChar w:fldCharType="end"/>
      </w:r>
    </w:p>
    <w:p w14:paraId="17F8AEB3" w14:textId="2859DBD4"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sidRPr="00EC6851">
        <w:rPr>
          <w:rFonts w:eastAsia="SimSun"/>
          <w:noProof/>
          <w:lang w:eastAsia="zh-CN"/>
        </w:rPr>
        <w:t>4</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Key issues</w:t>
      </w:r>
      <w:r>
        <w:rPr>
          <w:noProof/>
        </w:rPr>
        <w:tab/>
      </w:r>
      <w:r>
        <w:rPr>
          <w:noProof/>
        </w:rPr>
        <w:fldChar w:fldCharType="begin" w:fldLock="1"/>
      </w:r>
      <w:r>
        <w:rPr>
          <w:noProof/>
        </w:rPr>
        <w:instrText xml:space="preserve"> PAGEREF _Toc191621536 \h </w:instrText>
      </w:r>
      <w:r>
        <w:rPr>
          <w:noProof/>
        </w:rPr>
      </w:r>
      <w:r>
        <w:rPr>
          <w:noProof/>
        </w:rPr>
        <w:fldChar w:fldCharType="separate"/>
      </w:r>
      <w:r>
        <w:rPr>
          <w:noProof/>
        </w:rPr>
        <w:t>34</w:t>
      </w:r>
      <w:r>
        <w:rPr>
          <w:noProof/>
        </w:rPr>
        <w:fldChar w:fldCharType="end"/>
      </w:r>
    </w:p>
    <w:p w14:paraId="3A52BCBB" w14:textId="12CF509F"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sidRPr="00EC6851">
        <w:rPr>
          <w:noProof/>
          <w:color w:val="000000"/>
          <w:lang w:eastAsia="zh-CN"/>
        </w:rPr>
        <w:t>6</w:t>
      </w:r>
      <w:r w:rsidRPr="00EC6851">
        <w:rPr>
          <w:noProof/>
          <w:color w:val="000000"/>
        </w:rPr>
        <w:t>.</w:t>
      </w:r>
      <w:r w:rsidRPr="00EC6851">
        <w:rPr>
          <w:rFonts w:eastAsia="DengXian"/>
          <w:noProof/>
          <w:color w:val="000000"/>
          <w:lang w:eastAsia="zh-CN"/>
        </w:rPr>
        <w:t>4</w:t>
      </w:r>
      <w:r w:rsidRPr="00EC6851">
        <w:rPr>
          <w:noProof/>
          <w:color w:val="000000"/>
        </w:rPr>
        <w:t>.3.1</w:t>
      </w:r>
      <w:r>
        <w:rPr>
          <w:rFonts w:asciiTheme="minorHAnsi" w:eastAsiaTheme="minorEastAsia" w:hAnsiTheme="minorHAnsi" w:cstheme="minorBidi"/>
          <w:noProof/>
          <w:kern w:val="2"/>
          <w:sz w:val="24"/>
          <w:szCs w:val="24"/>
          <w:lang w:eastAsia="en-GB"/>
          <w14:ligatures w14:val="standardContextual"/>
        </w:rPr>
        <w:tab/>
      </w:r>
      <w:r w:rsidRPr="00EC6851">
        <w:rPr>
          <w:noProof/>
          <w:color w:val="000000"/>
        </w:rPr>
        <w:t>Key issue #</w:t>
      </w:r>
      <w:r w:rsidRPr="00EC6851">
        <w:rPr>
          <w:rFonts w:eastAsia="DengXian"/>
          <w:noProof/>
          <w:color w:val="000000"/>
          <w:lang w:eastAsia="zh-CN"/>
        </w:rPr>
        <w:t>4</w:t>
      </w:r>
      <w:r w:rsidRPr="00EC6851">
        <w:rPr>
          <w:noProof/>
          <w:color w:val="000000"/>
        </w:rPr>
        <w:t xml:space="preserve">.1: </w:t>
      </w:r>
      <w:r w:rsidRPr="00EC6851">
        <w:rPr>
          <w:noProof/>
          <w:color w:val="000000"/>
          <w:lang w:eastAsia="zh-CN"/>
        </w:rPr>
        <w:t>Charging events and charging information required</w:t>
      </w:r>
      <w:r>
        <w:rPr>
          <w:noProof/>
        </w:rPr>
        <w:tab/>
      </w:r>
      <w:r>
        <w:rPr>
          <w:noProof/>
        </w:rPr>
        <w:fldChar w:fldCharType="begin" w:fldLock="1"/>
      </w:r>
      <w:r>
        <w:rPr>
          <w:noProof/>
        </w:rPr>
        <w:instrText xml:space="preserve"> PAGEREF _Toc191621537 \h </w:instrText>
      </w:r>
      <w:r>
        <w:rPr>
          <w:noProof/>
        </w:rPr>
      </w:r>
      <w:r>
        <w:rPr>
          <w:noProof/>
        </w:rPr>
        <w:fldChar w:fldCharType="separate"/>
      </w:r>
      <w:r>
        <w:rPr>
          <w:noProof/>
        </w:rPr>
        <w:t>34</w:t>
      </w:r>
      <w:r>
        <w:rPr>
          <w:noProof/>
        </w:rPr>
        <w:fldChar w:fldCharType="end"/>
      </w:r>
    </w:p>
    <w:p w14:paraId="131F1226" w14:textId="1AB862B6"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Pr>
          <w:noProof/>
          <w:lang w:eastAsia="zh-CN"/>
        </w:rPr>
        <w:t>4</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Possible solutions</w:t>
      </w:r>
      <w:r>
        <w:rPr>
          <w:noProof/>
        </w:rPr>
        <w:tab/>
      </w:r>
      <w:r>
        <w:rPr>
          <w:noProof/>
        </w:rPr>
        <w:fldChar w:fldCharType="begin" w:fldLock="1"/>
      </w:r>
      <w:r>
        <w:rPr>
          <w:noProof/>
        </w:rPr>
        <w:instrText xml:space="preserve"> PAGEREF _Toc191621538 \h </w:instrText>
      </w:r>
      <w:r>
        <w:rPr>
          <w:noProof/>
        </w:rPr>
      </w:r>
      <w:r>
        <w:rPr>
          <w:noProof/>
        </w:rPr>
        <w:fldChar w:fldCharType="separate"/>
      </w:r>
      <w:r>
        <w:rPr>
          <w:noProof/>
        </w:rPr>
        <w:t>34</w:t>
      </w:r>
      <w:r>
        <w:rPr>
          <w:noProof/>
        </w:rPr>
        <w:fldChar w:fldCharType="end"/>
      </w:r>
    </w:p>
    <w:p w14:paraId="2A0808D5" w14:textId="15F2CFDF"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rPr>
        <w:t>6.</w:t>
      </w:r>
      <w:r>
        <w:rPr>
          <w:noProof/>
          <w:lang w:eastAsia="zh-CN"/>
        </w:rPr>
        <w:t>4</w:t>
      </w:r>
      <w:r>
        <w:rPr>
          <w:noProof/>
        </w:rPr>
        <w:t>.4.</w:t>
      </w:r>
      <w:r w:rsidRPr="00EC6851">
        <w:rPr>
          <w:rFonts w:eastAsiaTheme="minorEastAsia"/>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Solution #</w:t>
      </w:r>
      <w:r>
        <w:rPr>
          <w:noProof/>
          <w:lang w:eastAsia="zh-CN"/>
        </w:rPr>
        <w:t>4</w:t>
      </w:r>
      <w:r>
        <w:rPr>
          <w:noProof/>
        </w:rPr>
        <w:t>.</w:t>
      </w:r>
      <w:r w:rsidRPr="00EC6851">
        <w:rPr>
          <w:rFonts w:eastAsiaTheme="minorEastAsia"/>
          <w:noProof/>
          <w:lang w:eastAsia="zh-CN"/>
        </w:rPr>
        <w:t>1</w:t>
      </w:r>
      <w:r>
        <w:rPr>
          <w:noProof/>
        </w:rPr>
        <w:t xml:space="preserve">: IMS-GWF Charging Trigger Function (CTF) based solution for </w:t>
      </w:r>
      <w:r w:rsidRPr="00EC6851">
        <w:rPr>
          <w:rFonts w:eastAsia="DengXian"/>
          <w:noProof/>
          <w:lang w:eastAsia="zh-CN"/>
        </w:rPr>
        <w:t>UE-SAT-UE communication</w:t>
      </w:r>
      <w:r>
        <w:rPr>
          <w:noProof/>
        </w:rPr>
        <w:tab/>
      </w:r>
      <w:r>
        <w:rPr>
          <w:noProof/>
        </w:rPr>
        <w:fldChar w:fldCharType="begin" w:fldLock="1"/>
      </w:r>
      <w:r>
        <w:rPr>
          <w:noProof/>
        </w:rPr>
        <w:instrText xml:space="preserve"> PAGEREF _Toc191621539 \h </w:instrText>
      </w:r>
      <w:r>
        <w:rPr>
          <w:noProof/>
        </w:rPr>
      </w:r>
      <w:r>
        <w:rPr>
          <w:noProof/>
        </w:rPr>
        <w:fldChar w:fldCharType="separate"/>
      </w:r>
      <w:r>
        <w:rPr>
          <w:noProof/>
        </w:rPr>
        <w:t>34</w:t>
      </w:r>
      <w:r>
        <w:rPr>
          <w:noProof/>
        </w:rPr>
        <w:fldChar w:fldCharType="end"/>
      </w:r>
    </w:p>
    <w:p w14:paraId="1147A2BB" w14:textId="3170EF30"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rPr>
        <w:t>6.</w:t>
      </w:r>
      <w:r w:rsidRPr="00EC6851">
        <w:rPr>
          <w:rFonts w:eastAsiaTheme="minorEastAsia"/>
          <w:noProof/>
        </w:rPr>
        <w:t>4</w:t>
      </w:r>
      <w:r>
        <w:rPr>
          <w:noProof/>
        </w:rPr>
        <w:t>.4.</w:t>
      </w:r>
      <w:r w:rsidRPr="00EC6851">
        <w:rPr>
          <w:rFonts w:eastAsiaTheme="minorEastAsia"/>
          <w:noProof/>
        </w:rPr>
        <w:t>2</w:t>
      </w:r>
      <w:r>
        <w:rPr>
          <w:rFonts w:asciiTheme="minorHAnsi" w:eastAsiaTheme="minorEastAsia" w:hAnsiTheme="minorHAnsi" w:cstheme="minorBidi"/>
          <w:noProof/>
          <w:kern w:val="2"/>
          <w:sz w:val="24"/>
          <w:szCs w:val="24"/>
          <w:lang w:eastAsia="en-GB"/>
          <w14:ligatures w14:val="standardContextual"/>
        </w:rPr>
        <w:tab/>
      </w:r>
      <w:r>
        <w:rPr>
          <w:noProof/>
        </w:rPr>
        <w:t>Solution #4.</w:t>
      </w:r>
      <w:r w:rsidRPr="00EC6851">
        <w:rPr>
          <w:rFonts w:eastAsiaTheme="minorEastAsia"/>
          <w:noProof/>
        </w:rPr>
        <w:t>2</w:t>
      </w:r>
      <w:r>
        <w:rPr>
          <w:noProof/>
        </w:rPr>
        <w:t>: IMS based charging for UE-Sat-UE communication</w:t>
      </w:r>
      <w:r>
        <w:rPr>
          <w:noProof/>
        </w:rPr>
        <w:tab/>
      </w:r>
      <w:r>
        <w:rPr>
          <w:noProof/>
        </w:rPr>
        <w:fldChar w:fldCharType="begin" w:fldLock="1"/>
      </w:r>
      <w:r>
        <w:rPr>
          <w:noProof/>
        </w:rPr>
        <w:instrText xml:space="preserve"> PAGEREF _Toc191621540 \h </w:instrText>
      </w:r>
      <w:r>
        <w:rPr>
          <w:noProof/>
        </w:rPr>
      </w:r>
      <w:r>
        <w:rPr>
          <w:noProof/>
        </w:rPr>
        <w:fldChar w:fldCharType="separate"/>
      </w:r>
      <w:r>
        <w:rPr>
          <w:noProof/>
        </w:rPr>
        <w:t>37</w:t>
      </w:r>
      <w:r>
        <w:rPr>
          <w:noProof/>
        </w:rPr>
        <w:fldChar w:fldCharType="end"/>
      </w:r>
    </w:p>
    <w:p w14:paraId="043AA120" w14:textId="2D849F5B"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Pr>
          <w:noProof/>
          <w:lang w:eastAsia="zh-CN"/>
        </w:rPr>
        <w:t>4</w:t>
      </w:r>
      <w:r>
        <w:rPr>
          <w:noProof/>
        </w:rPr>
        <w:t>.5</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fldLock="1"/>
      </w:r>
      <w:r>
        <w:rPr>
          <w:noProof/>
        </w:rPr>
        <w:instrText xml:space="preserve"> PAGEREF _Toc191621541 \h </w:instrText>
      </w:r>
      <w:r>
        <w:rPr>
          <w:noProof/>
        </w:rPr>
      </w:r>
      <w:r>
        <w:rPr>
          <w:noProof/>
        </w:rPr>
        <w:fldChar w:fldCharType="separate"/>
      </w:r>
      <w:r>
        <w:rPr>
          <w:noProof/>
        </w:rPr>
        <w:t>37</w:t>
      </w:r>
      <w:r>
        <w:rPr>
          <w:noProof/>
        </w:rPr>
        <w:fldChar w:fldCharType="end"/>
      </w:r>
    </w:p>
    <w:p w14:paraId="5843FD26" w14:textId="21401217"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Pr>
          <w:noProof/>
          <w:lang w:eastAsia="zh-CN"/>
        </w:rPr>
        <w:t>4</w:t>
      </w:r>
      <w:r>
        <w:rPr>
          <w:noProof/>
        </w:rPr>
        <w:t>.5.</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Solutions evaluation for Key issue #</w:t>
      </w:r>
      <w:r>
        <w:rPr>
          <w:noProof/>
          <w:lang w:eastAsia="zh-CN"/>
        </w:rPr>
        <w:t>4</w:t>
      </w:r>
      <w:r>
        <w:rPr>
          <w:noProof/>
        </w:rPr>
        <w:t>.1</w:t>
      </w:r>
      <w:r>
        <w:rPr>
          <w:noProof/>
        </w:rPr>
        <w:tab/>
      </w:r>
      <w:r>
        <w:rPr>
          <w:noProof/>
        </w:rPr>
        <w:fldChar w:fldCharType="begin" w:fldLock="1"/>
      </w:r>
      <w:r>
        <w:rPr>
          <w:noProof/>
        </w:rPr>
        <w:instrText xml:space="preserve"> PAGEREF _Toc191621542 \h </w:instrText>
      </w:r>
      <w:r>
        <w:rPr>
          <w:noProof/>
        </w:rPr>
      </w:r>
      <w:r>
        <w:rPr>
          <w:noProof/>
        </w:rPr>
        <w:fldChar w:fldCharType="separate"/>
      </w:r>
      <w:r>
        <w:rPr>
          <w:noProof/>
        </w:rPr>
        <w:t>37</w:t>
      </w:r>
      <w:r>
        <w:rPr>
          <w:noProof/>
        </w:rPr>
        <w:fldChar w:fldCharType="end"/>
      </w:r>
    </w:p>
    <w:p w14:paraId="4353814F" w14:textId="510C7931"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Pr>
          <w:noProof/>
          <w:lang w:eastAsia="zh-CN"/>
        </w:rPr>
        <w:t>4</w:t>
      </w:r>
      <w:r>
        <w:rPr>
          <w:noProof/>
        </w:rPr>
        <w:t>.</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lang w:eastAsia="zh-CN"/>
        </w:rPr>
        <w:t>Conclusion</w:t>
      </w:r>
      <w:r>
        <w:rPr>
          <w:noProof/>
        </w:rPr>
        <w:tab/>
      </w:r>
      <w:r>
        <w:rPr>
          <w:noProof/>
        </w:rPr>
        <w:fldChar w:fldCharType="begin" w:fldLock="1"/>
      </w:r>
      <w:r>
        <w:rPr>
          <w:noProof/>
        </w:rPr>
        <w:instrText xml:space="preserve"> PAGEREF _Toc191621543 \h </w:instrText>
      </w:r>
      <w:r>
        <w:rPr>
          <w:noProof/>
        </w:rPr>
      </w:r>
      <w:r>
        <w:rPr>
          <w:noProof/>
        </w:rPr>
        <w:fldChar w:fldCharType="separate"/>
      </w:r>
      <w:r>
        <w:rPr>
          <w:noProof/>
        </w:rPr>
        <w:t>37</w:t>
      </w:r>
      <w:r>
        <w:rPr>
          <w:noProof/>
        </w:rPr>
        <w:fldChar w:fldCharType="end"/>
      </w:r>
    </w:p>
    <w:p w14:paraId="759479C1" w14:textId="74B8EBFC" w:rsidR="003A44E7" w:rsidRDefault="003A44E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 xml:space="preserve">Topic </w:t>
      </w:r>
      <w:r>
        <w:rPr>
          <w:noProof/>
          <w:lang w:eastAsia="zh-CN"/>
        </w:rPr>
        <w:t>5</w:t>
      </w:r>
      <w:r w:rsidRPr="00EC6851">
        <w:rPr>
          <w:rFonts w:eastAsiaTheme="minorEastAsia"/>
          <w:noProof/>
          <w:lang w:eastAsia="zh-CN"/>
        </w:rPr>
        <w:t xml:space="preserve">: </w:t>
      </w:r>
      <w:r>
        <w:rPr>
          <w:noProof/>
        </w:rPr>
        <w:t>Charging scenarios for MVNO which provide satellite communication services</w:t>
      </w:r>
      <w:r>
        <w:rPr>
          <w:noProof/>
        </w:rPr>
        <w:tab/>
      </w:r>
      <w:r>
        <w:rPr>
          <w:noProof/>
        </w:rPr>
        <w:fldChar w:fldCharType="begin" w:fldLock="1"/>
      </w:r>
      <w:r>
        <w:rPr>
          <w:noProof/>
        </w:rPr>
        <w:instrText xml:space="preserve"> PAGEREF _Toc191621544 \h </w:instrText>
      </w:r>
      <w:r>
        <w:rPr>
          <w:noProof/>
        </w:rPr>
      </w:r>
      <w:r>
        <w:rPr>
          <w:noProof/>
        </w:rPr>
        <w:fldChar w:fldCharType="separate"/>
      </w:r>
      <w:r>
        <w:rPr>
          <w:noProof/>
        </w:rPr>
        <w:t>37</w:t>
      </w:r>
      <w:r>
        <w:rPr>
          <w:noProof/>
        </w:rPr>
        <w:fldChar w:fldCharType="end"/>
      </w:r>
    </w:p>
    <w:p w14:paraId="5C0FDAF2" w14:textId="5A7E3619"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Pr>
          <w:noProof/>
          <w:lang w:eastAsia="zh-CN"/>
        </w:rPr>
        <w:t>5</w:t>
      </w:r>
      <w:r>
        <w:rPr>
          <w:noProof/>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cases</w:t>
      </w:r>
      <w:r>
        <w:rPr>
          <w:noProof/>
        </w:rPr>
        <w:tab/>
      </w:r>
      <w:r>
        <w:rPr>
          <w:noProof/>
        </w:rPr>
        <w:fldChar w:fldCharType="begin" w:fldLock="1"/>
      </w:r>
      <w:r>
        <w:rPr>
          <w:noProof/>
        </w:rPr>
        <w:instrText xml:space="preserve"> PAGEREF _Toc191621545 \h </w:instrText>
      </w:r>
      <w:r>
        <w:rPr>
          <w:noProof/>
        </w:rPr>
      </w:r>
      <w:r>
        <w:rPr>
          <w:noProof/>
        </w:rPr>
        <w:fldChar w:fldCharType="separate"/>
      </w:r>
      <w:r>
        <w:rPr>
          <w:noProof/>
        </w:rPr>
        <w:t>37</w:t>
      </w:r>
      <w:r>
        <w:rPr>
          <w:noProof/>
        </w:rPr>
        <w:fldChar w:fldCharType="end"/>
      </w:r>
    </w:p>
    <w:p w14:paraId="674F5D3D" w14:textId="48FABEA7"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rPr>
        <w:t>6.</w:t>
      </w:r>
      <w:r w:rsidRPr="00EC6851">
        <w:rPr>
          <w:rFonts w:eastAsia="DengXian"/>
          <w:noProof/>
        </w:rPr>
        <w:t>5</w:t>
      </w:r>
      <w:r>
        <w:rPr>
          <w:noProof/>
        </w:rPr>
        <w:t>.1.1</w:t>
      </w:r>
      <w:r>
        <w:rPr>
          <w:rFonts w:asciiTheme="minorHAnsi" w:eastAsiaTheme="minorEastAsia" w:hAnsiTheme="minorHAnsi" w:cstheme="minorBidi"/>
          <w:noProof/>
          <w:kern w:val="2"/>
          <w:sz w:val="24"/>
          <w:szCs w:val="24"/>
          <w:lang w:eastAsia="en-GB"/>
          <w14:ligatures w14:val="standardContextual"/>
        </w:rPr>
        <w:tab/>
      </w:r>
      <w:r>
        <w:rPr>
          <w:noProof/>
        </w:rPr>
        <w:t>Use Case #</w:t>
      </w:r>
      <w:r w:rsidRPr="00EC6851">
        <w:rPr>
          <w:rFonts w:eastAsia="DengXian"/>
          <w:noProof/>
        </w:rPr>
        <w:t>5</w:t>
      </w:r>
      <w:r>
        <w:rPr>
          <w:noProof/>
        </w:rPr>
        <w:t>.1: MVNO charges SCC</w:t>
      </w:r>
      <w:r>
        <w:rPr>
          <w:noProof/>
        </w:rPr>
        <w:tab/>
      </w:r>
      <w:r>
        <w:rPr>
          <w:noProof/>
        </w:rPr>
        <w:fldChar w:fldCharType="begin" w:fldLock="1"/>
      </w:r>
      <w:r>
        <w:rPr>
          <w:noProof/>
        </w:rPr>
        <w:instrText xml:space="preserve"> PAGEREF _Toc191621546 \h </w:instrText>
      </w:r>
      <w:r>
        <w:rPr>
          <w:noProof/>
        </w:rPr>
      </w:r>
      <w:r>
        <w:rPr>
          <w:noProof/>
        </w:rPr>
        <w:fldChar w:fldCharType="separate"/>
      </w:r>
      <w:r>
        <w:rPr>
          <w:noProof/>
        </w:rPr>
        <w:t>37</w:t>
      </w:r>
      <w:r>
        <w:rPr>
          <w:noProof/>
        </w:rPr>
        <w:fldChar w:fldCharType="end"/>
      </w:r>
    </w:p>
    <w:p w14:paraId="6AB8D981" w14:textId="1608DB70"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rPr>
        <w:t>6.</w:t>
      </w:r>
      <w:r w:rsidRPr="00EC6851">
        <w:rPr>
          <w:rFonts w:eastAsia="DengXian"/>
          <w:noProof/>
        </w:rPr>
        <w:t>5</w:t>
      </w:r>
      <w:r>
        <w:rPr>
          <w:noProof/>
        </w:rPr>
        <w:t>.1.2</w:t>
      </w:r>
      <w:r>
        <w:rPr>
          <w:rFonts w:asciiTheme="minorHAnsi" w:eastAsiaTheme="minorEastAsia" w:hAnsiTheme="minorHAnsi" w:cstheme="minorBidi"/>
          <w:noProof/>
          <w:kern w:val="2"/>
          <w:sz w:val="24"/>
          <w:szCs w:val="24"/>
          <w:lang w:eastAsia="en-GB"/>
          <w14:ligatures w14:val="standardContextual"/>
        </w:rPr>
        <w:tab/>
      </w:r>
      <w:r>
        <w:rPr>
          <w:noProof/>
        </w:rPr>
        <w:t>Use Case #</w:t>
      </w:r>
      <w:r w:rsidRPr="00EC6851">
        <w:rPr>
          <w:rFonts w:eastAsia="DengXian"/>
          <w:noProof/>
        </w:rPr>
        <w:t>5</w:t>
      </w:r>
      <w:r>
        <w:rPr>
          <w:noProof/>
        </w:rPr>
        <w:t>.2: MVNO charged by MNO</w:t>
      </w:r>
      <w:r>
        <w:rPr>
          <w:noProof/>
        </w:rPr>
        <w:tab/>
      </w:r>
      <w:r>
        <w:rPr>
          <w:noProof/>
        </w:rPr>
        <w:fldChar w:fldCharType="begin" w:fldLock="1"/>
      </w:r>
      <w:r>
        <w:rPr>
          <w:noProof/>
        </w:rPr>
        <w:instrText xml:space="preserve"> PAGEREF _Toc191621547 \h </w:instrText>
      </w:r>
      <w:r>
        <w:rPr>
          <w:noProof/>
        </w:rPr>
      </w:r>
      <w:r>
        <w:rPr>
          <w:noProof/>
        </w:rPr>
        <w:fldChar w:fldCharType="separate"/>
      </w:r>
      <w:r>
        <w:rPr>
          <w:noProof/>
        </w:rPr>
        <w:t>38</w:t>
      </w:r>
      <w:r>
        <w:rPr>
          <w:noProof/>
        </w:rPr>
        <w:fldChar w:fldCharType="end"/>
      </w:r>
    </w:p>
    <w:p w14:paraId="507D1CBA" w14:textId="220A4864"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Pr>
          <w:noProof/>
          <w:lang w:eastAsia="zh-CN"/>
        </w:rPr>
        <w:t>5</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Potential charging requirements</w:t>
      </w:r>
      <w:r>
        <w:rPr>
          <w:noProof/>
        </w:rPr>
        <w:tab/>
      </w:r>
      <w:r>
        <w:rPr>
          <w:noProof/>
        </w:rPr>
        <w:fldChar w:fldCharType="begin" w:fldLock="1"/>
      </w:r>
      <w:r>
        <w:rPr>
          <w:noProof/>
        </w:rPr>
        <w:instrText xml:space="preserve"> PAGEREF _Toc191621548 \h </w:instrText>
      </w:r>
      <w:r>
        <w:rPr>
          <w:noProof/>
        </w:rPr>
      </w:r>
      <w:r>
        <w:rPr>
          <w:noProof/>
        </w:rPr>
        <w:fldChar w:fldCharType="separate"/>
      </w:r>
      <w:r>
        <w:rPr>
          <w:noProof/>
        </w:rPr>
        <w:t>38</w:t>
      </w:r>
      <w:r>
        <w:rPr>
          <w:noProof/>
        </w:rPr>
        <w:fldChar w:fldCharType="end"/>
      </w:r>
    </w:p>
    <w:p w14:paraId="6AC3F6DE" w14:textId="20BEA9C0"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Pr>
          <w:noProof/>
          <w:lang w:eastAsia="zh-CN"/>
        </w:rPr>
        <w:t>5</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Key issues</w:t>
      </w:r>
      <w:r>
        <w:rPr>
          <w:noProof/>
        </w:rPr>
        <w:tab/>
      </w:r>
      <w:r>
        <w:rPr>
          <w:noProof/>
        </w:rPr>
        <w:fldChar w:fldCharType="begin" w:fldLock="1"/>
      </w:r>
      <w:r>
        <w:rPr>
          <w:noProof/>
        </w:rPr>
        <w:instrText xml:space="preserve"> PAGEREF _Toc191621549 \h </w:instrText>
      </w:r>
      <w:r>
        <w:rPr>
          <w:noProof/>
        </w:rPr>
      </w:r>
      <w:r>
        <w:rPr>
          <w:noProof/>
        </w:rPr>
        <w:fldChar w:fldCharType="separate"/>
      </w:r>
      <w:r>
        <w:rPr>
          <w:noProof/>
        </w:rPr>
        <w:t>38</w:t>
      </w:r>
      <w:r>
        <w:rPr>
          <w:noProof/>
        </w:rPr>
        <w:fldChar w:fldCharType="end"/>
      </w:r>
    </w:p>
    <w:p w14:paraId="7AE280AE" w14:textId="1F65936E"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sidRPr="00EC6851">
        <w:rPr>
          <w:noProof/>
          <w:color w:val="000000"/>
          <w:lang w:eastAsia="zh-CN"/>
        </w:rPr>
        <w:t>6</w:t>
      </w:r>
      <w:r w:rsidRPr="00EC6851">
        <w:rPr>
          <w:noProof/>
          <w:color w:val="000000"/>
        </w:rPr>
        <w:t>.</w:t>
      </w:r>
      <w:r w:rsidRPr="00EC6851">
        <w:rPr>
          <w:noProof/>
          <w:color w:val="000000"/>
          <w:lang w:eastAsia="zh-CN"/>
        </w:rPr>
        <w:t>5</w:t>
      </w:r>
      <w:r w:rsidRPr="00EC6851">
        <w:rPr>
          <w:noProof/>
          <w:color w:val="000000"/>
        </w:rPr>
        <w:t>.3.1</w:t>
      </w:r>
      <w:r>
        <w:rPr>
          <w:rFonts w:asciiTheme="minorHAnsi" w:eastAsiaTheme="minorEastAsia" w:hAnsiTheme="minorHAnsi" w:cstheme="minorBidi"/>
          <w:noProof/>
          <w:kern w:val="2"/>
          <w:sz w:val="24"/>
          <w:szCs w:val="24"/>
          <w:lang w:eastAsia="en-GB"/>
          <w14:ligatures w14:val="standardContextual"/>
        </w:rPr>
        <w:tab/>
      </w:r>
      <w:r w:rsidRPr="00EC6851">
        <w:rPr>
          <w:noProof/>
          <w:color w:val="000000"/>
        </w:rPr>
        <w:t>Key issue #</w:t>
      </w:r>
      <w:r w:rsidRPr="00EC6851">
        <w:rPr>
          <w:noProof/>
          <w:color w:val="000000"/>
          <w:lang w:eastAsia="zh-CN"/>
        </w:rPr>
        <w:t>5</w:t>
      </w:r>
      <w:r w:rsidRPr="00EC6851">
        <w:rPr>
          <w:noProof/>
          <w:color w:val="000000"/>
        </w:rPr>
        <w:t xml:space="preserve">.1: </w:t>
      </w:r>
      <w:r w:rsidRPr="00EC6851">
        <w:rPr>
          <w:noProof/>
          <w:color w:val="000000"/>
          <w:lang w:eastAsia="zh-CN"/>
        </w:rPr>
        <w:t>Charging information, architecture and procedure</w:t>
      </w:r>
      <w:r>
        <w:rPr>
          <w:noProof/>
        </w:rPr>
        <w:tab/>
      </w:r>
      <w:r>
        <w:rPr>
          <w:noProof/>
        </w:rPr>
        <w:fldChar w:fldCharType="begin" w:fldLock="1"/>
      </w:r>
      <w:r>
        <w:rPr>
          <w:noProof/>
        </w:rPr>
        <w:instrText xml:space="preserve"> PAGEREF _Toc191621550 \h </w:instrText>
      </w:r>
      <w:r>
        <w:rPr>
          <w:noProof/>
        </w:rPr>
      </w:r>
      <w:r>
        <w:rPr>
          <w:noProof/>
        </w:rPr>
        <w:fldChar w:fldCharType="separate"/>
      </w:r>
      <w:r>
        <w:rPr>
          <w:noProof/>
        </w:rPr>
        <w:t>38</w:t>
      </w:r>
      <w:r>
        <w:rPr>
          <w:noProof/>
        </w:rPr>
        <w:fldChar w:fldCharType="end"/>
      </w:r>
    </w:p>
    <w:p w14:paraId="5E6F91D7" w14:textId="0BBAA2DD"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w:t>
      </w:r>
      <w:r>
        <w:rPr>
          <w:noProof/>
          <w:lang w:eastAsia="zh-CN"/>
        </w:rPr>
        <w:t>5</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Possible solutions</w:t>
      </w:r>
      <w:r>
        <w:rPr>
          <w:noProof/>
        </w:rPr>
        <w:tab/>
      </w:r>
      <w:r>
        <w:rPr>
          <w:noProof/>
        </w:rPr>
        <w:fldChar w:fldCharType="begin" w:fldLock="1"/>
      </w:r>
      <w:r>
        <w:rPr>
          <w:noProof/>
        </w:rPr>
        <w:instrText xml:space="preserve"> PAGEREF _Toc191621551 \h </w:instrText>
      </w:r>
      <w:r>
        <w:rPr>
          <w:noProof/>
        </w:rPr>
      </w:r>
      <w:r>
        <w:rPr>
          <w:noProof/>
        </w:rPr>
        <w:fldChar w:fldCharType="separate"/>
      </w:r>
      <w:r>
        <w:rPr>
          <w:noProof/>
        </w:rPr>
        <w:t>38</w:t>
      </w:r>
      <w:r>
        <w:rPr>
          <w:noProof/>
        </w:rPr>
        <w:fldChar w:fldCharType="end"/>
      </w:r>
    </w:p>
    <w:p w14:paraId="793ABE0B" w14:textId="3C478B15" w:rsidR="003A44E7" w:rsidRDefault="003A44E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6.5.4.1</w:t>
      </w:r>
      <w:r>
        <w:rPr>
          <w:rFonts w:asciiTheme="minorHAnsi" w:eastAsiaTheme="minorEastAsia" w:hAnsiTheme="minorHAnsi" w:cstheme="minorBidi"/>
          <w:noProof/>
          <w:kern w:val="2"/>
          <w:sz w:val="24"/>
          <w:szCs w:val="24"/>
          <w:lang w:eastAsia="en-GB"/>
          <w14:ligatures w14:val="standardContextual"/>
        </w:rPr>
        <w:tab/>
      </w:r>
      <w:r>
        <w:rPr>
          <w:noProof/>
          <w:lang w:eastAsia="zh-CN"/>
        </w:rPr>
        <w:t>Solution #5.1: MNO performs wholesale charging and MVNO performs retail charging</w:t>
      </w:r>
      <w:r>
        <w:rPr>
          <w:noProof/>
        </w:rPr>
        <w:tab/>
      </w:r>
      <w:r>
        <w:rPr>
          <w:noProof/>
        </w:rPr>
        <w:fldChar w:fldCharType="begin" w:fldLock="1"/>
      </w:r>
      <w:r>
        <w:rPr>
          <w:noProof/>
        </w:rPr>
        <w:instrText xml:space="preserve"> PAGEREF _Toc191621552 \h </w:instrText>
      </w:r>
      <w:r>
        <w:rPr>
          <w:noProof/>
        </w:rPr>
      </w:r>
      <w:r>
        <w:rPr>
          <w:noProof/>
        </w:rPr>
        <w:fldChar w:fldCharType="separate"/>
      </w:r>
      <w:r>
        <w:rPr>
          <w:noProof/>
        </w:rPr>
        <w:t>38</w:t>
      </w:r>
      <w:r>
        <w:rPr>
          <w:noProof/>
        </w:rPr>
        <w:fldChar w:fldCharType="end"/>
      </w:r>
    </w:p>
    <w:p w14:paraId="5D999D23" w14:textId="201DBB97" w:rsidR="003A44E7" w:rsidRDefault="003A44E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6.5.4</w:t>
      </w:r>
      <w:r>
        <w:rPr>
          <w:noProof/>
        </w:rPr>
        <w:t>.</w:t>
      </w:r>
      <w:r>
        <w:rPr>
          <w:noProof/>
          <w:lang w:eastAsia="zh-CN"/>
        </w:rPr>
        <w:t>1</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 description</w:t>
      </w:r>
      <w:r>
        <w:rPr>
          <w:noProof/>
        </w:rPr>
        <w:tab/>
      </w:r>
      <w:r>
        <w:rPr>
          <w:noProof/>
        </w:rPr>
        <w:fldChar w:fldCharType="begin" w:fldLock="1"/>
      </w:r>
      <w:r>
        <w:rPr>
          <w:noProof/>
        </w:rPr>
        <w:instrText xml:space="preserve"> PAGEREF _Toc191621553 \h </w:instrText>
      </w:r>
      <w:r>
        <w:rPr>
          <w:noProof/>
        </w:rPr>
      </w:r>
      <w:r>
        <w:rPr>
          <w:noProof/>
        </w:rPr>
        <w:fldChar w:fldCharType="separate"/>
      </w:r>
      <w:r>
        <w:rPr>
          <w:noProof/>
        </w:rPr>
        <w:t>38</w:t>
      </w:r>
      <w:r>
        <w:rPr>
          <w:noProof/>
        </w:rPr>
        <w:fldChar w:fldCharType="end"/>
      </w:r>
    </w:p>
    <w:p w14:paraId="692E2C57" w14:textId="5AEB1314" w:rsidR="003A44E7" w:rsidRDefault="003A44E7">
      <w:pPr>
        <w:pStyle w:val="TOC5"/>
        <w:rPr>
          <w:rFonts w:asciiTheme="minorHAnsi" w:eastAsiaTheme="minorEastAsia" w:hAnsiTheme="minorHAnsi" w:cstheme="minorBidi"/>
          <w:noProof/>
          <w:kern w:val="2"/>
          <w:sz w:val="24"/>
          <w:szCs w:val="24"/>
          <w:lang w:eastAsia="en-GB"/>
          <w14:ligatures w14:val="standardContextual"/>
        </w:rPr>
      </w:pPr>
      <w:r>
        <w:rPr>
          <w:noProof/>
        </w:rPr>
        <w:t>6.</w:t>
      </w:r>
      <w:r w:rsidRPr="00EC6851">
        <w:rPr>
          <w:rFonts w:eastAsiaTheme="minorEastAsia"/>
          <w:noProof/>
          <w:lang w:eastAsia="zh-CN"/>
        </w:rPr>
        <w:t>5</w:t>
      </w:r>
      <w:r>
        <w:rPr>
          <w:noProof/>
        </w:rPr>
        <w:t>.4.1.2</w:t>
      </w:r>
      <w:r>
        <w:rPr>
          <w:rFonts w:asciiTheme="minorHAnsi" w:eastAsiaTheme="minorEastAsia" w:hAnsiTheme="minorHAnsi" w:cstheme="minorBidi"/>
          <w:noProof/>
          <w:kern w:val="2"/>
          <w:sz w:val="24"/>
          <w:szCs w:val="24"/>
          <w:lang w:eastAsia="en-GB"/>
          <w14:ligatures w14:val="standardContextual"/>
        </w:rPr>
        <w:tab/>
      </w:r>
      <w:r>
        <w:rPr>
          <w:noProof/>
        </w:rPr>
        <w:t>Architecture description</w:t>
      </w:r>
      <w:r>
        <w:rPr>
          <w:noProof/>
        </w:rPr>
        <w:tab/>
      </w:r>
      <w:r>
        <w:rPr>
          <w:noProof/>
        </w:rPr>
        <w:fldChar w:fldCharType="begin" w:fldLock="1"/>
      </w:r>
      <w:r>
        <w:rPr>
          <w:noProof/>
        </w:rPr>
        <w:instrText xml:space="preserve"> PAGEREF _Toc191621554 \h </w:instrText>
      </w:r>
      <w:r>
        <w:rPr>
          <w:noProof/>
        </w:rPr>
      </w:r>
      <w:r>
        <w:rPr>
          <w:noProof/>
        </w:rPr>
        <w:fldChar w:fldCharType="separate"/>
      </w:r>
      <w:r>
        <w:rPr>
          <w:noProof/>
        </w:rPr>
        <w:t>38</w:t>
      </w:r>
      <w:r>
        <w:rPr>
          <w:noProof/>
        </w:rPr>
        <w:fldChar w:fldCharType="end"/>
      </w:r>
    </w:p>
    <w:p w14:paraId="2B6803A3" w14:textId="4B00614D" w:rsidR="003A44E7" w:rsidRDefault="003A44E7">
      <w:pPr>
        <w:pStyle w:val="TOC5"/>
        <w:rPr>
          <w:rFonts w:asciiTheme="minorHAnsi" w:eastAsiaTheme="minorEastAsia" w:hAnsiTheme="minorHAnsi" w:cstheme="minorBidi"/>
          <w:noProof/>
          <w:kern w:val="2"/>
          <w:sz w:val="24"/>
          <w:szCs w:val="24"/>
          <w:lang w:eastAsia="en-GB"/>
          <w14:ligatures w14:val="standardContextual"/>
        </w:rPr>
      </w:pPr>
      <w:r>
        <w:rPr>
          <w:noProof/>
        </w:rPr>
        <w:t>6.</w:t>
      </w:r>
      <w:r>
        <w:rPr>
          <w:noProof/>
          <w:lang w:eastAsia="zh-CN"/>
        </w:rPr>
        <w:t>5</w:t>
      </w:r>
      <w:r>
        <w:rPr>
          <w:noProof/>
        </w:rPr>
        <w:t>.4.1.3</w:t>
      </w:r>
      <w:r>
        <w:rPr>
          <w:rFonts w:asciiTheme="minorHAnsi" w:eastAsiaTheme="minorEastAsia" w:hAnsiTheme="minorHAnsi" w:cstheme="minorBidi"/>
          <w:noProof/>
          <w:kern w:val="2"/>
          <w:sz w:val="24"/>
          <w:szCs w:val="24"/>
          <w:lang w:eastAsia="en-GB"/>
          <w14:ligatures w14:val="standardContextual"/>
        </w:rPr>
        <w:tab/>
      </w:r>
      <w:r>
        <w:rPr>
          <w:noProof/>
        </w:rPr>
        <w:t>Procedures description</w:t>
      </w:r>
      <w:r>
        <w:rPr>
          <w:noProof/>
        </w:rPr>
        <w:tab/>
      </w:r>
      <w:r>
        <w:rPr>
          <w:noProof/>
        </w:rPr>
        <w:fldChar w:fldCharType="begin" w:fldLock="1"/>
      </w:r>
      <w:r>
        <w:rPr>
          <w:noProof/>
        </w:rPr>
        <w:instrText xml:space="preserve"> PAGEREF _Toc191621555 \h </w:instrText>
      </w:r>
      <w:r>
        <w:rPr>
          <w:noProof/>
        </w:rPr>
      </w:r>
      <w:r>
        <w:rPr>
          <w:noProof/>
        </w:rPr>
        <w:fldChar w:fldCharType="separate"/>
      </w:r>
      <w:r>
        <w:rPr>
          <w:noProof/>
        </w:rPr>
        <w:t>40</w:t>
      </w:r>
      <w:r>
        <w:rPr>
          <w:noProof/>
        </w:rPr>
        <w:fldChar w:fldCharType="end"/>
      </w:r>
    </w:p>
    <w:p w14:paraId="50604B9F" w14:textId="0EAD043D"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6.5.5</w:t>
      </w:r>
      <w:r>
        <w:rPr>
          <w:rFonts w:asciiTheme="minorHAnsi" w:eastAsiaTheme="minorEastAsia" w:hAnsiTheme="minorHAnsi" w:cstheme="minorBidi"/>
          <w:noProof/>
          <w:kern w:val="2"/>
          <w:sz w:val="24"/>
          <w:szCs w:val="24"/>
          <w:lang w:eastAsia="en-GB"/>
          <w14:ligatures w14:val="standardContextual"/>
        </w:rPr>
        <w:tab/>
      </w:r>
      <w:r>
        <w:rPr>
          <w:noProof/>
          <w:lang w:eastAsia="zh-CN"/>
        </w:rPr>
        <w:t>Evaluation</w:t>
      </w:r>
      <w:r>
        <w:rPr>
          <w:noProof/>
        </w:rPr>
        <w:tab/>
      </w:r>
      <w:r>
        <w:rPr>
          <w:noProof/>
        </w:rPr>
        <w:fldChar w:fldCharType="begin" w:fldLock="1"/>
      </w:r>
      <w:r>
        <w:rPr>
          <w:noProof/>
        </w:rPr>
        <w:instrText xml:space="preserve"> PAGEREF _Toc191621556 \h </w:instrText>
      </w:r>
      <w:r>
        <w:rPr>
          <w:noProof/>
        </w:rPr>
      </w:r>
      <w:r>
        <w:rPr>
          <w:noProof/>
        </w:rPr>
        <w:fldChar w:fldCharType="separate"/>
      </w:r>
      <w:r>
        <w:rPr>
          <w:noProof/>
        </w:rPr>
        <w:t>40</w:t>
      </w:r>
      <w:r>
        <w:rPr>
          <w:noProof/>
        </w:rPr>
        <w:fldChar w:fldCharType="end"/>
      </w:r>
    </w:p>
    <w:p w14:paraId="1941F093" w14:textId="46D05E0E" w:rsidR="003A44E7" w:rsidRDefault="003A44E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6.5.6</w:t>
      </w:r>
      <w:r>
        <w:rPr>
          <w:rFonts w:asciiTheme="minorHAnsi" w:eastAsiaTheme="minorEastAsia" w:hAnsiTheme="minorHAnsi" w:cstheme="minorBidi"/>
          <w:noProof/>
          <w:kern w:val="2"/>
          <w:sz w:val="24"/>
          <w:szCs w:val="24"/>
          <w:lang w:eastAsia="en-GB"/>
          <w14:ligatures w14:val="standardContextual"/>
        </w:rPr>
        <w:tab/>
      </w:r>
      <w:r>
        <w:rPr>
          <w:noProof/>
          <w:lang w:eastAsia="zh-CN"/>
        </w:rPr>
        <w:t>Conclusion</w:t>
      </w:r>
      <w:r>
        <w:rPr>
          <w:noProof/>
        </w:rPr>
        <w:tab/>
      </w:r>
      <w:r>
        <w:rPr>
          <w:noProof/>
        </w:rPr>
        <w:fldChar w:fldCharType="begin" w:fldLock="1"/>
      </w:r>
      <w:r>
        <w:rPr>
          <w:noProof/>
        </w:rPr>
        <w:instrText xml:space="preserve"> PAGEREF _Toc191621557 \h </w:instrText>
      </w:r>
      <w:r>
        <w:rPr>
          <w:noProof/>
        </w:rPr>
      </w:r>
      <w:r>
        <w:rPr>
          <w:noProof/>
        </w:rPr>
        <w:fldChar w:fldCharType="separate"/>
      </w:r>
      <w:r>
        <w:rPr>
          <w:noProof/>
        </w:rPr>
        <w:t>40</w:t>
      </w:r>
      <w:r>
        <w:rPr>
          <w:noProof/>
        </w:rPr>
        <w:fldChar w:fldCharType="end"/>
      </w:r>
    </w:p>
    <w:p w14:paraId="11B6FAC4" w14:textId="4AFC80BB" w:rsidR="003A44E7" w:rsidRDefault="003A44E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rPr>
        <w:t>Conclusions and Recommendations</w:t>
      </w:r>
      <w:r>
        <w:rPr>
          <w:noProof/>
        </w:rPr>
        <w:tab/>
      </w:r>
      <w:r>
        <w:rPr>
          <w:noProof/>
        </w:rPr>
        <w:fldChar w:fldCharType="begin" w:fldLock="1"/>
      </w:r>
      <w:r>
        <w:rPr>
          <w:noProof/>
        </w:rPr>
        <w:instrText xml:space="preserve"> PAGEREF _Toc191621558 \h </w:instrText>
      </w:r>
      <w:r>
        <w:rPr>
          <w:noProof/>
        </w:rPr>
      </w:r>
      <w:r>
        <w:rPr>
          <w:noProof/>
        </w:rPr>
        <w:fldChar w:fldCharType="separate"/>
      </w:r>
      <w:r>
        <w:rPr>
          <w:noProof/>
        </w:rPr>
        <w:t>40</w:t>
      </w:r>
      <w:r>
        <w:rPr>
          <w:noProof/>
        </w:rPr>
        <w:fldChar w:fldCharType="end"/>
      </w:r>
    </w:p>
    <w:p w14:paraId="33BEEFFE" w14:textId="50E694A3" w:rsidR="003A44E7" w:rsidRDefault="003A44E7">
      <w:pPr>
        <w:pStyle w:val="TOC9"/>
        <w:rPr>
          <w:rFonts w:asciiTheme="minorHAnsi" w:eastAsiaTheme="minorEastAsia" w:hAnsiTheme="minorHAnsi" w:cstheme="minorBidi"/>
          <w:b w:val="0"/>
          <w:noProof/>
          <w:kern w:val="2"/>
          <w:sz w:val="24"/>
          <w:szCs w:val="24"/>
          <w:lang w:eastAsia="en-GB"/>
          <w14:ligatures w14:val="standardContextual"/>
        </w:rPr>
      </w:pPr>
      <w:r>
        <w:rPr>
          <w:noProof/>
        </w:rPr>
        <w:t xml:space="preserve">Annex A: </w:t>
      </w:r>
      <w:r>
        <w:rPr>
          <w:noProof/>
        </w:rPr>
        <w:tab/>
        <w:t>Change history</w:t>
      </w:r>
      <w:r>
        <w:rPr>
          <w:noProof/>
        </w:rPr>
        <w:tab/>
      </w:r>
      <w:r>
        <w:rPr>
          <w:noProof/>
        </w:rPr>
        <w:fldChar w:fldCharType="begin" w:fldLock="1"/>
      </w:r>
      <w:r>
        <w:rPr>
          <w:noProof/>
        </w:rPr>
        <w:instrText xml:space="preserve"> PAGEREF _Toc191621559 \h </w:instrText>
      </w:r>
      <w:r>
        <w:rPr>
          <w:noProof/>
        </w:rPr>
      </w:r>
      <w:r>
        <w:rPr>
          <w:noProof/>
        </w:rPr>
        <w:fldChar w:fldCharType="separate"/>
      </w:r>
      <w:r>
        <w:rPr>
          <w:noProof/>
        </w:rPr>
        <w:t>41</w:t>
      </w:r>
      <w:r>
        <w:rPr>
          <w:noProof/>
        </w:rPr>
        <w:fldChar w:fldCharType="end"/>
      </w:r>
    </w:p>
    <w:p w14:paraId="63350E87" w14:textId="3F09C55B" w:rsidR="00A52079" w:rsidRPr="003035EE" w:rsidRDefault="00307A3A">
      <w:r w:rsidRPr="003035EE">
        <w:fldChar w:fldCharType="end"/>
      </w:r>
    </w:p>
    <w:p w14:paraId="057B4F87" w14:textId="77777777" w:rsidR="00A52079" w:rsidRPr="003035EE" w:rsidRDefault="000C4508">
      <w:r w:rsidRPr="003035EE">
        <w:br w:type="page"/>
      </w:r>
    </w:p>
    <w:p w14:paraId="66A69288" w14:textId="77777777" w:rsidR="00A52079" w:rsidRPr="003035EE" w:rsidRDefault="000C4508" w:rsidP="005F458C">
      <w:pPr>
        <w:pStyle w:val="Heading1"/>
      </w:pPr>
      <w:bookmarkStart w:id="19" w:name="foreword"/>
      <w:bookmarkStart w:id="20" w:name="_Toc191621458"/>
      <w:bookmarkEnd w:id="19"/>
      <w:r w:rsidRPr="003035EE">
        <w:lastRenderedPageBreak/>
        <w:t>Foreword</w:t>
      </w:r>
      <w:bookmarkEnd w:id="20"/>
    </w:p>
    <w:p w14:paraId="1F5056DB" w14:textId="77777777" w:rsidR="00A52079" w:rsidRPr="003035EE" w:rsidRDefault="000C4508">
      <w:r w:rsidRPr="003035EE">
        <w:t xml:space="preserve">This Technical </w:t>
      </w:r>
      <w:bookmarkStart w:id="21" w:name="spectype3"/>
      <w:r w:rsidRPr="003035EE">
        <w:t>Report</w:t>
      </w:r>
      <w:bookmarkEnd w:id="21"/>
      <w:r w:rsidRPr="003035EE">
        <w:t xml:space="preserve"> has been produced by the 3rd Generation Partnership Project (3GPP).</w:t>
      </w:r>
    </w:p>
    <w:p w14:paraId="6820D52A" w14:textId="77777777" w:rsidR="00A52079" w:rsidRPr="003035EE" w:rsidRDefault="000C4508">
      <w:r w:rsidRPr="003035E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E9EA2A5" w14:textId="77777777" w:rsidR="00A52079" w:rsidRPr="003035EE" w:rsidRDefault="000C4508">
      <w:pPr>
        <w:pStyle w:val="B1"/>
      </w:pPr>
      <w:r w:rsidRPr="003035EE">
        <w:t>Version x.y.z</w:t>
      </w:r>
    </w:p>
    <w:p w14:paraId="36D26D7B" w14:textId="77777777" w:rsidR="00A52079" w:rsidRPr="003035EE" w:rsidRDefault="000C4508">
      <w:pPr>
        <w:pStyle w:val="B1"/>
      </w:pPr>
      <w:r w:rsidRPr="003035EE">
        <w:t>where:</w:t>
      </w:r>
    </w:p>
    <w:p w14:paraId="41BEE3D8" w14:textId="77777777" w:rsidR="00A52079" w:rsidRPr="003035EE" w:rsidRDefault="000C4508">
      <w:pPr>
        <w:pStyle w:val="B2"/>
      </w:pPr>
      <w:r w:rsidRPr="003035EE">
        <w:t>x</w:t>
      </w:r>
      <w:r w:rsidRPr="003035EE">
        <w:tab/>
        <w:t>the first digit:</w:t>
      </w:r>
    </w:p>
    <w:p w14:paraId="5337BF57" w14:textId="77777777" w:rsidR="00A52079" w:rsidRPr="003035EE" w:rsidRDefault="000C4508">
      <w:pPr>
        <w:pStyle w:val="B3"/>
      </w:pPr>
      <w:r w:rsidRPr="003035EE">
        <w:t>1</w:t>
      </w:r>
      <w:r w:rsidRPr="003035EE">
        <w:tab/>
        <w:t>presented to TSG for information;</w:t>
      </w:r>
    </w:p>
    <w:p w14:paraId="1CB45FB3" w14:textId="77777777" w:rsidR="00A52079" w:rsidRPr="003035EE" w:rsidRDefault="000C4508">
      <w:pPr>
        <w:pStyle w:val="B3"/>
      </w:pPr>
      <w:r w:rsidRPr="003035EE">
        <w:t>2</w:t>
      </w:r>
      <w:r w:rsidRPr="003035EE">
        <w:tab/>
        <w:t>presented to TSG for approval;</w:t>
      </w:r>
    </w:p>
    <w:p w14:paraId="4EC80981" w14:textId="77777777" w:rsidR="00A52079" w:rsidRPr="003035EE" w:rsidRDefault="000C4508">
      <w:pPr>
        <w:pStyle w:val="B3"/>
      </w:pPr>
      <w:r w:rsidRPr="003035EE">
        <w:t>3</w:t>
      </w:r>
      <w:r w:rsidRPr="003035EE">
        <w:tab/>
        <w:t>or greater indicates TSG approved document under change control.</w:t>
      </w:r>
    </w:p>
    <w:p w14:paraId="6B216B88" w14:textId="77777777" w:rsidR="00A52079" w:rsidRPr="003035EE" w:rsidRDefault="000C4508">
      <w:pPr>
        <w:pStyle w:val="B2"/>
      </w:pPr>
      <w:r w:rsidRPr="003035EE">
        <w:t>y</w:t>
      </w:r>
      <w:r w:rsidRPr="003035EE">
        <w:tab/>
        <w:t>the second digit is incremented for all changes of substance, i.e. technical enhancements, corrections, updates, etc.</w:t>
      </w:r>
    </w:p>
    <w:p w14:paraId="7C274028" w14:textId="77777777" w:rsidR="00A52079" w:rsidRPr="003035EE" w:rsidRDefault="000C4508">
      <w:pPr>
        <w:pStyle w:val="B2"/>
      </w:pPr>
      <w:r w:rsidRPr="003035EE">
        <w:t>z</w:t>
      </w:r>
      <w:r w:rsidRPr="003035EE">
        <w:tab/>
        <w:t>the third digit is incremented when editorial only changes have been incorporated in the document.</w:t>
      </w:r>
    </w:p>
    <w:p w14:paraId="08D53333" w14:textId="77777777" w:rsidR="00A52079" w:rsidRPr="003035EE" w:rsidRDefault="000C4508">
      <w:r w:rsidRPr="003035EE">
        <w:t>In the present document, modal verbs have the following meanings:</w:t>
      </w:r>
    </w:p>
    <w:p w14:paraId="7619D7F5" w14:textId="77777777" w:rsidR="00A52079" w:rsidRPr="003035EE" w:rsidRDefault="000C4508">
      <w:pPr>
        <w:pStyle w:val="EX"/>
      </w:pPr>
      <w:r w:rsidRPr="003035EE">
        <w:rPr>
          <w:b/>
        </w:rPr>
        <w:t>shall</w:t>
      </w:r>
      <w:r w:rsidRPr="003035EE">
        <w:tab/>
      </w:r>
      <w:r w:rsidRPr="003035EE">
        <w:tab/>
        <w:t>indicates a mandatory requirement to do something</w:t>
      </w:r>
    </w:p>
    <w:p w14:paraId="587EC731" w14:textId="77777777" w:rsidR="00A52079" w:rsidRPr="003035EE" w:rsidRDefault="000C4508">
      <w:pPr>
        <w:pStyle w:val="EX"/>
      </w:pPr>
      <w:r w:rsidRPr="003035EE">
        <w:rPr>
          <w:b/>
        </w:rPr>
        <w:t>shall not</w:t>
      </w:r>
      <w:r w:rsidRPr="003035EE">
        <w:tab/>
        <w:t>indicates an interdiction (prohibition) to do something</w:t>
      </w:r>
    </w:p>
    <w:p w14:paraId="12AC7FF1" w14:textId="77777777" w:rsidR="00A52079" w:rsidRPr="003035EE" w:rsidRDefault="000C4508">
      <w:r w:rsidRPr="003035EE">
        <w:t>The constructions "shall" and "shall not" are confined to the context of normative provisions, and do not appear in Technical Reports.</w:t>
      </w:r>
    </w:p>
    <w:p w14:paraId="7EB4EB8E" w14:textId="77777777" w:rsidR="00A52079" w:rsidRPr="003035EE" w:rsidRDefault="000C4508">
      <w:r w:rsidRPr="003035EE">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DBDB0D3" w14:textId="77777777" w:rsidR="00A52079" w:rsidRPr="003035EE" w:rsidRDefault="000C4508">
      <w:pPr>
        <w:pStyle w:val="EX"/>
      </w:pPr>
      <w:r w:rsidRPr="003035EE">
        <w:rPr>
          <w:b/>
        </w:rPr>
        <w:t>should</w:t>
      </w:r>
      <w:r w:rsidRPr="003035EE">
        <w:tab/>
      </w:r>
      <w:r w:rsidRPr="003035EE">
        <w:tab/>
        <w:t>indicates a recommendation to do something</w:t>
      </w:r>
    </w:p>
    <w:p w14:paraId="713593CC" w14:textId="77777777" w:rsidR="00A52079" w:rsidRPr="003035EE" w:rsidRDefault="000C4508">
      <w:pPr>
        <w:pStyle w:val="EX"/>
      </w:pPr>
      <w:r w:rsidRPr="003035EE">
        <w:rPr>
          <w:b/>
        </w:rPr>
        <w:t>should not</w:t>
      </w:r>
      <w:r w:rsidRPr="003035EE">
        <w:tab/>
        <w:t>indicates a recommendation not to do something</w:t>
      </w:r>
    </w:p>
    <w:p w14:paraId="2F73F0C5" w14:textId="77777777" w:rsidR="00A52079" w:rsidRPr="003035EE" w:rsidRDefault="000C4508">
      <w:pPr>
        <w:pStyle w:val="EX"/>
      </w:pPr>
      <w:r w:rsidRPr="003035EE">
        <w:rPr>
          <w:b/>
        </w:rPr>
        <w:t>may</w:t>
      </w:r>
      <w:r w:rsidRPr="003035EE">
        <w:tab/>
      </w:r>
      <w:r w:rsidRPr="003035EE">
        <w:tab/>
        <w:t>indicates permission to do something</w:t>
      </w:r>
    </w:p>
    <w:p w14:paraId="0DE8928E" w14:textId="77777777" w:rsidR="00A52079" w:rsidRPr="003035EE" w:rsidRDefault="000C4508">
      <w:pPr>
        <w:pStyle w:val="EX"/>
      </w:pPr>
      <w:r w:rsidRPr="003035EE">
        <w:rPr>
          <w:b/>
        </w:rPr>
        <w:t>need not</w:t>
      </w:r>
      <w:r w:rsidRPr="003035EE">
        <w:tab/>
        <w:t>indicates permission not to do something</w:t>
      </w:r>
    </w:p>
    <w:p w14:paraId="2E4B1506" w14:textId="77777777" w:rsidR="00A52079" w:rsidRPr="003035EE" w:rsidRDefault="000C4508">
      <w:r w:rsidRPr="003035EE">
        <w:t>The construction "may not" is ambiguous and is not used in normative elements. The unambiguous constructions "might not" or "shall not" are used instead, depending upon the meaning intended.</w:t>
      </w:r>
    </w:p>
    <w:p w14:paraId="11724CF1" w14:textId="77777777" w:rsidR="00A52079" w:rsidRPr="003035EE" w:rsidRDefault="000C4508">
      <w:pPr>
        <w:pStyle w:val="EX"/>
      </w:pPr>
      <w:r w:rsidRPr="003035EE">
        <w:rPr>
          <w:b/>
        </w:rPr>
        <w:t>can</w:t>
      </w:r>
      <w:r w:rsidRPr="003035EE">
        <w:tab/>
      </w:r>
      <w:r w:rsidRPr="003035EE">
        <w:tab/>
        <w:t>indicates that something is possible</w:t>
      </w:r>
    </w:p>
    <w:p w14:paraId="68FE7125" w14:textId="77777777" w:rsidR="00A52079" w:rsidRPr="003035EE" w:rsidRDefault="000C4508">
      <w:pPr>
        <w:pStyle w:val="EX"/>
      </w:pPr>
      <w:r w:rsidRPr="003035EE">
        <w:rPr>
          <w:b/>
        </w:rPr>
        <w:t>cannot</w:t>
      </w:r>
      <w:r w:rsidRPr="003035EE">
        <w:tab/>
      </w:r>
      <w:r w:rsidRPr="003035EE">
        <w:tab/>
        <w:t>indicates that something is impossible</w:t>
      </w:r>
    </w:p>
    <w:p w14:paraId="0447901B" w14:textId="77777777" w:rsidR="00A52079" w:rsidRPr="003035EE" w:rsidRDefault="000C4508">
      <w:r w:rsidRPr="003035EE">
        <w:t>The constructions "can" and "cannot" are not substitutes for "may" and "need not".</w:t>
      </w:r>
    </w:p>
    <w:p w14:paraId="4870125B" w14:textId="77777777" w:rsidR="00A52079" w:rsidRPr="003035EE" w:rsidRDefault="000C4508">
      <w:pPr>
        <w:pStyle w:val="EX"/>
      </w:pPr>
      <w:r w:rsidRPr="003035EE">
        <w:rPr>
          <w:b/>
        </w:rPr>
        <w:t>will</w:t>
      </w:r>
      <w:r w:rsidRPr="003035EE">
        <w:tab/>
      </w:r>
      <w:r w:rsidRPr="003035EE">
        <w:tab/>
        <w:t>indicates that something is certain or expected to happen as a result of action taken by an agency the behaviour of which is outside the scope of the present document</w:t>
      </w:r>
    </w:p>
    <w:p w14:paraId="0E7D0FE4" w14:textId="77777777" w:rsidR="00A52079" w:rsidRPr="003035EE" w:rsidRDefault="000C4508">
      <w:pPr>
        <w:pStyle w:val="EX"/>
      </w:pPr>
      <w:r w:rsidRPr="003035EE">
        <w:rPr>
          <w:b/>
        </w:rPr>
        <w:t>will not</w:t>
      </w:r>
      <w:r w:rsidRPr="003035EE">
        <w:tab/>
      </w:r>
      <w:r w:rsidRPr="003035EE">
        <w:tab/>
        <w:t>indicates that something is certain or expected not to happen as a result of action taken by an agency the behaviour of which is outside the scope of the present document</w:t>
      </w:r>
    </w:p>
    <w:p w14:paraId="6ED767B4" w14:textId="77777777" w:rsidR="00A52079" w:rsidRPr="003035EE" w:rsidRDefault="000C4508">
      <w:pPr>
        <w:pStyle w:val="EX"/>
      </w:pPr>
      <w:r w:rsidRPr="003035EE">
        <w:rPr>
          <w:b/>
        </w:rPr>
        <w:t>might</w:t>
      </w:r>
      <w:r w:rsidRPr="003035EE">
        <w:tab/>
        <w:t>indicates a likelihood that something will happen as a result of action taken by some agency the behaviour of which is outside the scope of the present document</w:t>
      </w:r>
    </w:p>
    <w:p w14:paraId="58B26857" w14:textId="77777777" w:rsidR="00A52079" w:rsidRPr="003035EE" w:rsidRDefault="000C4508">
      <w:pPr>
        <w:pStyle w:val="EX"/>
      </w:pPr>
      <w:r w:rsidRPr="003035EE">
        <w:rPr>
          <w:b/>
        </w:rPr>
        <w:lastRenderedPageBreak/>
        <w:t>might not</w:t>
      </w:r>
      <w:r w:rsidRPr="003035EE">
        <w:tab/>
        <w:t>indicates a likelihood that something will not happen as a result of action taken by some agency the behaviour of which is outside the scope of the present document</w:t>
      </w:r>
    </w:p>
    <w:p w14:paraId="4F59A680" w14:textId="77777777" w:rsidR="00A52079" w:rsidRPr="003035EE" w:rsidRDefault="000C4508">
      <w:r w:rsidRPr="003035EE">
        <w:t>In addition:</w:t>
      </w:r>
    </w:p>
    <w:p w14:paraId="3D554E9F" w14:textId="77777777" w:rsidR="00A52079" w:rsidRPr="003035EE" w:rsidRDefault="000C4508">
      <w:pPr>
        <w:pStyle w:val="EX"/>
      </w:pPr>
      <w:r w:rsidRPr="003035EE">
        <w:rPr>
          <w:b/>
        </w:rPr>
        <w:t>is</w:t>
      </w:r>
      <w:r w:rsidRPr="003035EE">
        <w:tab/>
        <w:t>(or any other verb in the indicative mood) indicates a statement of fact</w:t>
      </w:r>
    </w:p>
    <w:p w14:paraId="0CB6069A" w14:textId="77777777" w:rsidR="00A52079" w:rsidRPr="003035EE" w:rsidRDefault="000C4508">
      <w:pPr>
        <w:pStyle w:val="EX"/>
      </w:pPr>
      <w:r w:rsidRPr="003035EE">
        <w:rPr>
          <w:b/>
        </w:rPr>
        <w:t>is not</w:t>
      </w:r>
      <w:r w:rsidRPr="003035EE">
        <w:tab/>
        <w:t>(or any other negative verb in the indicative mood) indicates a statement of fact</w:t>
      </w:r>
    </w:p>
    <w:p w14:paraId="3E27F772" w14:textId="77777777" w:rsidR="00A52079" w:rsidRPr="003035EE" w:rsidRDefault="000C4508">
      <w:r w:rsidRPr="003035EE">
        <w:t>The constructions "is" and "is not" do not indicate requirements.</w:t>
      </w:r>
    </w:p>
    <w:p w14:paraId="1E4C9E6B" w14:textId="77777777" w:rsidR="00A52079" w:rsidRPr="003035EE" w:rsidRDefault="000C4508">
      <w:pPr>
        <w:pStyle w:val="Heading1"/>
      </w:pPr>
      <w:bookmarkStart w:id="22" w:name="introduction"/>
      <w:bookmarkEnd w:id="22"/>
      <w:r w:rsidRPr="003035EE">
        <w:br w:type="page"/>
      </w:r>
      <w:bookmarkStart w:id="23" w:name="scope"/>
      <w:bookmarkStart w:id="24" w:name="_Toc191621459"/>
      <w:bookmarkEnd w:id="23"/>
      <w:r w:rsidRPr="003035EE">
        <w:lastRenderedPageBreak/>
        <w:t>1</w:t>
      </w:r>
      <w:r w:rsidRPr="003035EE">
        <w:tab/>
        <w:t>Scope</w:t>
      </w:r>
      <w:bookmarkEnd w:id="24"/>
    </w:p>
    <w:p w14:paraId="7C6625B7" w14:textId="496FA467" w:rsidR="00A52079" w:rsidRPr="003035EE" w:rsidRDefault="000C4508">
      <w:pPr>
        <w:rPr>
          <w:lang w:eastAsia="zh-CN"/>
        </w:rPr>
      </w:pPr>
      <w:r w:rsidRPr="003035EE">
        <w:t xml:space="preserve">The present document </w:t>
      </w:r>
      <w:r w:rsidRPr="003035EE">
        <w:rPr>
          <w:rFonts w:hint="eastAsia"/>
          <w:lang w:eastAsia="zh-CN"/>
        </w:rPr>
        <w:t>studies</w:t>
      </w:r>
      <w:r w:rsidRPr="003035EE">
        <w:t xml:space="preserve"> on charging aspects of</w:t>
      </w:r>
      <w:r w:rsidRPr="003035EE">
        <w:rPr>
          <w:rFonts w:hint="eastAsia"/>
          <w:lang w:eastAsia="zh-CN"/>
        </w:rPr>
        <w:t xml:space="preserve"> satellite </w:t>
      </w:r>
      <w:r w:rsidRPr="003035EE">
        <w:rPr>
          <w:lang w:eastAsia="zh-CN"/>
        </w:rPr>
        <w:t>access Phase 3</w:t>
      </w:r>
      <w:r w:rsidRPr="003035EE">
        <w:rPr>
          <w:rFonts w:hint="eastAsia"/>
          <w:lang w:eastAsia="zh-CN"/>
        </w:rPr>
        <w:t xml:space="preserve"> based on the </w:t>
      </w:r>
      <w:r w:rsidRPr="003035EE">
        <w:rPr>
          <w:lang w:eastAsia="zh-CN"/>
        </w:rPr>
        <w:t>T</w:t>
      </w:r>
      <w:r w:rsidRPr="003035EE">
        <w:rPr>
          <w:rFonts w:hint="eastAsia"/>
          <w:lang w:eastAsia="zh-CN"/>
        </w:rPr>
        <w:t>S</w:t>
      </w:r>
      <w:r w:rsidRPr="003035EE">
        <w:rPr>
          <w:lang w:eastAsia="zh-CN"/>
        </w:rPr>
        <w:t xml:space="preserve"> 22.261</w:t>
      </w:r>
      <w:r w:rsidR="009C1F2C">
        <w:rPr>
          <w:lang w:eastAsia="zh-CN"/>
        </w:rPr>
        <w:t xml:space="preserve"> </w:t>
      </w:r>
      <w:r w:rsidRPr="003035EE">
        <w:rPr>
          <w:rFonts w:hint="eastAsia"/>
          <w:lang w:eastAsia="zh-CN"/>
        </w:rPr>
        <w:t>[2] and</w:t>
      </w:r>
      <w:r w:rsidRPr="003035EE">
        <w:t xml:space="preserve"> </w:t>
      </w:r>
      <w:r w:rsidRPr="003035EE">
        <w:rPr>
          <w:lang w:eastAsia="zh-CN"/>
        </w:rPr>
        <w:t>TR</w:t>
      </w:r>
      <w:r w:rsidR="003A44E7">
        <w:rPr>
          <w:lang w:eastAsia="zh-CN"/>
        </w:rPr>
        <w:t> </w:t>
      </w:r>
      <w:r w:rsidRPr="003035EE">
        <w:rPr>
          <w:lang w:eastAsia="zh-CN"/>
        </w:rPr>
        <w:t>23.700-29</w:t>
      </w:r>
      <w:r w:rsidRPr="003035EE">
        <w:rPr>
          <w:rFonts w:hint="eastAsia"/>
          <w:lang w:eastAsia="zh-CN"/>
        </w:rPr>
        <w:t xml:space="preserve"> [3]: </w:t>
      </w:r>
    </w:p>
    <w:p w14:paraId="75C1DC2E" w14:textId="77777777" w:rsidR="00A52079" w:rsidRPr="003035EE" w:rsidRDefault="000C4508">
      <w:pPr>
        <w:rPr>
          <w:lang w:eastAsia="zh-CN"/>
        </w:rPr>
      </w:pPr>
      <w:r w:rsidRPr="003035EE">
        <w:rPr>
          <w:lang w:eastAsia="zh-CN"/>
        </w:rPr>
        <w:t>This study item is to investigate the</w:t>
      </w:r>
      <w:r w:rsidRPr="003035EE">
        <w:t xml:space="preserve"> following aspects of the </w:t>
      </w:r>
      <w:r w:rsidRPr="003035EE">
        <w:rPr>
          <w:rFonts w:hint="eastAsia"/>
          <w:lang w:eastAsia="zh-CN"/>
        </w:rPr>
        <w:t>s</w:t>
      </w:r>
      <w:r w:rsidRPr="003035EE">
        <w:rPr>
          <w:lang w:eastAsia="zh-CN"/>
        </w:rPr>
        <w:t>atellite access:</w:t>
      </w:r>
    </w:p>
    <w:p w14:paraId="2928D6E9" w14:textId="77777777" w:rsidR="00A52079" w:rsidRPr="003035EE" w:rsidRDefault="005F458C" w:rsidP="005F458C">
      <w:pPr>
        <w:pStyle w:val="B1"/>
        <w:rPr>
          <w:lang w:eastAsia="zh-CN"/>
        </w:rPr>
      </w:pPr>
      <w:r w:rsidRPr="003035EE">
        <w:t>-</w:t>
      </w:r>
      <w:r w:rsidRPr="003035EE">
        <w:tab/>
      </w:r>
      <w:r w:rsidR="000C4508" w:rsidRPr="003035EE">
        <w:t>Possible business scenarios;</w:t>
      </w:r>
    </w:p>
    <w:p w14:paraId="1EC96869" w14:textId="77777777" w:rsidR="00A52079" w:rsidRPr="003035EE" w:rsidRDefault="005F458C" w:rsidP="005F458C">
      <w:pPr>
        <w:pStyle w:val="B1"/>
        <w:rPr>
          <w:lang w:eastAsia="zh-CN"/>
        </w:rPr>
      </w:pPr>
      <w:r w:rsidRPr="003035EE">
        <w:t>-</w:t>
      </w:r>
      <w:r w:rsidRPr="003035EE">
        <w:tab/>
      </w:r>
      <w:r w:rsidR="000C4508" w:rsidRPr="003035EE">
        <w:t>Possible charging scenarios and potential charging requirements based on business scenarios;</w:t>
      </w:r>
    </w:p>
    <w:p w14:paraId="2FB74DBA" w14:textId="77777777" w:rsidR="00A52079" w:rsidRPr="003035EE" w:rsidRDefault="005F458C" w:rsidP="005F458C">
      <w:pPr>
        <w:pStyle w:val="B1"/>
        <w:rPr>
          <w:lang w:eastAsia="zh-CN"/>
        </w:rPr>
      </w:pPr>
      <w:r w:rsidRPr="003035EE">
        <w:t>-</w:t>
      </w:r>
      <w:r w:rsidRPr="003035EE">
        <w:tab/>
      </w:r>
      <w:r w:rsidR="000C4508" w:rsidRPr="003035EE">
        <w:t xml:space="preserve">Identify the potential charging solutions. </w:t>
      </w:r>
    </w:p>
    <w:p w14:paraId="262D9A49" w14:textId="77777777" w:rsidR="00A52079" w:rsidRPr="003035EE" w:rsidRDefault="000C4508">
      <w:pPr>
        <w:pStyle w:val="Heading1"/>
      </w:pPr>
      <w:bookmarkStart w:id="25" w:name="references"/>
      <w:bookmarkStart w:id="26" w:name="_Toc191621460"/>
      <w:bookmarkEnd w:id="25"/>
      <w:r w:rsidRPr="003035EE">
        <w:t>2</w:t>
      </w:r>
      <w:r w:rsidRPr="003035EE">
        <w:tab/>
        <w:t>References</w:t>
      </w:r>
      <w:bookmarkEnd w:id="26"/>
    </w:p>
    <w:p w14:paraId="3E84A176" w14:textId="77777777" w:rsidR="00A52079" w:rsidRPr="003035EE" w:rsidRDefault="000C4508">
      <w:r w:rsidRPr="003035EE">
        <w:t>The following documents contain provisions which, through reference in this text, constitute provisions of the present document.</w:t>
      </w:r>
    </w:p>
    <w:p w14:paraId="0132F587" w14:textId="77777777" w:rsidR="00A52079" w:rsidRPr="003035EE" w:rsidRDefault="000C4508">
      <w:pPr>
        <w:pStyle w:val="B1"/>
      </w:pPr>
      <w:r w:rsidRPr="003035EE">
        <w:t>-</w:t>
      </w:r>
      <w:r w:rsidRPr="003035EE">
        <w:tab/>
        <w:t>References are either specific (identified by date of publication, edition number, version number, etc.) or non</w:t>
      </w:r>
      <w:r w:rsidRPr="003035EE">
        <w:noBreakHyphen/>
        <w:t>specific.</w:t>
      </w:r>
    </w:p>
    <w:p w14:paraId="1B01DE5D" w14:textId="77777777" w:rsidR="00A52079" w:rsidRPr="003035EE" w:rsidRDefault="000C4508">
      <w:pPr>
        <w:pStyle w:val="B1"/>
      </w:pPr>
      <w:r w:rsidRPr="003035EE">
        <w:t>-</w:t>
      </w:r>
      <w:r w:rsidRPr="003035EE">
        <w:tab/>
        <w:t>For a specific reference, subsequent revisions do not apply.</w:t>
      </w:r>
    </w:p>
    <w:p w14:paraId="31BC509B" w14:textId="77777777" w:rsidR="00A52079" w:rsidRPr="003035EE" w:rsidRDefault="000C4508">
      <w:pPr>
        <w:pStyle w:val="B1"/>
      </w:pPr>
      <w:r w:rsidRPr="003035EE">
        <w:t>-</w:t>
      </w:r>
      <w:r w:rsidRPr="003035EE">
        <w:tab/>
        <w:t>For a non-specific reference, the latest version applies. In the case of a reference to a 3GPP document (including a GSM document), a non-specific reference implicitly refers to the latest version of that document</w:t>
      </w:r>
      <w:r w:rsidRPr="003035EE">
        <w:rPr>
          <w:i/>
        </w:rPr>
        <w:t xml:space="preserve"> in the same Release as the present document</w:t>
      </w:r>
      <w:r w:rsidRPr="003035EE">
        <w:t>.</w:t>
      </w:r>
    </w:p>
    <w:p w14:paraId="206D1FD7" w14:textId="0FAA92BE" w:rsidR="00A52079" w:rsidRPr="003035EE" w:rsidRDefault="000C4508">
      <w:pPr>
        <w:pStyle w:val="EX"/>
        <w:rPr>
          <w:rFonts w:eastAsiaTheme="minorEastAsia"/>
          <w:lang w:eastAsia="zh-CN"/>
        </w:rPr>
      </w:pPr>
      <w:r w:rsidRPr="003035EE">
        <w:t>[1]</w:t>
      </w:r>
      <w:r w:rsidRPr="003035EE">
        <w:tab/>
      </w:r>
      <w:r w:rsidR="00410C28" w:rsidRPr="003035EE">
        <w:t>3GPP</w:t>
      </w:r>
      <w:r w:rsidR="00410C28">
        <w:t> </w:t>
      </w:r>
      <w:r w:rsidR="00410C28" w:rsidRPr="003035EE">
        <w:t>TR</w:t>
      </w:r>
      <w:r w:rsidR="00410C28">
        <w:t> </w:t>
      </w:r>
      <w:r w:rsidR="00410C28" w:rsidRPr="003035EE">
        <w:t>21.905:</w:t>
      </w:r>
      <w:r w:rsidRPr="003035EE">
        <w:t xml:space="preserve"> "Vocabulary for 3GPP Specifications".</w:t>
      </w:r>
    </w:p>
    <w:p w14:paraId="156B4EEA" w14:textId="73FB19BD" w:rsidR="00A52079" w:rsidRPr="003035EE" w:rsidRDefault="000C4508">
      <w:pPr>
        <w:pStyle w:val="EX"/>
        <w:rPr>
          <w:lang w:eastAsia="zh-CN"/>
        </w:rPr>
      </w:pPr>
      <w:r w:rsidRPr="003035EE">
        <w:t>[</w:t>
      </w:r>
      <w:r w:rsidRPr="003035EE">
        <w:rPr>
          <w:rFonts w:hint="eastAsia"/>
          <w:lang w:eastAsia="zh-CN"/>
        </w:rPr>
        <w:t>2</w:t>
      </w:r>
      <w:r w:rsidRPr="003035EE">
        <w:t>]</w:t>
      </w:r>
      <w:r w:rsidRPr="003035EE">
        <w:tab/>
      </w:r>
      <w:r w:rsidR="00410C28" w:rsidRPr="003035EE">
        <w:t>3GPP</w:t>
      </w:r>
      <w:r w:rsidR="00410C28">
        <w:t> </w:t>
      </w:r>
      <w:r w:rsidR="00410C28" w:rsidRPr="003035EE">
        <w:t>TS</w:t>
      </w:r>
      <w:r w:rsidR="00410C28">
        <w:t> </w:t>
      </w:r>
      <w:r w:rsidR="00410C28" w:rsidRPr="003035EE">
        <w:t>22.261:</w:t>
      </w:r>
      <w:r w:rsidRPr="003035EE">
        <w:t xml:space="preserve"> "Service requirements for the 5G system; Stage 1".</w:t>
      </w:r>
    </w:p>
    <w:p w14:paraId="50BF33FF" w14:textId="35CC8E7B" w:rsidR="00A52079" w:rsidRPr="003035EE" w:rsidRDefault="000C4508">
      <w:pPr>
        <w:pStyle w:val="EX"/>
        <w:rPr>
          <w:lang w:eastAsia="zh-CN"/>
        </w:rPr>
      </w:pPr>
      <w:r w:rsidRPr="003035EE">
        <w:rPr>
          <w:rFonts w:hint="eastAsia"/>
          <w:lang w:eastAsia="zh-CN"/>
        </w:rPr>
        <w:t>[3]</w:t>
      </w:r>
      <w:r w:rsidRPr="003035EE">
        <w:rPr>
          <w:rFonts w:hint="eastAsia"/>
          <w:lang w:eastAsia="zh-CN"/>
        </w:rPr>
        <w:tab/>
      </w:r>
      <w:r w:rsidR="00410C28" w:rsidRPr="003035EE">
        <w:rPr>
          <w:lang w:eastAsia="zh-CN"/>
        </w:rPr>
        <w:t>3GPP</w:t>
      </w:r>
      <w:r w:rsidR="00410C28">
        <w:rPr>
          <w:lang w:eastAsia="zh-CN"/>
        </w:rPr>
        <w:t> </w:t>
      </w:r>
      <w:r w:rsidR="00410C28" w:rsidRPr="003035EE">
        <w:rPr>
          <w:lang w:eastAsia="zh-CN"/>
        </w:rPr>
        <w:t>T</w:t>
      </w:r>
      <w:r w:rsidR="00410C28" w:rsidRPr="003035EE">
        <w:rPr>
          <w:rFonts w:hint="eastAsia"/>
          <w:lang w:eastAsia="zh-CN"/>
        </w:rPr>
        <w:t>R</w:t>
      </w:r>
      <w:r w:rsidR="00410C28">
        <w:rPr>
          <w:lang w:eastAsia="zh-CN"/>
        </w:rPr>
        <w:t> </w:t>
      </w:r>
      <w:r w:rsidR="00410C28" w:rsidRPr="003035EE">
        <w:rPr>
          <w:lang w:eastAsia="zh-CN"/>
        </w:rPr>
        <w:t>23</w:t>
      </w:r>
      <w:r w:rsidR="00410C28">
        <w:rPr>
          <w:lang w:eastAsia="zh-CN"/>
        </w:rPr>
        <w:t>.</w:t>
      </w:r>
      <w:r w:rsidR="00410C28" w:rsidRPr="003035EE">
        <w:rPr>
          <w:lang w:eastAsia="zh-CN"/>
        </w:rPr>
        <w:t>700</w:t>
      </w:r>
      <w:r w:rsidR="00410C28">
        <w:rPr>
          <w:lang w:eastAsia="zh-CN"/>
        </w:rPr>
        <w:noBreakHyphen/>
      </w:r>
      <w:r w:rsidR="00410C28" w:rsidRPr="003035EE">
        <w:rPr>
          <w:lang w:eastAsia="zh-CN"/>
        </w:rPr>
        <w:t>29:</w:t>
      </w:r>
      <w:r w:rsidRPr="003035EE">
        <w:rPr>
          <w:lang w:eastAsia="zh-CN"/>
        </w:rPr>
        <w:t xml:space="preserve"> "Study on integration of satellite components</w:t>
      </w:r>
      <w:r w:rsidRPr="003035EE">
        <w:rPr>
          <w:rFonts w:hint="eastAsia"/>
          <w:lang w:eastAsia="zh-CN"/>
        </w:rPr>
        <w:t xml:space="preserve"> </w:t>
      </w:r>
      <w:r w:rsidRPr="003035EE">
        <w:rPr>
          <w:lang w:eastAsia="zh-CN"/>
        </w:rPr>
        <w:t>in the 5G architecture</w:t>
      </w:r>
      <w:r w:rsidRPr="003035EE">
        <w:rPr>
          <w:rFonts w:hint="eastAsia"/>
          <w:lang w:eastAsia="zh-CN"/>
        </w:rPr>
        <w:t xml:space="preserve">; </w:t>
      </w:r>
      <w:r w:rsidRPr="003035EE">
        <w:rPr>
          <w:lang w:eastAsia="zh-CN"/>
        </w:rPr>
        <w:t>Phase 3".</w:t>
      </w:r>
    </w:p>
    <w:p w14:paraId="523A9CAF" w14:textId="196DF34B" w:rsidR="00A52079" w:rsidRPr="003035EE" w:rsidRDefault="000C4508">
      <w:pPr>
        <w:pStyle w:val="EX"/>
        <w:rPr>
          <w:lang w:eastAsia="zh-CN"/>
        </w:rPr>
      </w:pPr>
      <w:bookmarkStart w:id="27" w:name="MCCTEMPBM_00000023"/>
      <w:r w:rsidRPr="003035EE">
        <w:rPr>
          <w:rFonts w:hint="eastAsia"/>
          <w:lang w:eastAsia="zh-CN"/>
        </w:rPr>
        <w:t>[</w:t>
      </w:r>
      <w:r w:rsidRPr="003035EE">
        <w:rPr>
          <w:rFonts w:eastAsiaTheme="minorEastAsia" w:hint="eastAsia"/>
          <w:lang w:eastAsia="zh-CN"/>
        </w:rPr>
        <w:t>4</w:t>
      </w:r>
      <w:r w:rsidRPr="003035EE">
        <w:rPr>
          <w:rFonts w:hint="eastAsia"/>
          <w:lang w:eastAsia="zh-CN"/>
        </w:rPr>
        <w:t>]</w:t>
      </w:r>
      <w:r w:rsidRPr="003035EE">
        <w:rPr>
          <w:rFonts w:hint="eastAsia"/>
          <w:lang w:eastAsia="zh-CN"/>
        </w:rPr>
        <w:tab/>
      </w:r>
      <w:r w:rsidR="00410C28" w:rsidRPr="003035EE">
        <w:rPr>
          <w:lang w:eastAsia="zh-CN"/>
        </w:rPr>
        <w:t>3GPP</w:t>
      </w:r>
      <w:r w:rsidR="00410C28">
        <w:rPr>
          <w:lang w:eastAsia="zh-CN"/>
        </w:rPr>
        <w:t> </w:t>
      </w:r>
      <w:r w:rsidR="00410C28" w:rsidRPr="003035EE">
        <w:rPr>
          <w:lang w:eastAsia="zh-CN"/>
        </w:rPr>
        <w:t>T</w:t>
      </w:r>
      <w:r w:rsidR="00410C28" w:rsidRPr="003035EE">
        <w:rPr>
          <w:rFonts w:hint="eastAsia"/>
          <w:lang w:eastAsia="zh-CN"/>
        </w:rPr>
        <w:t>R</w:t>
      </w:r>
      <w:r w:rsidR="00410C28">
        <w:rPr>
          <w:lang w:eastAsia="zh-CN"/>
        </w:rPr>
        <w:t> </w:t>
      </w:r>
      <w:r w:rsidR="00410C28" w:rsidRPr="003035EE">
        <w:rPr>
          <w:lang w:eastAsia="zh-CN"/>
        </w:rPr>
        <w:t>2</w:t>
      </w:r>
      <w:r w:rsidR="00410C28" w:rsidRPr="003035EE">
        <w:rPr>
          <w:rFonts w:hint="eastAsia"/>
          <w:lang w:eastAsia="zh-CN"/>
        </w:rPr>
        <w:t>8</w:t>
      </w:r>
      <w:r w:rsidR="00410C28" w:rsidRPr="003035EE">
        <w:rPr>
          <w:lang w:eastAsia="zh-CN"/>
        </w:rPr>
        <w:t>.</w:t>
      </w:r>
      <w:r w:rsidR="00410C28" w:rsidRPr="003035EE">
        <w:rPr>
          <w:rFonts w:hint="eastAsia"/>
          <w:lang w:eastAsia="zh-CN"/>
        </w:rPr>
        <w:t>844</w:t>
      </w:r>
      <w:r w:rsidR="00410C28" w:rsidRPr="003035EE">
        <w:rPr>
          <w:lang w:eastAsia="zh-CN"/>
        </w:rPr>
        <w:t>:</w:t>
      </w:r>
      <w:r w:rsidRPr="003035EE">
        <w:rPr>
          <w:lang w:eastAsia="zh-CN"/>
        </w:rPr>
        <w:t xml:space="preserve"> "Study on charging aspects of satellite in the 5G System"</w:t>
      </w:r>
      <w:bookmarkEnd w:id="27"/>
      <w:r w:rsidR="00FF18BE" w:rsidRPr="003035EE">
        <w:rPr>
          <w:lang w:eastAsia="zh-CN"/>
        </w:rPr>
        <w:t>.</w:t>
      </w:r>
    </w:p>
    <w:p w14:paraId="2D99BC0B" w14:textId="2D10EC15" w:rsidR="00A52079" w:rsidRPr="003035EE" w:rsidRDefault="000C4508">
      <w:pPr>
        <w:pStyle w:val="EX"/>
        <w:rPr>
          <w:rFonts w:eastAsiaTheme="minorEastAsia"/>
          <w:lang w:eastAsia="zh-CN"/>
        </w:rPr>
      </w:pPr>
      <w:r w:rsidRPr="003035EE">
        <w:rPr>
          <w:rFonts w:hint="eastAsia"/>
          <w:lang w:eastAsia="zh-CN"/>
        </w:rPr>
        <w:t>[</w:t>
      </w:r>
      <w:r w:rsidRPr="003035EE">
        <w:rPr>
          <w:rFonts w:eastAsiaTheme="minorEastAsia" w:hint="eastAsia"/>
          <w:lang w:eastAsia="zh-CN"/>
        </w:rPr>
        <w:t>5</w:t>
      </w:r>
      <w:r w:rsidRPr="003035EE">
        <w:rPr>
          <w:rFonts w:hint="eastAsia"/>
          <w:lang w:eastAsia="zh-CN"/>
        </w:rPr>
        <w:t>]</w:t>
      </w:r>
      <w:r w:rsidRPr="003035EE">
        <w:rPr>
          <w:rFonts w:hint="eastAsia"/>
          <w:lang w:eastAsia="zh-CN"/>
        </w:rPr>
        <w:tab/>
      </w:r>
      <w:r w:rsidR="00410C28" w:rsidRPr="003035EE">
        <w:rPr>
          <w:lang w:eastAsia="zh-CN"/>
        </w:rPr>
        <w:t>3GPP</w:t>
      </w:r>
      <w:r w:rsidR="00410C28">
        <w:rPr>
          <w:lang w:eastAsia="zh-CN"/>
        </w:rPr>
        <w:t> </w:t>
      </w:r>
      <w:r w:rsidR="00410C28" w:rsidRPr="003035EE">
        <w:rPr>
          <w:lang w:eastAsia="zh-CN"/>
        </w:rPr>
        <w:t>TS</w:t>
      </w:r>
      <w:r w:rsidR="00410C28">
        <w:rPr>
          <w:lang w:eastAsia="zh-CN"/>
        </w:rPr>
        <w:t> </w:t>
      </w:r>
      <w:r w:rsidR="00410C28" w:rsidRPr="003035EE">
        <w:rPr>
          <w:lang w:eastAsia="zh-CN"/>
        </w:rPr>
        <w:t>23.401:</w:t>
      </w:r>
      <w:r w:rsidRPr="003035EE">
        <w:rPr>
          <w:lang w:eastAsia="zh-CN"/>
        </w:rPr>
        <w:t xml:space="preserve"> "General Packet Radio Service (GPRS) enhancements for Evolved Universal Terrestrial Radio Access Network (E-UTRAN) access".</w:t>
      </w:r>
    </w:p>
    <w:p w14:paraId="7DCFBCFF" w14:textId="622B0069" w:rsidR="00A52079" w:rsidRPr="003035EE" w:rsidRDefault="000C4508">
      <w:pPr>
        <w:pStyle w:val="EX"/>
        <w:rPr>
          <w:rFonts w:eastAsiaTheme="minorEastAsia"/>
          <w:lang w:eastAsia="zh-CN"/>
        </w:rPr>
      </w:pPr>
      <w:r w:rsidRPr="003035EE">
        <w:rPr>
          <w:rFonts w:hint="eastAsia"/>
          <w:lang w:eastAsia="zh-CN"/>
        </w:rPr>
        <w:t>[</w:t>
      </w:r>
      <w:r w:rsidRPr="003035EE">
        <w:rPr>
          <w:rFonts w:eastAsiaTheme="minorEastAsia" w:hint="eastAsia"/>
          <w:lang w:eastAsia="zh-CN"/>
        </w:rPr>
        <w:t>6</w:t>
      </w:r>
      <w:r w:rsidRPr="003035EE">
        <w:rPr>
          <w:rFonts w:hint="eastAsia"/>
          <w:lang w:eastAsia="zh-CN"/>
        </w:rPr>
        <w:t>]</w:t>
      </w:r>
      <w:r w:rsidRPr="003035EE">
        <w:rPr>
          <w:rFonts w:hint="eastAsia"/>
          <w:lang w:eastAsia="zh-CN"/>
        </w:rPr>
        <w:tab/>
      </w:r>
      <w:r w:rsidR="00410C28" w:rsidRPr="003035EE">
        <w:rPr>
          <w:lang w:eastAsia="zh-CN"/>
        </w:rPr>
        <w:t>3GPP</w:t>
      </w:r>
      <w:r w:rsidR="00410C28">
        <w:rPr>
          <w:lang w:eastAsia="zh-CN"/>
        </w:rPr>
        <w:t> </w:t>
      </w:r>
      <w:r w:rsidR="00410C28" w:rsidRPr="003035EE">
        <w:rPr>
          <w:lang w:eastAsia="zh-CN"/>
        </w:rPr>
        <w:t>T</w:t>
      </w:r>
      <w:r w:rsidR="00410C28" w:rsidRPr="003035EE">
        <w:rPr>
          <w:rFonts w:eastAsiaTheme="minorEastAsia" w:hint="eastAsia"/>
          <w:lang w:eastAsia="zh-CN"/>
        </w:rPr>
        <w:t>R</w:t>
      </w:r>
      <w:r w:rsidR="00410C28">
        <w:rPr>
          <w:lang w:eastAsia="zh-CN"/>
        </w:rPr>
        <w:t> </w:t>
      </w:r>
      <w:r w:rsidR="00410C28" w:rsidRPr="003035EE">
        <w:rPr>
          <w:lang w:eastAsia="zh-CN"/>
        </w:rPr>
        <w:t>2</w:t>
      </w:r>
      <w:r w:rsidR="00410C28" w:rsidRPr="003035EE">
        <w:rPr>
          <w:rFonts w:eastAsiaTheme="minorEastAsia" w:hint="eastAsia"/>
          <w:lang w:eastAsia="zh-CN"/>
        </w:rPr>
        <w:t>2</w:t>
      </w:r>
      <w:r w:rsidR="00410C28" w:rsidRPr="003035EE">
        <w:rPr>
          <w:lang w:eastAsia="zh-CN"/>
        </w:rPr>
        <w:t>.</w:t>
      </w:r>
      <w:r w:rsidR="00410C28" w:rsidRPr="003035EE">
        <w:rPr>
          <w:rFonts w:eastAsiaTheme="minorEastAsia" w:hint="eastAsia"/>
          <w:lang w:eastAsia="zh-CN"/>
        </w:rPr>
        <w:t>822</w:t>
      </w:r>
      <w:r w:rsidR="00410C28" w:rsidRPr="003035EE">
        <w:rPr>
          <w:lang w:eastAsia="zh-CN"/>
        </w:rPr>
        <w:t>:</w:t>
      </w:r>
      <w:r w:rsidRPr="003035EE">
        <w:rPr>
          <w:lang w:eastAsia="zh-CN"/>
        </w:rPr>
        <w:t xml:space="preserve"> "Study on using Satellite Access in 5G ".</w:t>
      </w:r>
    </w:p>
    <w:p w14:paraId="25927C06" w14:textId="791B6B2C" w:rsidR="00A52079" w:rsidRPr="003035EE" w:rsidRDefault="000C4508">
      <w:pPr>
        <w:pStyle w:val="EX"/>
        <w:rPr>
          <w:rFonts w:eastAsia="DengXian"/>
          <w:lang w:eastAsia="zh-CN"/>
        </w:rPr>
      </w:pPr>
      <w:r w:rsidRPr="003035EE">
        <w:rPr>
          <w:rFonts w:eastAsia="DengXian" w:hint="eastAsia"/>
          <w:lang w:eastAsia="zh-CN"/>
        </w:rPr>
        <w:t>[7]</w:t>
      </w:r>
      <w:r w:rsidRPr="003035EE">
        <w:rPr>
          <w:rFonts w:eastAsia="DengXian" w:hint="eastAsia"/>
          <w:lang w:eastAsia="zh-CN"/>
        </w:rPr>
        <w:tab/>
      </w:r>
      <w:r w:rsidR="00410C28" w:rsidRPr="003035EE">
        <w:rPr>
          <w:rFonts w:eastAsia="DengXian" w:hint="eastAsia"/>
          <w:lang w:eastAsia="zh-CN"/>
        </w:rPr>
        <w:t>3GPP</w:t>
      </w:r>
      <w:r w:rsidR="00410C28">
        <w:rPr>
          <w:rFonts w:eastAsia="DengXian"/>
          <w:lang w:eastAsia="zh-CN"/>
        </w:rPr>
        <w:t> </w:t>
      </w:r>
      <w:r w:rsidR="00410C28" w:rsidRPr="003035EE">
        <w:rPr>
          <w:rFonts w:eastAsia="DengXian" w:hint="eastAsia"/>
          <w:lang w:eastAsia="zh-CN"/>
        </w:rPr>
        <w:t>TS</w:t>
      </w:r>
      <w:r w:rsidR="00410C28">
        <w:rPr>
          <w:rFonts w:eastAsia="DengXian"/>
          <w:lang w:eastAsia="zh-CN"/>
        </w:rPr>
        <w:t> </w:t>
      </w:r>
      <w:r w:rsidR="00410C28" w:rsidRPr="003035EE">
        <w:rPr>
          <w:rFonts w:eastAsia="DengXian" w:hint="eastAsia"/>
          <w:lang w:eastAsia="zh-CN"/>
        </w:rPr>
        <w:t>32.251:</w:t>
      </w:r>
      <w:r w:rsidRPr="003035EE">
        <w:rPr>
          <w:lang w:eastAsia="zh-CN"/>
        </w:rPr>
        <w:t xml:space="preserve"> "</w:t>
      </w:r>
      <w:r w:rsidRPr="003035EE">
        <w:t xml:space="preserve"> </w:t>
      </w:r>
      <w:r w:rsidRPr="003035EE">
        <w:rPr>
          <w:lang w:eastAsia="zh-CN"/>
        </w:rPr>
        <w:t>Packet Switched (PS) domain charging".</w:t>
      </w:r>
    </w:p>
    <w:p w14:paraId="7FACAF8B" w14:textId="59756102" w:rsidR="00A52079" w:rsidRPr="003035EE" w:rsidRDefault="000C4508">
      <w:pPr>
        <w:pStyle w:val="EX"/>
        <w:rPr>
          <w:lang w:eastAsia="zh-CN"/>
        </w:rPr>
      </w:pPr>
      <w:r w:rsidRPr="003035EE">
        <w:rPr>
          <w:lang w:eastAsia="zh-CN"/>
        </w:rPr>
        <w:t>[</w:t>
      </w:r>
      <w:r w:rsidRPr="003035EE">
        <w:rPr>
          <w:rFonts w:eastAsiaTheme="minorEastAsia" w:hint="eastAsia"/>
          <w:lang w:eastAsia="zh-CN"/>
        </w:rPr>
        <w:t>8</w:t>
      </w:r>
      <w:r w:rsidRPr="003035EE">
        <w:rPr>
          <w:lang w:eastAsia="zh-CN"/>
        </w:rPr>
        <w:t>]</w:t>
      </w:r>
      <w:r w:rsidRPr="003035EE">
        <w:rPr>
          <w:lang w:eastAsia="zh-CN"/>
        </w:rPr>
        <w:tab/>
      </w:r>
      <w:r w:rsidR="00410C28" w:rsidRPr="003035EE">
        <w:rPr>
          <w:lang w:eastAsia="zh-CN"/>
        </w:rPr>
        <w:t>3GPP</w:t>
      </w:r>
      <w:r w:rsidR="00410C28">
        <w:rPr>
          <w:lang w:eastAsia="zh-CN"/>
        </w:rPr>
        <w:t> </w:t>
      </w:r>
      <w:r w:rsidR="00410C28" w:rsidRPr="003035EE">
        <w:rPr>
          <w:lang w:eastAsia="zh-CN"/>
        </w:rPr>
        <w:t>TS</w:t>
      </w:r>
      <w:r w:rsidR="00410C28">
        <w:rPr>
          <w:lang w:eastAsia="zh-CN"/>
        </w:rPr>
        <w:t> </w:t>
      </w:r>
      <w:r w:rsidR="00410C28" w:rsidRPr="003035EE">
        <w:rPr>
          <w:lang w:eastAsia="zh-CN"/>
        </w:rPr>
        <w:t>32.255:</w:t>
      </w:r>
      <w:r w:rsidRPr="003035EE">
        <w:rPr>
          <w:lang w:eastAsia="zh-CN"/>
        </w:rPr>
        <w:t xml:space="preserve"> "Telecommunication management; Charging management; 5G data connectivity domain charging; Stage 2".</w:t>
      </w:r>
    </w:p>
    <w:p w14:paraId="1ED75EA2" w14:textId="3E01F8CB" w:rsidR="00A52079" w:rsidRPr="003035EE" w:rsidRDefault="000C4508">
      <w:pPr>
        <w:pStyle w:val="EX"/>
        <w:rPr>
          <w:lang w:eastAsia="zh-CN"/>
        </w:rPr>
      </w:pPr>
      <w:r w:rsidRPr="003035EE">
        <w:rPr>
          <w:lang w:eastAsia="zh-CN"/>
        </w:rPr>
        <w:t>[</w:t>
      </w:r>
      <w:r w:rsidRPr="003035EE">
        <w:rPr>
          <w:rFonts w:eastAsiaTheme="minorEastAsia" w:hint="eastAsia"/>
          <w:lang w:eastAsia="zh-CN"/>
        </w:rPr>
        <w:t>9</w:t>
      </w:r>
      <w:r w:rsidRPr="003035EE">
        <w:rPr>
          <w:lang w:eastAsia="zh-CN"/>
        </w:rPr>
        <w:t>]</w:t>
      </w:r>
      <w:r w:rsidRPr="003035EE">
        <w:rPr>
          <w:lang w:eastAsia="zh-CN"/>
        </w:rPr>
        <w:tab/>
      </w:r>
      <w:r w:rsidR="00410C28" w:rsidRPr="003035EE">
        <w:rPr>
          <w:lang w:eastAsia="zh-CN"/>
        </w:rPr>
        <w:t>3GPP</w:t>
      </w:r>
      <w:r w:rsidR="00410C28">
        <w:rPr>
          <w:lang w:eastAsia="zh-CN"/>
        </w:rPr>
        <w:t> </w:t>
      </w:r>
      <w:r w:rsidR="00410C28" w:rsidRPr="003035EE">
        <w:rPr>
          <w:lang w:eastAsia="zh-CN"/>
        </w:rPr>
        <w:t>TS</w:t>
      </w:r>
      <w:r w:rsidR="00410C28">
        <w:rPr>
          <w:lang w:eastAsia="zh-CN"/>
        </w:rPr>
        <w:t> </w:t>
      </w:r>
      <w:r w:rsidR="00410C28" w:rsidRPr="003035EE">
        <w:rPr>
          <w:lang w:eastAsia="zh-CN"/>
        </w:rPr>
        <w:t>23.502:</w:t>
      </w:r>
      <w:r w:rsidRPr="003035EE">
        <w:rPr>
          <w:lang w:eastAsia="zh-CN"/>
        </w:rPr>
        <w:t xml:space="preserve"> "Procedures for the 5G System (5GS)".</w:t>
      </w:r>
    </w:p>
    <w:p w14:paraId="47563F7F" w14:textId="0A8F8035" w:rsidR="00A52079" w:rsidRPr="003035EE" w:rsidRDefault="000C4508">
      <w:pPr>
        <w:pStyle w:val="EX"/>
        <w:rPr>
          <w:lang w:eastAsia="zh-CN"/>
        </w:rPr>
      </w:pPr>
      <w:r w:rsidRPr="003035EE">
        <w:rPr>
          <w:rFonts w:hint="eastAsia"/>
          <w:lang w:eastAsia="zh-CN"/>
        </w:rPr>
        <w:t>[10]</w:t>
      </w:r>
      <w:r w:rsidRPr="003035EE">
        <w:rPr>
          <w:rFonts w:hint="eastAsia"/>
          <w:lang w:eastAsia="zh-CN"/>
        </w:rPr>
        <w:tab/>
      </w:r>
      <w:r w:rsidR="00410C28" w:rsidRPr="003035EE">
        <w:t>3GPP</w:t>
      </w:r>
      <w:r w:rsidR="00410C28">
        <w:t> </w:t>
      </w:r>
      <w:r w:rsidR="00410C28" w:rsidRPr="003035EE">
        <w:t>TS</w:t>
      </w:r>
      <w:r w:rsidR="00410C28">
        <w:t> </w:t>
      </w:r>
      <w:r w:rsidR="00410C28" w:rsidRPr="003035EE">
        <w:t>23.501:</w:t>
      </w:r>
      <w:r w:rsidRPr="003035EE">
        <w:t xml:space="preserve"> "System Architecture for the 5G System</w:t>
      </w:r>
      <w:r w:rsidRPr="003035EE">
        <w:rPr>
          <w:lang w:eastAsia="zh-CN"/>
        </w:rPr>
        <w:t>; Stage 2</w:t>
      </w:r>
      <w:r w:rsidRPr="003035EE">
        <w:t>".</w:t>
      </w:r>
    </w:p>
    <w:p w14:paraId="52CED263" w14:textId="027C5123" w:rsidR="00A52079" w:rsidRPr="003035EE" w:rsidRDefault="000C4508">
      <w:pPr>
        <w:pStyle w:val="EX"/>
      </w:pPr>
      <w:r w:rsidRPr="003035EE">
        <w:rPr>
          <w:rFonts w:hint="eastAsia"/>
          <w:lang w:eastAsia="zh-CN"/>
        </w:rPr>
        <w:t>[11]</w:t>
      </w:r>
      <w:r w:rsidRPr="003035EE">
        <w:rPr>
          <w:rFonts w:hint="eastAsia"/>
          <w:lang w:eastAsia="zh-CN"/>
        </w:rPr>
        <w:tab/>
      </w:r>
      <w:r w:rsidR="00410C28" w:rsidRPr="003035EE">
        <w:rPr>
          <w:rFonts w:hint="eastAsia"/>
          <w:lang w:eastAsia="zh-CN"/>
        </w:rPr>
        <w:t>3GPP</w:t>
      </w:r>
      <w:r w:rsidR="00410C28">
        <w:rPr>
          <w:lang w:eastAsia="zh-CN"/>
        </w:rPr>
        <w:t> </w:t>
      </w:r>
      <w:r w:rsidR="00410C28" w:rsidRPr="003035EE">
        <w:rPr>
          <w:rFonts w:hint="eastAsia"/>
          <w:lang w:eastAsia="zh-CN"/>
        </w:rPr>
        <w:t>TS</w:t>
      </w:r>
      <w:r w:rsidR="00410C28">
        <w:rPr>
          <w:lang w:eastAsia="zh-CN"/>
        </w:rPr>
        <w:t> </w:t>
      </w:r>
      <w:r w:rsidR="00410C28" w:rsidRPr="003035EE">
        <w:rPr>
          <w:rFonts w:hint="eastAsia"/>
          <w:lang w:eastAsia="zh-CN"/>
        </w:rPr>
        <w:t>23.228:</w:t>
      </w:r>
      <w:r w:rsidRPr="003035EE">
        <w:t xml:space="preserve"> " IP Multimedia Subsystem (IMS)</w:t>
      </w:r>
      <w:r w:rsidRPr="003035EE">
        <w:rPr>
          <w:lang w:eastAsia="zh-CN"/>
        </w:rPr>
        <w:t>; Stage 2</w:t>
      </w:r>
      <w:r w:rsidRPr="003035EE">
        <w:t>".</w:t>
      </w:r>
    </w:p>
    <w:p w14:paraId="636A0557" w14:textId="321D46A0" w:rsidR="00A52079" w:rsidRPr="003035EE" w:rsidRDefault="000C4508">
      <w:pPr>
        <w:pStyle w:val="EX"/>
        <w:rPr>
          <w:lang w:eastAsia="zh-CN"/>
        </w:rPr>
      </w:pPr>
      <w:r w:rsidRPr="003035EE">
        <w:rPr>
          <w:lang w:eastAsia="zh-CN"/>
        </w:rPr>
        <w:t>[</w:t>
      </w:r>
      <w:r w:rsidRPr="003035EE">
        <w:rPr>
          <w:rFonts w:eastAsia="DengXian" w:hint="eastAsia"/>
          <w:lang w:eastAsia="zh-CN"/>
        </w:rPr>
        <w:t>12</w:t>
      </w:r>
      <w:r w:rsidRPr="003035EE">
        <w:rPr>
          <w:lang w:eastAsia="zh-CN"/>
        </w:rPr>
        <w:t>]</w:t>
      </w:r>
      <w:r w:rsidRPr="003035EE">
        <w:rPr>
          <w:lang w:eastAsia="zh-CN"/>
        </w:rPr>
        <w:tab/>
      </w:r>
      <w:r w:rsidR="00410C28" w:rsidRPr="003035EE">
        <w:rPr>
          <w:lang w:eastAsia="zh-CN"/>
        </w:rPr>
        <w:t>3GPP</w:t>
      </w:r>
      <w:r w:rsidR="00410C28">
        <w:rPr>
          <w:lang w:eastAsia="zh-CN"/>
        </w:rPr>
        <w:t> </w:t>
      </w:r>
      <w:r w:rsidR="00410C28" w:rsidRPr="003035EE">
        <w:rPr>
          <w:lang w:eastAsia="zh-CN"/>
        </w:rPr>
        <w:t>TS</w:t>
      </w:r>
      <w:r w:rsidR="00410C28">
        <w:rPr>
          <w:lang w:eastAsia="zh-CN"/>
        </w:rPr>
        <w:t> </w:t>
      </w:r>
      <w:r w:rsidR="00410C28" w:rsidRPr="003035EE">
        <w:rPr>
          <w:rFonts w:hint="eastAsia"/>
          <w:lang w:eastAsia="zh-CN"/>
        </w:rPr>
        <w:t>32</w:t>
      </w:r>
      <w:r w:rsidR="00410C28" w:rsidRPr="003035EE">
        <w:rPr>
          <w:lang w:eastAsia="zh-CN"/>
        </w:rPr>
        <w:t>.</w:t>
      </w:r>
      <w:r w:rsidR="00410C28" w:rsidRPr="003035EE">
        <w:rPr>
          <w:rFonts w:hint="eastAsia"/>
          <w:lang w:eastAsia="zh-CN"/>
        </w:rPr>
        <w:t>253</w:t>
      </w:r>
      <w:r w:rsidR="00410C28" w:rsidRPr="003035EE">
        <w:rPr>
          <w:lang w:eastAsia="zh-CN"/>
        </w:rPr>
        <w:t>:</w:t>
      </w:r>
      <w:r w:rsidRPr="003035EE">
        <w:rPr>
          <w:lang w:eastAsia="zh-CN"/>
        </w:rPr>
        <w:t xml:space="preserve"> "Control Plane (CP) data transfer domain charging".</w:t>
      </w:r>
    </w:p>
    <w:p w14:paraId="755BD197" w14:textId="2DFEF148" w:rsidR="00A52079" w:rsidRPr="003035EE" w:rsidRDefault="000C4508">
      <w:pPr>
        <w:pStyle w:val="EX"/>
        <w:rPr>
          <w:lang w:eastAsia="zh-CN"/>
        </w:rPr>
      </w:pPr>
      <w:r w:rsidRPr="003035EE">
        <w:rPr>
          <w:lang w:eastAsia="zh-CN"/>
        </w:rPr>
        <w:t>[</w:t>
      </w:r>
      <w:r w:rsidRPr="003035EE">
        <w:rPr>
          <w:rFonts w:eastAsia="DengXian" w:hint="eastAsia"/>
          <w:lang w:eastAsia="zh-CN"/>
        </w:rPr>
        <w:t>13</w:t>
      </w:r>
      <w:r w:rsidRPr="003035EE">
        <w:rPr>
          <w:lang w:eastAsia="zh-CN"/>
        </w:rPr>
        <w:t>]</w:t>
      </w:r>
      <w:r w:rsidRPr="003035EE">
        <w:rPr>
          <w:lang w:eastAsia="zh-CN"/>
        </w:rPr>
        <w:tab/>
      </w:r>
      <w:r w:rsidR="00410C28" w:rsidRPr="003035EE">
        <w:rPr>
          <w:lang w:eastAsia="zh-CN"/>
        </w:rPr>
        <w:t>3GPP</w:t>
      </w:r>
      <w:r w:rsidR="00410C28">
        <w:rPr>
          <w:lang w:eastAsia="zh-CN"/>
        </w:rPr>
        <w:t> </w:t>
      </w:r>
      <w:r w:rsidR="00410C28" w:rsidRPr="003035EE">
        <w:rPr>
          <w:lang w:eastAsia="zh-CN"/>
        </w:rPr>
        <w:t>TS</w:t>
      </w:r>
      <w:r w:rsidR="00410C28">
        <w:rPr>
          <w:lang w:eastAsia="zh-CN"/>
        </w:rPr>
        <w:t> </w:t>
      </w:r>
      <w:r w:rsidR="00410C28" w:rsidRPr="003035EE">
        <w:rPr>
          <w:rFonts w:hint="eastAsia"/>
          <w:lang w:eastAsia="zh-CN"/>
        </w:rPr>
        <w:t>32</w:t>
      </w:r>
      <w:r w:rsidR="00410C28" w:rsidRPr="003035EE">
        <w:rPr>
          <w:lang w:eastAsia="zh-CN"/>
        </w:rPr>
        <w:t>.</w:t>
      </w:r>
      <w:r w:rsidR="00410C28" w:rsidRPr="003035EE">
        <w:rPr>
          <w:rFonts w:hint="eastAsia"/>
          <w:lang w:eastAsia="zh-CN"/>
        </w:rPr>
        <w:t>299</w:t>
      </w:r>
      <w:r w:rsidR="00410C28" w:rsidRPr="003035EE">
        <w:rPr>
          <w:lang w:eastAsia="zh-CN"/>
        </w:rPr>
        <w:t>:</w:t>
      </w:r>
      <w:r w:rsidRPr="003035EE">
        <w:rPr>
          <w:lang w:eastAsia="zh-CN"/>
        </w:rPr>
        <w:t xml:space="preserve"> "Diameter charging applications".</w:t>
      </w:r>
    </w:p>
    <w:p w14:paraId="1B1A4BED" w14:textId="24CB76F5" w:rsidR="00A52079" w:rsidRPr="003035EE" w:rsidRDefault="000C4508" w:rsidP="00FF18BE">
      <w:pPr>
        <w:pStyle w:val="EX"/>
        <w:rPr>
          <w:rFonts w:eastAsiaTheme="minorEastAsia"/>
          <w:lang w:eastAsia="zh-CN"/>
        </w:rPr>
      </w:pPr>
      <w:r w:rsidRPr="003035EE">
        <w:rPr>
          <w:lang w:eastAsia="zh-CN"/>
        </w:rPr>
        <w:t>[</w:t>
      </w:r>
      <w:r w:rsidRPr="003035EE">
        <w:rPr>
          <w:rFonts w:eastAsia="DengXian" w:hint="eastAsia"/>
          <w:lang w:eastAsia="zh-CN"/>
        </w:rPr>
        <w:t>14</w:t>
      </w:r>
      <w:r w:rsidRPr="003035EE">
        <w:rPr>
          <w:lang w:eastAsia="zh-CN"/>
        </w:rPr>
        <w:t>]</w:t>
      </w:r>
      <w:r w:rsidRPr="003035EE">
        <w:rPr>
          <w:lang w:eastAsia="zh-CN"/>
        </w:rPr>
        <w:tab/>
      </w:r>
      <w:r w:rsidR="00410C28" w:rsidRPr="003035EE">
        <w:rPr>
          <w:lang w:eastAsia="zh-CN"/>
        </w:rPr>
        <w:t>3GPP</w:t>
      </w:r>
      <w:r w:rsidR="00410C28">
        <w:rPr>
          <w:lang w:eastAsia="zh-CN"/>
        </w:rPr>
        <w:t> </w:t>
      </w:r>
      <w:r w:rsidR="00410C28" w:rsidRPr="003035EE">
        <w:rPr>
          <w:lang w:eastAsia="zh-CN"/>
        </w:rPr>
        <w:t>TS</w:t>
      </w:r>
      <w:r w:rsidR="00410C28">
        <w:rPr>
          <w:lang w:eastAsia="zh-CN"/>
        </w:rPr>
        <w:t> </w:t>
      </w:r>
      <w:r w:rsidR="00410C28" w:rsidRPr="003035EE">
        <w:rPr>
          <w:rFonts w:hint="eastAsia"/>
          <w:lang w:eastAsia="zh-CN"/>
        </w:rPr>
        <w:t>32</w:t>
      </w:r>
      <w:r w:rsidR="00410C28" w:rsidRPr="003035EE">
        <w:rPr>
          <w:lang w:eastAsia="zh-CN"/>
        </w:rPr>
        <w:t>.</w:t>
      </w:r>
      <w:r w:rsidR="00410C28" w:rsidRPr="003035EE">
        <w:rPr>
          <w:rFonts w:hint="eastAsia"/>
          <w:lang w:eastAsia="zh-CN"/>
        </w:rPr>
        <w:t>298</w:t>
      </w:r>
      <w:r w:rsidR="00410C28" w:rsidRPr="003035EE">
        <w:rPr>
          <w:lang w:eastAsia="zh-CN"/>
        </w:rPr>
        <w:t>:</w:t>
      </w:r>
      <w:r w:rsidRPr="003035EE">
        <w:rPr>
          <w:lang w:eastAsia="zh-CN"/>
        </w:rPr>
        <w:t xml:space="preserve"> "</w:t>
      </w:r>
      <w:r w:rsidRPr="003035EE">
        <w:t>Charging Data Record (CDR) parameter description</w:t>
      </w:r>
      <w:r w:rsidRPr="003035EE">
        <w:rPr>
          <w:lang w:eastAsia="zh-CN"/>
        </w:rPr>
        <w:t>".</w:t>
      </w:r>
      <w:bookmarkStart w:id="28" w:name="MCCTEMPBM_00000024"/>
      <w:bookmarkStart w:id="29" w:name="MCCTEMPBM_00000025"/>
      <w:bookmarkStart w:id="30" w:name="MCCTEMPBM_00000026"/>
    </w:p>
    <w:p w14:paraId="171D1988" w14:textId="07D9C25B" w:rsidR="00212E62" w:rsidRPr="003035EE" w:rsidRDefault="00212E62" w:rsidP="00FF18BE">
      <w:pPr>
        <w:pStyle w:val="EX"/>
        <w:rPr>
          <w:rFonts w:eastAsiaTheme="minorEastAsia"/>
          <w:lang w:eastAsia="zh-CN"/>
        </w:rPr>
      </w:pPr>
      <w:r w:rsidRPr="003035EE">
        <w:rPr>
          <w:rFonts w:eastAsiaTheme="minorEastAsia" w:hint="eastAsia"/>
          <w:lang w:eastAsia="zh-CN"/>
        </w:rPr>
        <w:t>[15]</w:t>
      </w:r>
      <w:r w:rsidRPr="003035EE">
        <w:rPr>
          <w:rFonts w:eastAsiaTheme="minorEastAsia" w:hint="eastAsia"/>
          <w:lang w:eastAsia="zh-CN"/>
        </w:rPr>
        <w:tab/>
      </w:r>
      <w:r w:rsidR="00410C28" w:rsidRPr="003035EE">
        <w:rPr>
          <w:rFonts w:hint="eastAsia"/>
          <w:lang w:eastAsia="zh-CN"/>
        </w:rPr>
        <w:t>3GPP</w:t>
      </w:r>
      <w:r w:rsidR="00410C28">
        <w:rPr>
          <w:lang w:eastAsia="zh-CN"/>
        </w:rPr>
        <w:t> </w:t>
      </w:r>
      <w:r w:rsidR="00410C28" w:rsidRPr="003035EE">
        <w:rPr>
          <w:rFonts w:hint="eastAsia"/>
          <w:lang w:eastAsia="zh-CN"/>
        </w:rPr>
        <w:t>TS</w:t>
      </w:r>
      <w:r w:rsidR="00410C28">
        <w:rPr>
          <w:lang w:eastAsia="zh-CN"/>
        </w:rPr>
        <w:t> </w:t>
      </w:r>
      <w:r w:rsidR="00410C28" w:rsidRPr="003035EE">
        <w:rPr>
          <w:rFonts w:hint="eastAsia"/>
          <w:lang w:eastAsia="zh-CN"/>
        </w:rPr>
        <w:t>23.203:</w:t>
      </w:r>
      <w:r w:rsidRPr="003035EE">
        <w:t xml:space="preserve"> </w:t>
      </w:r>
      <w:r w:rsidRPr="003035EE">
        <w:rPr>
          <w:lang w:eastAsia="zh-CN"/>
        </w:rPr>
        <w:t>"Policy and charging control architecture"</w:t>
      </w:r>
      <w:r w:rsidRPr="003035EE">
        <w:rPr>
          <w:rFonts w:hint="eastAsia"/>
          <w:lang w:eastAsia="zh-CN"/>
        </w:rPr>
        <w:t>.</w:t>
      </w:r>
    </w:p>
    <w:p w14:paraId="76CC317C" w14:textId="7E90170A" w:rsidR="001A197C" w:rsidRPr="003035EE" w:rsidRDefault="001A197C" w:rsidP="001A197C">
      <w:pPr>
        <w:pStyle w:val="EX"/>
        <w:rPr>
          <w:lang w:eastAsia="zh-CN"/>
        </w:rPr>
      </w:pPr>
      <w:r w:rsidRPr="003035EE">
        <w:rPr>
          <w:rFonts w:eastAsiaTheme="minorEastAsia" w:hint="eastAsia"/>
          <w:lang w:eastAsia="zh-CN"/>
        </w:rPr>
        <w:t>[16]</w:t>
      </w:r>
      <w:r w:rsidRPr="003035EE">
        <w:rPr>
          <w:rFonts w:eastAsiaTheme="minorEastAsia" w:hint="eastAsia"/>
          <w:lang w:eastAsia="zh-CN"/>
        </w:rPr>
        <w:tab/>
      </w:r>
      <w:r w:rsidR="00410C28" w:rsidRPr="003035EE">
        <w:rPr>
          <w:lang w:eastAsia="zh-CN"/>
        </w:rPr>
        <w:t>3GPP</w:t>
      </w:r>
      <w:r w:rsidR="00410C28">
        <w:rPr>
          <w:lang w:eastAsia="zh-CN"/>
        </w:rPr>
        <w:t> </w:t>
      </w:r>
      <w:r w:rsidR="00410C28" w:rsidRPr="003035EE">
        <w:rPr>
          <w:lang w:eastAsia="zh-CN"/>
        </w:rPr>
        <w:t>TS</w:t>
      </w:r>
      <w:r w:rsidR="00410C28">
        <w:rPr>
          <w:lang w:eastAsia="zh-CN"/>
        </w:rPr>
        <w:t> </w:t>
      </w:r>
      <w:r w:rsidR="00410C28" w:rsidRPr="003035EE">
        <w:rPr>
          <w:rFonts w:hint="eastAsia"/>
          <w:lang w:eastAsia="zh-CN"/>
        </w:rPr>
        <w:t>32</w:t>
      </w:r>
      <w:r w:rsidR="00410C28" w:rsidRPr="003035EE">
        <w:rPr>
          <w:lang w:eastAsia="zh-CN"/>
        </w:rPr>
        <w:t>.</w:t>
      </w:r>
      <w:r w:rsidR="00410C28" w:rsidRPr="003035EE">
        <w:rPr>
          <w:rFonts w:hint="eastAsia"/>
          <w:lang w:eastAsia="zh-CN"/>
        </w:rPr>
        <w:t>240</w:t>
      </w:r>
      <w:r w:rsidR="00410C28" w:rsidRPr="003035EE">
        <w:rPr>
          <w:lang w:eastAsia="zh-CN"/>
        </w:rPr>
        <w:t>:</w:t>
      </w:r>
      <w:r w:rsidRPr="003035EE">
        <w:rPr>
          <w:lang w:eastAsia="zh-CN"/>
        </w:rPr>
        <w:t xml:space="preserve"> "Charging architecture and principles".</w:t>
      </w:r>
    </w:p>
    <w:p w14:paraId="2240632D" w14:textId="0C261FFD" w:rsidR="00933756" w:rsidRPr="003035EE" w:rsidRDefault="00933756" w:rsidP="00933756">
      <w:pPr>
        <w:pStyle w:val="EX"/>
        <w:rPr>
          <w:lang w:eastAsia="zh-CN"/>
        </w:rPr>
      </w:pPr>
      <w:r w:rsidRPr="003035EE">
        <w:rPr>
          <w:rFonts w:eastAsiaTheme="minorEastAsia" w:hint="eastAsia"/>
          <w:lang w:eastAsia="zh-CN"/>
        </w:rPr>
        <w:t>[17]</w:t>
      </w:r>
      <w:r w:rsidRPr="003035EE">
        <w:rPr>
          <w:rFonts w:eastAsiaTheme="minorEastAsia" w:hint="eastAsia"/>
          <w:lang w:eastAsia="zh-CN"/>
        </w:rPr>
        <w:tab/>
      </w:r>
      <w:r w:rsidR="00410C28" w:rsidRPr="003035EE">
        <w:t>3GPP</w:t>
      </w:r>
      <w:r w:rsidR="00410C28">
        <w:t> </w:t>
      </w:r>
      <w:r w:rsidR="00410C28" w:rsidRPr="003035EE">
        <w:t>TS</w:t>
      </w:r>
      <w:r w:rsidR="00410C28">
        <w:t> </w:t>
      </w:r>
      <w:r w:rsidR="00410C28" w:rsidRPr="003035EE">
        <w:rPr>
          <w:rFonts w:hint="eastAsia"/>
        </w:rPr>
        <w:t>32</w:t>
      </w:r>
      <w:r w:rsidR="00410C28" w:rsidRPr="003035EE">
        <w:t>.</w:t>
      </w:r>
      <w:r w:rsidR="00410C28" w:rsidRPr="003035EE">
        <w:rPr>
          <w:rFonts w:hint="eastAsia"/>
        </w:rPr>
        <w:t>257</w:t>
      </w:r>
      <w:r w:rsidR="00410C28" w:rsidRPr="003035EE">
        <w:t>:</w:t>
      </w:r>
      <w:r w:rsidRPr="003035EE">
        <w:t xml:space="preserve"> "</w:t>
      </w:r>
      <w:r w:rsidRPr="003035EE">
        <w:rPr>
          <w:rFonts w:hint="eastAsia"/>
        </w:rPr>
        <w:t>Edge computing domain charging</w:t>
      </w:r>
      <w:r w:rsidRPr="003035EE">
        <w:t>".</w:t>
      </w:r>
    </w:p>
    <w:p w14:paraId="4E9760EE" w14:textId="2E557F92" w:rsidR="00BE2842" w:rsidRPr="003035EE" w:rsidRDefault="00BE2842" w:rsidP="00BE2842">
      <w:pPr>
        <w:pStyle w:val="EX"/>
        <w:rPr>
          <w:lang w:eastAsia="zh-CN"/>
        </w:rPr>
      </w:pPr>
      <w:r w:rsidRPr="003035EE">
        <w:rPr>
          <w:rFonts w:eastAsiaTheme="minorEastAsia" w:hint="eastAsia"/>
          <w:lang w:eastAsia="zh-CN"/>
        </w:rPr>
        <w:lastRenderedPageBreak/>
        <w:t>[18]</w:t>
      </w:r>
      <w:r w:rsidRPr="003035EE">
        <w:rPr>
          <w:rFonts w:eastAsiaTheme="minorEastAsia" w:hint="eastAsia"/>
          <w:lang w:eastAsia="zh-CN"/>
        </w:rPr>
        <w:tab/>
      </w:r>
      <w:r w:rsidR="00410C28" w:rsidRPr="003035EE">
        <w:rPr>
          <w:rFonts w:hint="eastAsia"/>
          <w:lang w:eastAsia="zh-CN"/>
        </w:rPr>
        <w:t>3GPP</w:t>
      </w:r>
      <w:r w:rsidR="00410C28">
        <w:rPr>
          <w:lang w:eastAsia="zh-CN"/>
        </w:rPr>
        <w:t> </w:t>
      </w:r>
      <w:r w:rsidR="00410C28" w:rsidRPr="003035EE">
        <w:rPr>
          <w:rFonts w:hint="eastAsia"/>
          <w:lang w:eastAsia="zh-CN"/>
        </w:rPr>
        <w:t>TS</w:t>
      </w:r>
      <w:r w:rsidR="00410C28">
        <w:rPr>
          <w:lang w:eastAsia="zh-CN"/>
        </w:rPr>
        <w:t> </w:t>
      </w:r>
      <w:r w:rsidR="00410C28" w:rsidRPr="003035EE">
        <w:rPr>
          <w:rFonts w:hint="eastAsia"/>
          <w:lang w:eastAsia="zh-CN"/>
        </w:rPr>
        <w:t>32.260:</w:t>
      </w:r>
      <w:r w:rsidRPr="003035EE">
        <w:rPr>
          <w:lang w:eastAsia="zh-CN"/>
        </w:rPr>
        <w:t xml:space="preserve"> "IP Multimedia Subsystem (IMS) charging"</w:t>
      </w:r>
      <w:r w:rsidRPr="003035EE">
        <w:rPr>
          <w:rFonts w:hint="eastAsia"/>
          <w:lang w:eastAsia="zh-CN"/>
        </w:rPr>
        <w:t>.</w:t>
      </w:r>
    </w:p>
    <w:p w14:paraId="593154EF" w14:textId="34362E5E" w:rsidR="00BE2842" w:rsidRPr="003035EE" w:rsidRDefault="00BE2842" w:rsidP="00BE2842">
      <w:pPr>
        <w:pStyle w:val="EX"/>
        <w:rPr>
          <w:rFonts w:eastAsiaTheme="minorEastAsia"/>
          <w:lang w:eastAsia="zh-CN"/>
        </w:rPr>
      </w:pPr>
      <w:r w:rsidRPr="003035EE">
        <w:rPr>
          <w:rFonts w:eastAsiaTheme="minorEastAsia" w:hint="eastAsia"/>
          <w:lang w:eastAsia="zh-CN"/>
        </w:rPr>
        <w:t>[19]</w:t>
      </w:r>
      <w:r w:rsidRPr="003035EE">
        <w:rPr>
          <w:rFonts w:eastAsiaTheme="minorEastAsia" w:hint="eastAsia"/>
          <w:lang w:eastAsia="zh-CN"/>
        </w:rPr>
        <w:tab/>
      </w:r>
      <w:r w:rsidR="00410C28" w:rsidRPr="003035EE">
        <w:rPr>
          <w:rFonts w:hint="eastAsia"/>
          <w:lang w:eastAsia="zh-CN"/>
        </w:rPr>
        <w:t>3GPP</w:t>
      </w:r>
      <w:r w:rsidR="00410C28">
        <w:rPr>
          <w:lang w:eastAsia="zh-CN"/>
        </w:rPr>
        <w:t> </w:t>
      </w:r>
      <w:r w:rsidR="00410C28" w:rsidRPr="003035EE">
        <w:rPr>
          <w:lang w:eastAsia="zh-CN"/>
        </w:rPr>
        <w:t>TS</w:t>
      </w:r>
      <w:r w:rsidR="00410C28">
        <w:rPr>
          <w:lang w:eastAsia="zh-CN"/>
        </w:rPr>
        <w:t> </w:t>
      </w:r>
      <w:r w:rsidR="00410C28" w:rsidRPr="003035EE">
        <w:rPr>
          <w:lang w:eastAsia="zh-CN"/>
        </w:rPr>
        <w:t>24.229</w:t>
      </w:r>
      <w:r w:rsidR="00410C28" w:rsidRPr="003035EE">
        <w:rPr>
          <w:rFonts w:hint="eastAsia"/>
          <w:lang w:eastAsia="zh-CN"/>
        </w:rPr>
        <w:t>:</w:t>
      </w:r>
      <w:r w:rsidRPr="003035EE">
        <w:rPr>
          <w:lang w:eastAsia="zh-CN"/>
        </w:rPr>
        <w:t xml:space="preserve"> "IP multimedia call control protocol based on</w:t>
      </w:r>
      <w:r w:rsidRPr="003035EE">
        <w:rPr>
          <w:rFonts w:hint="eastAsia"/>
          <w:lang w:eastAsia="zh-CN"/>
        </w:rPr>
        <w:t xml:space="preserve"> </w:t>
      </w:r>
      <w:r w:rsidRPr="003035EE">
        <w:rPr>
          <w:lang w:eastAsia="zh-CN"/>
        </w:rPr>
        <w:t>Session Initiation Protocol (SIP)</w:t>
      </w:r>
      <w:r w:rsidRPr="003035EE">
        <w:rPr>
          <w:rFonts w:hint="eastAsia"/>
          <w:lang w:eastAsia="zh-CN"/>
        </w:rPr>
        <w:t xml:space="preserve"> </w:t>
      </w:r>
      <w:r w:rsidRPr="003035EE">
        <w:rPr>
          <w:lang w:eastAsia="zh-CN"/>
        </w:rPr>
        <w:t>and Session Description Protocol (SDP)</w:t>
      </w:r>
      <w:r w:rsidR="00450F09" w:rsidRPr="003035EE">
        <w:rPr>
          <w:lang w:eastAsia="zh-CN"/>
        </w:rPr>
        <w:t>"</w:t>
      </w:r>
      <w:r w:rsidR="009266DA" w:rsidRPr="003035EE">
        <w:rPr>
          <w:rFonts w:eastAsiaTheme="minorEastAsia" w:hint="eastAsia"/>
          <w:lang w:eastAsia="zh-CN"/>
        </w:rPr>
        <w:t>.</w:t>
      </w:r>
    </w:p>
    <w:p w14:paraId="18F5145C" w14:textId="77777777" w:rsidR="007C6AD2" w:rsidRDefault="007C6AD2" w:rsidP="007C6AD2">
      <w:pPr>
        <w:pStyle w:val="EX"/>
        <w:rPr>
          <w:ins w:id="31" w:author="CR0001" w:date="2025-06-05T10:40:00Z"/>
          <w:lang w:eastAsia="zh-CN"/>
        </w:rPr>
      </w:pPr>
      <w:bookmarkStart w:id="32" w:name="definitions"/>
      <w:bookmarkStart w:id="33" w:name="_Toc191621461"/>
      <w:bookmarkEnd w:id="28"/>
      <w:bookmarkEnd w:id="29"/>
      <w:bookmarkEnd w:id="30"/>
      <w:bookmarkEnd w:id="32"/>
      <w:r w:rsidRPr="003035EE">
        <w:rPr>
          <w:rFonts w:hint="eastAsia"/>
          <w:lang w:eastAsia="zh-CN"/>
        </w:rPr>
        <w:t>[20]</w:t>
      </w:r>
      <w:r w:rsidRPr="003035EE">
        <w:rPr>
          <w:rFonts w:hint="eastAsia"/>
          <w:lang w:eastAsia="zh-CN"/>
        </w:rPr>
        <w:tab/>
        <w:t>3GPP</w:t>
      </w:r>
      <w:r>
        <w:rPr>
          <w:lang w:eastAsia="zh-CN"/>
        </w:rPr>
        <w:t> </w:t>
      </w:r>
      <w:r w:rsidRPr="003035EE">
        <w:rPr>
          <w:lang w:eastAsia="zh-CN"/>
        </w:rPr>
        <w:t>TS</w:t>
      </w:r>
      <w:r>
        <w:rPr>
          <w:lang w:eastAsia="zh-CN"/>
        </w:rPr>
        <w:t> </w:t>
      </w:r>
      <w:r w:rsidRPr="003035EE">
        <w:rPr>
          <w:lang w:eastAsia="zh-CN"/>
        </w:rPr>
        <w:t>32.275</w:t>
      </w:r>
      <w:r w:rsidRPr="003035EE">
        <w:rPr>
          <w:rFonts w:hint="eastAsia"/>
          <w:lang w:eastAsia="zh-CN"/>
        </w:rPr>
        <w:t>:</w:t>
      </w:r>
      <w:r w:rsidRPr="003035EE">
        <w:rPr>
          <w:lang w:eastAsia="zh-CN"/>
        </w:rPr>
        <w:t xml:space="preserve"> "MultiMedia Telephony (MMTel) charging"</w:t>
      </w:r>
      <w:r w:rsidRPr="003035EE">
        <w:rPr>
          <w:rFonts w:hint="eastAsia"/>
          <w:lang w:eastAsia="zh-CN"/>
        </w:rPr>
        <w:t>.</w:t>
      </w:r>
    </w:p>
    <w:p w14:paraId="0D1ADA3A" w14:textId="00B59E89" w:rsidR="007C6AD2" w:rsidRPr="003035EE" w:rsidRDefault="007C6AD2" w:rsidP="007C6AD2">
      <w:pPr>
        <w:pStyle w:val="EX"/>
        <w:rPr>
          <w:lang w:eastAsia="zh-CN"/>
        </w:rPr>
      </w:pPr>
      <w:ins w:id="34" w:author="CR0001" w:date="2025-06-05T10:40:00Z">
        <w:r>
          <w:rPr>
            <w:rFonts w:hint="eastAsia"/>
            <w:lang w:eastAsia="zh-CN"/>
          </w:rPr>
          <w:t>[</w:t>
        </w:r>
      </w:ins>
      <w:ins w:id="35" w:author="Carmine Rizzo" w:date="2025-06-30T20:11:00Z" w16du:dateUtc="2025-06-30T18:11:00Z">
        <w:r>
          <w:rPr>
            <w:lang w:eastAsia="zh-CN"/>
          </w:rPr>
          <w:t>21</w:t>
        </w:r>
      </w:ins>
      <w:ins w:id="36" w:author="CR0001" w:date="2025-06-05T10:40:00Z">
        <w:r>
          <w:rPr>
            <w:rFonts w:hint="eastAsia"/>
            <w:lang w:eastAsia="zh-CN"/>
          </w:rPr>
          <w:t>]</w:t>
        </w:r>
        <w:r>
          <w:rPr>
            <w:rFonts w:hint="eastAsia"/>
            <w:lang w:eastAsia="zh-CN"/>
          </w:rPr>
          <w:tab/>
        </w:r>
        <w:r>
          <w:t>3GPP TS 23.503:"Policy and Charging Control Framework for the 5G System; Stage 2".</w:t>
        </w:r>
      </w:ins>
    </w:p>
    <w:p w14:paraId="5ADF9092" w14:textId="77777777" w:rsidR="00A52079" w:rsidRPr="003035EE" w:rsidRDefault="000C4508">
      <w:pPr>
        <w:pStyle w:val="Heading1"/>
      </w:pPr>
      <w:r w:rsidRPr="003035EE">
        <w:t>3</w:t>
      </w:r>
      <w:r w:rsidRPr="003035EE">
        <w:tab/>
        <w:t>Definitions of terms, symbols and abbreviations</w:t>
      </w:r>
      <w:bookmarkEnd w:id="33"/>
    </w:p>
    <w:p w14:paraId="4DBA2A33" w14:textId="77777777" w:rsidR="00A52079" w:rsidRPr="003035EE" w:rsidRDefault="000C4508">
      <w:pPr>
        <w:pStyle w:val="Heading2"/>
      </w:pPr>
      <w:bookmarkStart w:id="37" w:name="_Toc191621462"/>
      <w:r w:rsidRPr="003035EE">
        <w:t>3.1</w:t>
      </w:r>
      <w:r w:rsidRPr="003035EE">
        <w:tab/>
        <w:t>Terms</w:t>
      </w:r>
      <w:bookmarkEnd w:id="37"/>
    </w:p>
    <w:p w14:paraId="79F1B559" w14:textId="1918E72B" w:rsidR="00A52079" w:rsidRPr="003035EE" w:rsidRDefault="000C4508">
      <w:r w:rsidRPr="003035EE">
        <w:t xml:space="preserve">For the purposes of the present document, the terms given in </w:t>
      </w:r>
      <w:r w:rsidR="00410C28" w:rsidRPr="003035EE">
        <w:t>3GPP</w:t>
      </w:r>
      <w:r w:rsidR="00410C28">
        <w:t> </w:t>
      </w:r>
      <w:r w:rsidR="00410C28" w:rsidRPr="003035EE">
        <w:t>TR</w:t>
      </w:r>
      <w:r w:rsidR="00410C28">
        <w:t> </w:t>
      </w:r>
      <w:r w:rsidR="00410C28" w:rsidRPr="003035EE">
        <w:t>21.905</w:t>
      </w:r>
      <w:r w:rsidR="00410C28">
        <w:t> </w:t>
      </w:r>
      <w:r w:rsidR="00410C28" w:rsidRPr="003035EE">
        <w:t>[</w:t>
      </w:r>
      <w:r w:rsidRPr="003035EE">
        <w:t xml:space="preserve">1] and the following apply. A term defined in the present document takes precedence over the definition of the same term, if any, in </w:t>
      </w:r>
      <w:r w:rsidR="00410C28" w:rsidRPr="003035EE">
        <w:t>3GPP</w:t>
      </w:r>
      <w:r w:rsidR="00410C28">
        <w:t> </w:t>
      </w:r>
      <w:r w:rsidR="00410C28" w:rsidRPr="003035EE">
        <w:t>TR</w:t>
      </w:r>
      <w:r w:rsidR="00410C28">
        <w:t> </w:t>
      </w:r>
      <w:r w:rsidR="00410C28" w:rsidRPr="003035EE">
        <w:t>21.905</w:t>
      </w:r>
      <w:r w:rsidR="00410C28">
        <w:t> </w:t>
      </w:r>
      <w:r w:rsidR="00410C28" w:rsidRPr="003035EE">
        <w:t>[</w:t>
      </w:r>
      <w:r w:rsidRPr="003035EE">
        <w:t>1].</w:t>
      </w:r>
    </w:p>
    <w:p w14:paraId="48C71AD5" w14:textId="77777777" w:rsidR="00A52079" w:rsidRPr="003035EE" w:rsidRDefault="000C4508">
      <w:pPr>
        <w:pStyle w:val="Heading2"/>
      </w:pPr>
      <w:bookmarkStart w:id="38" w:name="_Toc191621463"/>
      <w:r w:rsidRPr="003035EE">
        <w:t>3.2</w:t>
      </w:r>
      <w:r w:rsidRPr="003035EE">
        <w:tab/>
        <w:t>Symbols</w:t>
      </w:r>
      <w:bookmarkEnd w:id="38"/>
    </w:p>
    <w:p w14:paraId="1DC2EC17" w14:textId="71F8683B" w:rsidR="00A52079" w:rsidRPr="003035EE" w:rsidRDefault="00F7429D" w:rsidP="00F7429D">
      <w:r w:rsidRPr="003035EE">
        <w:t>Void.</w:t>
      </w:r>
    </w:p>
    <w:p w14:paraId="59E7F8FC" w14:textId="77777777" w:rsidR="00A52079" w:rsidRPr="003035EE" w:rsidRDefault="000C4508">
      <w:pPr>
        <w:pStyle w:val="Heading2"/>
      </w:pPr>
      <w:bookmarkStart w:id="39" w:name="_Toc191621464"/>
      <w:r w:rsidRPr="003035EE">
        <w:t>3.3</w:t>
      </w:r>
      <w:r w:rsidRPr="003035EE">
        <w:tab/>
        <w:t>Abbreviations</w:t>
      </w:r>
      <w:bookmarkEnd w:id="39"/>
    </w:p>
    <w:p w14:paraId="3347B217" w14:textId="62C3A5F5" w:rsidR="00A52079" w:rsidRPr="003035EE" w:rsidRDefault="000C4508">
      <w:pPr>
        <w:keepNext/>
      </w:pPr>
      <w:r w:rsidRPr="003035EE">
        <w:t xml:space="preserve">For the purposes of the present document, the abbreviations given in </w:t>
      </w:r>
      <w:r w:rsidR="00410C28" w:rsidRPr="003035EE">
        <w:t>3GPP</w:t>
      </w:r>
      <w:r w:rsidR="00410C28">
        <w:t> </w:t>
      </w:r>
      <w:r w:rsidR="00410C28" w:rsidRPr="003035EE">
        <w:t>TR</w:t>
      </w:r>
      <w:r w:rsidR="00410C28">
        <w:t> </w:t>
      </w:r>
      <w:r w:rsidR="00410C28" w:rsidRPr="003035EE">
        <w:t>21.905</w:t>
      </w:r>
      <w:r w:rsidR="00410C28">
        <w:t> </w:t>
      </w:r>
      <w:r w:rsidR="00410C28" w:rsidRPr="003035EE">
        <w:t>[</w:t>
      </w:r>
      <w:r w:rsidRPr="003035EE">
        <w:t xml:space="preserve">1] and the following apply. An abbreviation defined in the present document takes precedence over the definition of the same abbreviation, if any, in </w:t>
      </w:r>
      <w:r w:rsidR="00410C28" w:rsidRPr="003035EE">
        <w:t>3GPP</w:t>
      </w:r>
      <w:r w:rsidR="00410C28">
        <w:t> </w:t>
      </w:r>
      <w:r w:rsidR="00410C28" w:rsidRPr="003035EE">
        <w:t>TR</w:t>
      </w:r>
      <w:r w:rsidR="00410C28">
        <w:t> </w:t>
      </w:r>
      <w:r w:rsidR="00410C28" w:rsidRPr="003035EE">
        <w:t>21.905</w:t>
      </w:r>
      <w:r w:rsidR="00410C28">
        <w:t> </w:t>
      </w:r>
      <w:r w:rsidR="00410C28" w:rsidRPr="003035EE">
        <w:t>[</w:t>
      </w:r>
      <w:r w:rsidRPr="003035EE">
        <w:t>1].</w:t>
      </w:r>
    </w:p>
    <w:p w14:paraId="6087EE53" w14:textId="77777777" w:rsidR="00A52079" w:rsidRPr="003035EE" w:rsidRDefault="000C4508">
      <w:pPr>
        <w:pStyle w:val="EW"/>
        <w:rPr>
          <w:rFonts w:eastAsiaTheme="minorEastAsia"/>
          <w:lang w:eastAsia="zh-CN"/>
        </w:rPr>
      </w:pPr>
      <w:r w:rsidRPr="003035EE">
        <w:t>S&amp;F</w:t>
      </w:r>
      <w:r w:rsidRPr="003035EE">
        <w:tab/>
        <w:t>Store and Forward</w:t>
      </w:r>
    </w:p>
    <w:p w14:paraId="59CEDB6A" w14:textId="77777777" w:rsidR="00A52079" w:rsidRPr="003035EE" w:rsidRDefault="000C4508">
      <w:pPr>
        <w:pStyle w:val="Heading1"/>
        <w:rPr>
          <w:lang w:eastAsia="zh-CN"/>
        </w:rPr>
      </w:pPr>
      <w:bookmarkStart w:id="40" w:name="_Toc191621465"/>
      <w:r w:rsidRPr="003035EE">
        <w:t>4</w:t>
      </w:r>
      <w:r w:rsidRPr="003035EE">
        <w:tab/>
        <w:t>Background</w:t>
      </w:r>
      <w:bookmarkEnd w:id="40"/>
    </w:p>
    <w:p w14:paraId="6FC4559C" w14:textId="77777777" w:rsidR="00A52079" w:rsidRPr="003035EE" w:rsidRDefault="000C4508">
      <w:pPr>
        <w:pStyle w:val="Heading2"/>
        <w:rPr>
          <w:lang w:eastAsia="zh-CN"/>
        </w:rPr>
      </w:pPr>
      <w:bookmarkStart w:id="41" w:name="_Toc191621466"/>
      <w:r w:rsidRPr="003035EE">
        <w:t>4.</w:t>
      </w:r>
      <w:r w:rsidRPr="003035EE">
        <w:rPr>
          <w:rFonts w:hint="eastAsia"/>
          <w:lang w:eastAsia="zh-CN"/>
        </w:rPr>
        <w:t>1</w:t>
      </w:r>
      <w:r w:rsidRPr="003035EE">
        <w:tab/>
        <w:t>General</w:t>
      </w:r>
      <w:bookmarkEnd w:id="41"/>
    </w:p>
    <w:p w14:paraId="5A153549" w14:textId="029B4E86" w:rsidR="00A52079" w:rsidRPr="003035EE" w:rsidRDefault="000C4508">
      <w:pPr>
        <w:rPr>
          <w:lang w:eastAsia="zh-CN"/>
        </w:rPr>
      </w:pPr>
      <w:r w:rsidRPr="003035EE">
        <w:rPr>
          <w:lang w:eastAsia="zh-CN"/>
        </w:rPr>
        <w:t>F</w:t>
      </w:r>
      <w:r w:rsidRPr="003035EE">
        <w:rPr>
          <w:rFonts w:hint="eastAsia"/>
          <w:lang w:eastAsia="zh-CN"/>
        </w:rPr>
        <w:t>or Rel-19, SA1 has</w:t>
      </w:r>
      <w:r w:rsidRPr="003035EE">
        <w:rPr>
          <w:lang w:eastAsia="zh-CN"/>
        </w:rPr>
        <w:t xml:space="preserve"> specified</w:t>
      </w:r>
      <w:r w:rsidRPr="003035EE">
        <w:rPr>
          <w:rFonts w:hint="eastAsia"/>
          <w:lang w:eastAsia="zh-CN"/>
        </w:rPr>
        <w:t xml:space="preserve"> t</w:t>
      </w:r>
      <w:r w:rsidRPr="003035EE">
        <w:rPr>
          <w:lang w:eastAsia="zh-CN"/>
        </w:rPr>
        <w:t>he following requirements on charging aspects for satellite access Phase 3</w:t>
      </w:r>
      <w:r w:rsidRPr="003035EE">
        <w:rPr>
          <w:rFonts w:hint="eastAsia"/>
          <w:lang w:eastAsia="zh-CN"/>
        </w:rPr>
        <w:t xml:space="preserve"> </w:t>
      </w:r>
      <w:r w:rsidRPr="003035EE">
        <w:rPr>
          <w:lang w:eastAsia="zh-CN"/>
        </w:rPr>
        <w:t xml:space="preserve">in the </w:t>
      </w:r>
      <w:r w:rsidR="00410C28" w:rsidRPr="003035EE">
        <w:rPr>
          <w:lang w:eastAsia="zh-CN"/>
        </w:rPr>
        <w:t>TS</w:t>
      </w:r>
      <w:r w:rsidR="00410C28">
        <w:rPr>
          <w:lang w:eastAsia="zh-CN"/>
        </w:rPr>
        <w:t> </w:t>
      </w:r>
      <w:r w:rsidR="00410C28" w:rsidRPr="003035EE">
        <w:rPr>
          <w:lang w:eastAsia="zh-CN"/>
        </w:rPr>
        <w:t>22.261</w:t>
      </w:r>
      <w:r w:rsidR="00410C28">
        <w:rPr>
          <w:lang w:eastAsia="zh-CN"/>
        </w:rPr>
        <w:t> </w:t>
      </w:r>
      <w:bookmarkStart w:id="42" w:name="MCCTEMPBM_00000027"/>
      <w:bookmarkStart w:id="43" w:name="MCCTEMPBM_00000039"/>
      <w:r w:rsidR="00410C28" w:rsidRPr="003035EE">
        <w:rPr>
          <w:lang w:eastAsia="zh-CN"/>
        </w:rPr>
        <w:t>[</w:t>
      </w:r>
      <w:r w:rsidRPr="003035EE">
        <w:rPr>
          <w:rFonts w:hint="eastAsia"/>
          <w:lang w:eastAsia="zh-CN"/>
        </w:rPr>
        <w:t>2</w:t>
      </w:r>
      <w:bookmarkEnd w:id="42"/>
      <w:bookmarkEnd w:id="43"/>
      <w:r w:rsidRPr="003035EE">
        <w:rPr>
          <w:lang w:eastAsia="zh-CN"/>
        </w:rPr>
        <w:t>]</w:t>
      </w:r>
      <w:r w:rsidRPr="003035EE">
        <w:rPr>
          <w:rFonts w:hint="eastAsia"/>
          <w:lang w:eastAsia="zh-CN"/>
        </w:rPr>
        <w:t>:</w:t>
      </w:r>
    </w:p>
    <w:p w14:paraId="7AAA15D8" w14:textId="7296F074" w:rsidR="00A52079" w:rsidRPr="003035EE" w:rsidRDefault="005F458C" w:rsidP="005F458C">
      <w:pPr>
        <w:pStyle w:val="B1"/>
        <w:rPr>
          <w:lang w:eastAsia="zh-CN"/>
        </w:rPr>
      </w:pPr>
      <w:r w:rsidRPr="003035EE">
        <w:t>-</w:t>
      </w:r>
      <w:r w:rsidRPr="003035EE">
        <w:tab/>
      </w:r>
      <w:r w:rsidR="00793043" w:rsidRPr="003035EE">
        <w:rPr>
          <w:rFonts w:hint="eastAsia"/>
        </w:rPr>
        <w:t xml:space="preserve"> </w:t>
      </w:r>
      <w:r w:rsidR="000C4508" w:rsidRPr="003035EE">
        <w:t xml:space="preserve">A 5G system with satellite access supporting Store and Forward </w:t>
      </w:r>
      <w:r w:rsidR="000C4508" w:rsidRPr="003035EE">
        <w:rPr>
          <w:rFonts w:hint="eastAsia"/>
        </w:rPr>
        <w:t>(</w:t>
      </w:r>
      <w:r w:rsidR="000C4508" w:rsidRPr="003035EE">
        <w:t>S&amp;F</w:t>
      </w:r>
      <w:r w:rsidR="000C4508" w:rsidRPr="003035EE">
        <w:rPr>
          <w:rFonts w:hint="eastAsia"/>
        </w:rPr>
        <w:t>)</w:t>
      </w:r>
      <w:r w:rsidR="000C4508" w:rsidRPr="003035EE">
        <w:t xml:space="preserve"> Satellite operation </w:t>
      </w:r>
      <w:r w:rsidR="007823CE" w:rsidRPr="003035EE">
        <w:t>may</w:t>
      </w:r>
      <w:r w:rsidR="000C4508" w:rsidRPr="003035EE">
        <w:t xml:space="preserve"> be able to collect charging information per UE or per application (e.g., number of UEs, data volume, duration, involved satellites).</w:t>
      </w:r>
    </w:p>
    <w:p w14:paraId="6A1507FC" w14:textId="23939844" w:rsidR="00A52079" w:rsidRPr="003035EE" w:rsidRDefault="005F458C" w:rsidP="005F458C">
      <w:pPr>
        <w:pStyle w:val="B1"/>
        <w:rPr>
          <w:lang w:eastAsia="zh-CN"/>
        </w:rPr>
      </w:pPr>
      <w:r w:rsidRPr="003035EE">
        <w:t>-</w:t>
      </w:r>
      <w:r w:rsidRPr="003035EE">
        <w:tab/>
      </w:r>
      <w:r w:rsidR="000C4508" w:rsidRPr="003035EE">
        <w:rPr>
          <w:rFonts w:hint="eastAsia"/>
        </w:rPr>
        <w:t xml:space="preserve"> </w:t>
      </w:r>
      <w:r w:rsidR="000C4508" w:rsidRPr="003035EE">
        <w:t xml:space="preserve">A 5G system with satellite access </w:t>
      </w:r>
      <w:r w:rsidR="007823CE" w:rsidRPr="003035EE">
        <w:t>may</w:t>
      </w:r>
      <w:r w:rsidR="000C4508" w:rsidRPr="003035EE">
        <w:t xml:space="preserve"> be able to collect charging information for a UE registered to a HPLMN or a VPLMN, for UE-Satellite-UE communication.</w:t>
      </w:r>
    </w:p>
    <w:p w14:paraId="43E04CF3" w14:textId="7045216C" w:rsidR="00A52079" w:rsidRPr="003035EE" w:rsidRDefault="005F458C" w:rsidP="005F458C">
      <w:pPr>
        <w:pStyle w:val="B1"/>
      </w:pPr>
      <w:r w:rsidRPr="003035EE">
        <w:t>-</w:t>
      </w:r>
      <w:r w:rsidRPr="003035EE">
        <w:tab/>
      </w:r>
      <w:r w:rsidR="000C4508" w:rsidRPr="003035EE">
        <w:rPr>
          <w:rFonts w:hint="eastAsia"/>
        </w:rPr>
        <w:t xml:space="preserve"> </w:t>
      </w:r>
      <w:r w:rsidR="000C4508" w:rsidRPr="003035EE">
        <w:t xml:space="preserve">In a 5G system with satellite access, charging data records associated with satellite access(es) </w:t>
      </w:r>
      <w:r w:rsidR="007823CE" w:rsidRPr="003035EE">
        <w:t>may</w:t>
      </w:r>
      <w:r w:rsidR="000C4508" w:rsidRPr="003035EE">
        <w:t xml:space="preserve"> include the location of the associated UE(s) with satellite access.</w:t>
      </w:r>
    </w:p>
    <w:p w14:paraId="0EF4F087" w14:textId="77777777" w:rsidR="00A52079" w:rsidRPr="003035EE" w:rsidRDefault="000C4508">
      <w:pPr>
        <w:pStyle w:val="Heading2"/>
        <w:rPr>
          <w:lang w:eastAsia="zh-CN"/>
        </w:rPr>
      </w:pPr>
      <w:bookmarkStart w:id="44" w:name="_Toc191621467"/>
      <w:r w:rsidRPr="003035EE">
        <w:t>4.</w:t>
      </w:r>
      <w:r w:rsidRPr="003035EE">
        <w:rPr>
          <w:rFonts w:hint="eastAsia"/>
          <w:lang w:eastAsia="zh-CN"/>
        </w:rPr>
        <w:t>2</w:t>
      </w:r>
      <w:r w:rsidRPr="003035EE">
        <w:tab/>
        <w:t>Regenerative-based satellite access</w:t>
      </w:r>
      <w:bookmarkEnd w:id="44"/>
    </w:p>
    <w:p w14:paraId="65BC343F" w14:textId="7D434003" w:rsidR="00A52079" w:rsidRPr="003035EE" w:rsidRDefault="000C4508">
      <w:pPr>
        <w:rPr>
          <w:lang w:eastAsia="zh-CN"/>
        </w:rPr>
      </w:pPr>
      <w:r w:rsidRPr="003035EE">
        <w:t xml:space="preserve">As introduced in the clause 4.5 of </w:t>
      </w:r>
      <w:r w:rsidR="00410C28" w:rsidRPr="003035EE">
        <w:t>TR</w:t>
      </w:r>
      <w:r w:rsidR="00410C28">
        <w:t> </w:t>
      </w:r>
      <w:r w:rsidR="00410C28" w:rsidRPr="003035EE">
        <w:t>28.844</w:t>
      </w:r>
      <w:r w:rsidR="00410C28">
        <w:t> </w:t>
      </w:r>
      <w:bookmarkStart w:id="45" w:name="MCCTEMPBM_00000031"/>
      <w:bookmarkStart w:id="46" w:name="MCCTEMPBM_00000043"/>
      <w:r w:rsidR="00410C28" w:rsidRPr="003035EE">
        <w:t>[</w:t>
      </w:r>
      <w:r w:rsidRPr="003035EE">
        <w:t>4</w:t>
      </w:r>
      <w:bookmarkEnd w:id="45"/>
      <w:bookmarkEnd w:id="46"/>
      <w:r w:rsidRPr="003035EE">
        <w:t xml:space="preserve">], the regenerative-based satellite access architecture involves deploying some 5GC network functions on the satellites. The following from figure 6.2.1-1 of TR </w:t>
      </w:r>
      <w:bookmarkStart w:id="47" w:name="MCCTEMPBM_00000029"/>
      <w:bookmarkStart w:id="48" w:name="MCCTEMPBM_00000041"/>
      <w:r w:rsidRPr="003035EE">
        <w:t>23.700-29</w:t>
      </w:r>
      <w:r w:rsidR="002C5E85" w:rsidRPr="003035EE">
        <w:t xml:space="preserve"> </w:t>
      </w:r>
      <w:r w:rsidRPr="003035EE">
        <w:t>[3</w:t>
      </w:r>
      <w:bookmarkEnd w:id="47"/>
      <w:bookmarkEnd w:id="48"/>
      <w:r w:rsidRPr="003035EE">
        <w:t>] shows the high-level 5G network architecture for the regenerative-based satellite access.</w:t>
      </w:r>
    </w:p>
    <w:p w14:paraId="002D407D" w14:textId="77777777" w:rsidR="00A52079" w:rsidRPr="003035EE" w:rsidRDefault="000C4508" w:rsidP="00B06A60">
      <w:pPr>
        <w:pStyle w:val="TH"/>
        <w:rPr>
          <w:lang w:eastAsia="zh-CN"/>
        </w:rPr>
      </w:pPr>
      <w:r w:rsidRPr="003035EE">
        <w:object w:dxaOrig="8531" w:dyaOrig="2771" w14:anchorId="478A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5pt;height:138pt" o:ole="">
            <v:imagedata r:id="rId13" o:title=""/>
          </v:shape>
          <o:OLEObject Type="Embed" ProgID="Visio.Drawing.11" ShapeID="_x0000_i1025" DrawAspect="Content" ObjectID="_1813086720" r:id="rId14"/>
        </w:object>
      </w:r>
    </w:p>
    <w:p w14:paraId="630FA897" w14:textId="77777777" w:rsidR="00A52079" w:rsidRPr="003035EE" w:rsidRDefault="000C4508">
      <w:pPr>
        <w:pStyle w:val="TF"/>
        <w:rPr>
          <w:b w:val="0"/>
          <w:lang w:eastAsia="zh-CN"/>
        </w:rPr>
      </w:pPr>
      <w:r w:rsidRPr="003035EE">
        <w:t xml:space="preserve">Figure </w:t>
      </w:r>
      <w:r w:rsidRPr="003035EE">
        <w:rPr>
          <w:rFonts w:hint="eastAsia"/>
          <w:lang w:eastAsia="zh-CN"/>
        </w:rPr>
        <w:t>4</w:t>
      </w:r>
      <w:r w:rsidRPr="003035EE">
        <w:t>.</w:t>
      </w:r>
      <w:r w:rsidRPr="003035EE">
        <w:rPr>
          <w:rFonts w:hint="eastAsia"/>
          <w:lang w:eastAsia="zh-CN"/>
        </w:rPr>
        <w:t>2</w:t>
      </w:r>
      <w:r w:rsidRPr="003035EE">
        <w:t>-</w:t>
      </w:r>
      <w:r w:rsidRPr="003035EE">
        <w:rPr>
          <w:rFonts w:hint="eastAsia"/>
          <w:lang w:eastAsia="zh-CN"/>
        </w:rPr>
        <w:t>1</w:t>
      </w:r>
      <w:r w:rsidRPr="003035EE">
        <w:t>: Regenerative-based satellite access</w:t>
      </w:r>
    </w:p>
    <w:p w14:paraId="6AC39700" w14:textId="77777777" w:rsidR="00A52079" w:rsidRPr="003035EE" w:rsidRDefault="000C4508">
      <w:pPr>
        <w:pStyle w:val="Heading2"/>
        <w:rPr>
          <w:lang w:eastAsia="zh-CN"/>
        </w:rPr>
      </w:pPr>
      <w:bookmarkStart w:id="49" w:name="_Toc191621468"/>
      <w:r w:rsidRPr="003035EE">
        <w:t>4.</w:t>
      </w:r>
      <w:r w:rsidRPr="003035EE">
        <w:rPr>
          <w:rFonts w:hint="eastAsia"/>
          <w:lang w:eastAsia="zh-CN"/>
        </w:rPr>
        <w:t>3</w:t>
      </w:r>
      <w:r w:rsidRPr="003035EE">
        <w:tab/>
        <w:t>S</w:t>
      </w:r>
      <w:r w:rsidRPr="003035EE">
        <w:rPr>
          <w:rFonts w:hint="eastAsia"/>
          <w:lang w:eastAsia="zh-CN"/>
        </w:rPr>
        <w:t>tore and Forward</w:t>
      </w:r>
      <w:r w:rsidRPr="003035EE">
        <w:t xml:space="preserve"> Satellite operation</w:t>
      </w:r>
      <w:bookmarkEnd w:id="49"/>
    </w:p>
    <w:p w14:paraId="6C84C3AC" w14:textId="2B6967A3" w:rsidR="00A52079" w:rsidRPr="003035EE" w:rsidRDefault="000C4508">
      <w:pPr>
        <w:rPr>
          <w:lang w:eastAsia="zh-CN"/>
        </w:rPr>
      </w:pPr>
      <w:r w:rsidRPr="003035EE">
        <w:t xml:space="preserve">As specified in the </w:t>
      </w:r>
      <w:r w:rsidR="00410C28" w:rsidRPr="003035EE">
        <w:t>TS</w:t>
      </w:r>
      <w:r w:rsidR="00410C28">
        <w:t> </w:t>
      </w:r>
      <w:r w:rsidR="00410C28" w:rsidRPr="003035EE">
        <w:t>22.261</w:t>
      </w:r>
      <w:r w:rsidR="00410C28">
        <w:t> </w:t>
      </w:r>
      <w:r w:rsidR="00410C28" w:rsidRPr="003035EE">
        <w:t>[</w:t>
      </w:r>
      <w:r w:rsidRPr="003035EE">
        <w:t xml:space="preserve">2], the new capability that S&amp;F operation is an operation mode of a 5G system with satellite-access, allows the satellite to store and forward data when satellite connectivity is intermittently/temporarily unavailable(e.g. when the satellite is not connected via a feeder link or via ISL to the ground network). The following from Figure J-1 of </w:t>
      </w:r>
      <w:r w:rsidR="00410C28" w:rsidRPr="003035EE">
        <w:t>TS</w:t>
      </w:r>
      <w:r w:rsidR="00410C28">
        <w:t> </w:t>
      </w:r>
      <w:r w:rsidR="00410C28" w:rsidRPr="003035EE">
        <w:t>22.261</w:t>
      </w:r>
      <w:r w:rsidR="00410C28">
        <w:t> </w:t>
      </w:r>
      <w:r w:rsidR="00410C28" w:rsidRPr="003035EE">
        <w:t>[</w:t>
      </w:r>
      <w:r w:rsidRPr="003035EE">
        <w:t>2] shows the high-level network architecture for S&amp;F operation.</w:t>
      </w:r>
    </w:p>
    <w:p w14:paraId="3C53942C" w14:textId="77777777" w:rsidR="00A52079" w:rsidRPr="003035EE" w:rsidRDefault="000C4508" w:rsidP="00B06A60">
      <w:pPr>
        <w:pStyle w:val="TH"/>
        <w:rPr>
          <w:lang w:eastAsia="zh-CN"/>
        </w:rPr>
      </w:pPr>
      <w:r w:rsidRPr="003035EE">
        <w:rPr>
          <w:lang w:eastAsia="en-GB"/>
        </w:rPr>
        <w:object w:dxaOrig="6945" w:dyaOrig="3791" w14:anchorId="14DDDE09">
          <v:shape id="_x0000_i1026" type="#_x0000_t75" style="width:348pt;height:192pt" o:ole="">
            <v:imagedata r:id="rId15" o:title=""/>
          </v:shape>
          <o:OLEObject Type="Embed" ProgID="Word.Picture.8" ShapeID="_x0000_i1026" DrawAspect="Content" ObjectID="_1813086721" r:id="rId16"/>
        </w:object>
      </w:r>
    </w:p>
    <w:p w14:paraId="6D682B08" w14:textId="77777777" w:rsidR="00A52079" w:rsidRPr="003035EE" w:rsidRDefault="000C4508">
      <w:pPr>
        <w:pStyle w:val="TF"/>
      </w:pPr>
      <w:r w:rsidRPr="003035EE">
        <w:t xml:space="preserve">Figure </w:t>
      </w:r>
      <w:r w:rsidRPr="003035EE">
        <w:rPr>
          <w:rFonts w:hint="eastAsia"/>
        </w:rPr>
        <w:t>4</w:t>
      </w:r>
      <w:r w:rsidRPr="003035EE">
        <w:t>.</w:t>
      </w:r>
      <w:r w:rsidRPr="003035EE">
        <w:rPr>
          <w:rFonts w:hint="eastAsia"/>
          <w:lang w:eastAsia="zh-CN"/>
        </w:rPr>
        <w:t>3</w:t>
      </w:r>
      <w:r w:rsidRPr="003035EE">
        <w:t>-</w:t>
      </w:r>
      <w:r w:rsidRPr="003035EE">
        <w:rPr>
          <w:rFonts w:hint="eastAsia"/>
        </w:rPr>
        <w:t>1</w:t>
      </w:r>
      <w:r w:rsidRPr="003035EE">
        <w:t>: Illustration of "S&amp;F Satellite operation" modes in a 5G system with satellite access</w:t>
      </w:r>
    </w:p>
    <w:p w14:paraId="50E8E41C" w14:textId="77777777" w:rsidR="007C6179" w:rsidRPr="003035EE" w:rsidRDefault="007C6179" w:rsidP="007C6179">
      <w:pPr>
        <w:rPr>
          <w:lang w:eastAsia="zh-CN"/>
        </w:rPr>
      </w:pPr>
      <w:r w:rsidRPr="003035EE">
        <w:rPr>
          <w:lang w:eastAsia="zh-CN"/>
        </w:rPr>
        <w:t>T</w:t>
      </w:r>
      <w:r w:rsidRPr="003035EE">
        <w:rPr>
          <w:rFonts w:hint="eastAsia"/>
          <w:lang w:eastAsia="zh-CN"/>
        </w:rPr>
        <w:t>he conclusion</w:t>
      </w:r>
      <w:r w:rsidRPr="003035EE">
        <w:rPr>
          <w:lang w:eastAsia="zh-CN"/>
        </w:rPr>
        <w:t>s</w:t>
      </w:r>
      <w:r w:rsidRPr="003035EE">
        <w:rPr>
          <w:rFonts w:hint="eastAsia"/>
          <w:lang w:eastAsia="zh-CN"/>
        </w:rPr>
        <w:t xml:space="preserve"> in TR 23.700-29 [3], have two </w:t>
      </w:r>
      <w:r w:rsidRPr="003035EE">
        <w:rPr>
          <w:lang w:eastAsia="zh-CN"/>
        </w:rPr>
        <w:t>informative architectures</w:t>
      </w:r>
      <w:r w:rsidRPr="003035EE">
        <w:rPr>
          <w:rFonts w:hint="eastAsia"/>
          <w:lang w:eastAsia="zh-CN"/>
        </w:rPr>
        <w:t xml:space="preserve"> </w:t>
      </w:r>
      <w:r w:rsidRPr="003035EE">
        <w:rPr>
          <w:lang w:eastAsia="zh-CN"/>
        </w:rPr>
        <w:t>for the support</w:t>
      </w:r>
      <w:r w:rsidRPr="003035EE">
        <w:rPr>
          <w:rFonts w:hint="eastAsia"/>
          <w:lang w:eastAsia="zh-CN"/>
        </w:rPr>
        <w:t xml:space="preserve"> </w:t>
      </w:r>
      <w:r w:rsidRPr="003035EE">
        <w:rPr>
          <w:lang w:eastAsia="zh-CN"/>
        </w:rPr>
        <w:t>S&amp;F operation</w:t>
      </w:r>
      <w:r w:rsidRPr="003035EE">
        <w:rPr>
          <w:rFonts w:hint="eastAsia"/>
          <w:lang w:eastAsia="zh-CN"/>
        </w:rPr>
        <w:t>:</w:t>
      </w:r>
    </w:p>
    <w:p w14:paraId="6C35066F" w14:textId="312C913B" w:rsidR="00A52079" w:rsidRPr="003035EE" w:rsidRDefault="005F458C" w:rsidP="005F458C">
      <w:pPr>
        <w:pStyle w:val="B1"/>
        <w:rPr>
          <w:lang w:eastAsia="zh-CN"/>
        </w:rPr>
      </w:pPr>
      <w:r w:rsidRPr="003035EE">
        <w:t>-</w:t>
      </w:r>
      <w:r w:rsidRPr="003035EE">
        <w:tab/>
      </w:r>
      <w:r w:rsidR="000C4508" w:rsidRPr="003035EE">
        <w:t>Split MME architecture</w:t>
      </w:r>
      <w:r w:rsidR="007C6179" w:rsidRPr="003035EE">
        <w:t>, where the eNB and part of MME functions on the satellite, and other network functions are deployed on the ground, including part of MME functions and HSS.</w:t>
      </w:r>
    </w:p>
    <w:p w14:paraId="25286050" w14:textId="0A0EA3BA" w:rsidR="00A52079" w:rsidRPr="003035EE" w:rsidRDefault="005F458C" w:rsidP="009C1F2C">
      <w:pPr>
        <w:pStyle w:val="B1"/>
      </w:pPr>
      <w:r w:rsidRPr="00CB1E5F">
        <w:t>-</w:t>
      </w:r>
      <w:r w:rsidRPr="00CB1E5F">
        <w:tab/>
      </w:r>
      <w:r w:rsidR="000C4508" w:rsidRPr="00CB1E5F">
        <w:t>full CN onboard the satellite architecture</w:t>
      </w:r>
      <w:r w:rsidR="007C6179" w:rsidRPr="00CB1E5F">
        <w:t>, where the eNB and whole CN including MME, SGW, PGW, HSS, E-SMLC, SMSC etc are on board each satellite. Proxies are deployed on the satellite and the ground for application traffic, including support of MT traffic, MO traffic, SMS, etc. The implementation of the proxies and the interface between them is out of 3GPP scope.</w:t>
      </w:r>
    </w:p>
    <w:p w14:paraId="19039124" w14:textId="77777777" w:rsidR="00A52079" w:rsidRPr="003035EE" w:rsidRDefault="000C4508">
      <w:pPr>
        <w:pStyle w:val="Heading2"/>
        <w:rPr>
          <w:lang w:eastAsia="zh-CN"/>
        </w:rPr>
      </w:pPr>
      <w:bookmarkStart w:id="50" w:name="_Toc191621469"/>
      <w:r w:rsidRPr="003035EE">
        <w:t>4.</w:t>
      </w:r>
      <w:r w:rsidRPr="003035EE">
        <w:rPr>
          <w:rFonts w:hint="eastAsia"/>
          <w:lang w:eastAsia="zh-CN"/>
        </w:rPr>
        <w:t>4</w:t>
      </w:r>
      <w:r w:rsidRPr="003035EE">
        <w:tab/>
        <w:t>UEs- SAT- UEs communications on satellite</w:t>
      </w:r>
      <w:bookmarkEnd w:id="50"/>
    </w:p>
    <w:p w14:paraId="38E3CEC5" w14:textId="7ACB81F4" w:rsidR="00A52079" w:rsidRPr="003035EE" w:rsidRDefault="000C4508">
      <w:pPr>
        <w:rPr>
          <w:lang w:eastAsia="zh-CN"/>
        </w:rPr>
      </w:pPr>
      <w:r w:rsidRPr="003035EE">
        <w:t xml:space="preserve">As specified in the </w:t>
      </w:r>
      <w:r w:rsidR="00410C28" w:rsidRPr="003035EE">
        <w:t>TS</w:t>
      </w:r>
      <w:r w:rsidR="00410C28">
        <w:t> </w:t>
      </w:r>
      <w:r w:rsidR="00410C28" w:rsidRPr="003035EE">
        <w:t>22.261</w:t>
      </w:r>
      <w:r w:rsidR="00410C28">
        <w:t> </w:t>
      </w:r>
      <w:bookmarkStart w:id="51" w:name="MCCTEMPBM_00000028"/>
      <w:bookmarkStart w:id="52" w:name="MCCTEMPBM_00000040"/>
      <w:r w:rsidR="00410C28" w:rsidRPr="003035EE">
        <w:t>[</w:t>
      </w:r>
      <w:r w:rsidRPr="003035EE">
        <w:t>2</w:t>
      </w:r>
      <w:bookmarkEnd w:id="51"/>
      <w:bookmarkEnd w:id="52"/>
      <w:r w:rsidRPr="003035EE">
        <w:t xml:space="preserve">], a 5G system with satellite access </w:t>
      </w:r>
      <w:r w:rsidR="007823CE" w:rsidRPr="003035EE">
        <w:t>may</w:t>
      </w:r>
      <w:r w:rsidRPr="003035EE">
        <w:t xml:space="preserve"> support UE-Satellite-UE communication regardless of whether the feeder link is available or not. The UE-satellite-UE communication scenario is that UEs can communicate using satellite access without the user plane traffic going to the ground network. The following from Figure 6.28.1-1 of TR </w:t>
      </w:r>
      <w:bookmarkStart w:id="53" w:name="MCCTEMPBM_00000030"/>
      <w:bookmarkStart w:id="54" w:name="MCCTEMPBM_00000042"/>
      <w:r w:rsidRPr="003035EE">
        <w:t>23.700-29</w:t>
      </w:r>
      <w:r w:rsidR="002C5E85" w:rsidRPr="003035EE">
        <w:t xml:space="preserve"> </w:t>
      </w:r>
      <w:r w:rsidRPr="003035EE">
        <w:t>[3</w:t>
      </w:r>
      <w:bookmarkEnd w:id="53"/>
      <w:bookmarkEnd w:id="54"/>
      <w:r w:rsidRPr="003035EE">
        <w:t>] shows the high-level network architecture for UE-satellite-UE communication.</w:t>
      </w:r>
    </w:p>
    <w:p w14:paraId="16803A5B" w14:textId="77777777" w:rsidR="00A52079" w:rsidRPr="003035EE" w:rsidRDefault="000C4508" w:rsidP="00B06A60">
      <w:pPr>
        <w:pStyle w:val="TH"/>
        <w:rPr>
          <w:lang w:eastAsia="zh-CN"/>
        </w:rPr>
      </w:pPr>
      <w:r w:rsidRPr="003035EE">
        <w:object w:dxaOrig="7009" w:dyaOrig="4502" w14:anchorId="1BF0E336">
          <v:shape id="_x0000_i1027" type="#_x0000_t75" style="width:348pt;height:222pt" o:ole="">
            <v:imagedata r:id="rId17" o:title=""/>
          </v:shape>
          <o:OLEObject Type="Embed" ProgID="Visio.Drawing.15" ShapeID="_x0000_i1027" DrawAspect="Content" ObjectID="_1813086722" r:id="rId18"/>
        </w:object>
      </w:r>
    </w:p>
    <w:p w14:paraId="504B5FEB" w14:textId="77777777" w:rsidR="00A52079" w:rsidRPr="003035EE" w:rsidRDefault="000C4508" w:rsidP="005F458C">
      <w:pPr>
        <w:pStyle w:val="TF"/>
        <w:rPr>
          <w:lang w:eastAsia="zh-CN"/>
        </w:rPr>
      </w:pPr>
      <w:r w:rsidRPr="003035EE">
        <w:t xml:space="preserve">Figure </w:t>
      </w:r>
      <w:r w:rsidRPr="003035EE">
        <w:rPr>
          <w:rFonts w:hint="eastAsia"/>
        </w:rPr>
        <w:t>4</w:t>
      </w:r>
      <w:r w:rsidRPr="003035EE">
        <w:t>.</w:t>
      </w:r>
      <w:r w:rsidRPr="003035EE">
        <w:rPr>
          <w:rFonts w:hint="eastAsia"/>
          <w:lang w:eastAsia="zh-CN"/>
        </w:rPr>
        <w:t>4</w:t>
      </w:r>
      <w:r w:rsidRPr="003035EE">
        <w:t>-</w:t>
      </w:r>
      <w:r w:rsidRPr="003035EE">
        <w:rPr>
          <w:rFonts w:hint="eastAsia"/>
        </w:rPr>
        <w:t>1</w:t>
      </w:r>
      <w:r w:rsidRPr="003035EE">
        <w:t>: UEs- SAT- UEs communications on satellite in same cell with ISL</w:t>
      </w:r>
    </w:p>
    <w:p w14:paraId="76AB9050" w14:textId="77777777" w:rsidR="00A52079" w:rsidRPr="003035EE" w:rsidRDefault="000C4508">
      <w:pPr>
        <w:pStyle w:val="EditorsNote"/>
      </w:pPr>
      <w:r w:rsidRPr="003035EE">
        <w:t>Editor's note:</w:t>
      </w:r>
      <w:r w:rsidRPr="003035EE">
        <w:tab/>
        <w:t>SA5 will align with the architecture and procedure for supporting UEs- SAT- UEs communications specified by SA2.</w:t>
      </w:r>
    </w:p>
    <w:p w14:paraId="2ECC3404" w14:textId="08E7C10D" w:rsidR="00A52079" w:rsidRPr="003035EE" w:rsidRDefault="000C4508">
      <w:pPr>
        <w:rPr>
          <w:lang w:eastAsia="zh-CN"/>
        </w:rPr>
      </w:pPr>
      <w:r w:rsidRPr="003035EE">
        <w:rPr>
          <w:rFonts w:hint="eastAsia"/>
          <w:lang w:eastAsia="zh-CN"/>
        </w:rPr>
        <w:t xml:space="preserve">As specified in the </w:t>
      </w:r>
      <w:r w:rsidR="00410C28" w:rsidRPr="003035EE">
        <w:rPr>
          <w:rFonts w:hint="eastAsia"/>
          <w:lang w:eastAsia="zh-CN"/>
        </w:rPr>
        <w:t>TS</w:t>
      </w:r>
      <w:r w:rsidR="00410C28">
        <w:rPr>
          <w:lang w:eastAsia="zh-CN"/>
        </w:rPr>
        <w:t> </w:t>
      </w:r>
      <w:r w:rsidR="00410C28" w:rsidRPr="003035EE">
        <w:rPr>
          <w:rFonts w:hint="eastAsia"/>
          <w:lang w:eastAsia="zh-CN"/>
        </w:rPr>
        <w:t>23.501</w:t>
      </w:r>
      <w:r w:rsidR="00410C28">
        <w:rPr>
          <w:lang w:eastAsia="zh-CN"/>
        </w:rPr>
        <w:t> </w:t>
      </w:r>
      <w:r w:rsidR="00410C28" w:rsidRPr="003035EE">
        <w:rPr>
          <w:rFonts w:hint="eastAsia"/>
          <w:lang w:eastAsia="zh-CN"/>
        </w:rPr>
        <w:t>[</w:t>
      </w:r>
      <w:r w:rsidRPr="003035EE">
        <w:rPr>
          <w:rFonts w:hint="eastAsia"/>
          <w:lang w:eastAsia="zh-CN"/>
        </w:rPr>
        <w:t xml:space="preserve">10], </w:t>
      </w:r>
      <w:r w:rsidRPr="003035EE">
        <w:rPr>
          <w:lang w:eastAsia="zh-CN"/>
        </w:rPr>
        <w:t>only IMS voice/video services between two UEs belonging to same PLMN and in non-roaming scenario are considered</w:t>
      </w:r>
      <w:r w:rsidRPr="003035EE">
        <w:rPr>
          <w:rFonts w:hint="eastAsia"/>
          <w:lang w:eastAsia="zh-CN"/>
        </w:rPr>
        <w:t xml:space="preserve"> by </w:t>
      </w:r>
      <w:r w:rsidRPr="003035EE">
        <w:rPr>
          <w:lang w:eastAsia="zh-CN"/>
        </w:rPr>
        <w:t>UE-satellite-UE communication</w:t>
      </w:r>
      <w:r w:rsidRPr="003035EE">
        <w:rPr>
          <w:rFonts w:hint="eastAsia"/>
          <w:lang w:eastAsia="zh-CN"/>
        </w:rPr>
        <w:t xml:space="preserve"> in this release.</w:t>
      </w:r>
    </w:p>
    <w:p w14:paraId="6AF4471B" w14:textId="65916CD5" w:rsidR="00A52079" w:rsidRPr="003035EE" w:rsidRDefault="000C4508">
      <w:pPr>
        <w:rPr>
          <w:lang w:eastAsia="zh-CN"/>
        </w:rPr>
      </w:pPr>
      <w:r w:rsidRPr="003035EE">
        <w:rPr>
          <w:rFonts w:hint="eastAsia"/>
          <w:lang w:eastAsia="zh-CN"/>
        </w:rPr>
        <w:t xml:space="preserve">As specified in the </w:t>
      </w:r>
      <w:r w:rsidR="00410C28" w:rsidRPr="003035EE">
        <w:rPr>
          <w:rFonts w:hint="eastAsia"/>
          <w:lang w:eastAsia="zh-CN"/>
        </w:rPr>
        <w:t>TS</w:t>
      </w:r>
      <w:r w:rsidR="00410C28">
        <w:rPr>
          <w:lang w:eastAsia="zh-CN"/>
        </w:rPr>
        <w:t> </w:t>
      </w:r>
      <w:r w:rsidR="00410C28" w:rsidRPr="003035EE">
        <w:rPr>
          <w:rFonts w:hint="eastAsia"/>
          <w:lang w:eastAsia="zh-CN"/>
        </w:rPr>
        <w:t>23.228</w:t>
      </w:r>
      <w:r w:rsidR="00410C28">
        <w:rPr>
          <w:lang w:eastAsia="zh-CN"/>
        </w:rPr>
        <w:t> </w:t>
      </w:r>
      <w:r w:rsidR="00410C28" w:rsidRPr="003035EE">
        <w:rPr>
          <w:rFonts w:hint="eastAsia"/>
          <w:lang w:eastAsia="zh-CN"/>
        </w:rPr>
        <w:t>[</w:t>
      </w:r>
      <w:r w:rsidRPr="003035EE">
        <w:rPr>
          <w:rFonts w:hint="eastAsia"/>
          <w:lang w:eastAsia="zh-CN"/>
        </w:rPr>
        <w:t>11], t</w:t>
      </w:r>
      <w:r w:rsidRPr="003035EE">
        <w:rPr>
          <w:lang w:eastAsia="zh-CN"/>
        </w:rPr>
        <w:t>o support IMS satellite media plane optimization, the IMS-AGW may be deployed on the satellite(s) that host the gNB and UPF (UL CL/BP and L-PSA) of the 5GC.</w:t>
      </w:r>
      <w:r w:rsidRPr="003035EE">
        <w:t xml:space="preserve"> </w:t>
      </w:r>
      <w:r w:rsidRPr="003035EE">
        <w:rPr>
          <w:lang w:eastAsia="zh-CN"/>
        </w:rPr>
        <w:t>It is assumed that the satellite(s) can always connect to the ground with IP transport networks. The P-CSCF is responsible for determining whether to activate UE-satellite-UE communication</w:t>
      </w:r>
      <w:r w:rsidRPr="003035EE">
        <w:rPr>
          <w:rFonts w:hint="eastAsia"/>
          <w:lang w:eastAsia="zh-CN"/>
        </w:rPr>
        <w:t>. The following figure shows the r</w:t>
      </w:r>
      <w:r w:rsidRPr="003035EE">
        <w:rPr>
          <w:lang w:eastAsia="zh-CN"/>
        </w:rPr>
        <w:t>eference architecture of IMS satellite media plane optimization</w:t>
      </w:r>
      <w:r w:rsidRPr="003035EE">
        <w:rPr>
          <w:rFonts w:hint="eastAsia"/>
          <w:lang w:eastAsia="zh-CN"/>
        </w:rPr>
        <w:t>.</w:t>
      </w:r>
    </w:p>
    <w:p w14:paraId="3858C5DA" w14:textId="77777777" w:rsidR="00A52079" w:rsidRPr="003035EE" w:rsidRDefault="000C4508" w:rsidP="00B06A60">
      <w:pPr>
        <w:pStyle w:val="TH"/>
        <w:rPr>
          <w:lang w:eastAsia="zh-CN"/>
        </w:rPr>
      </w:pPr>
      <w:r w:rsidRPr="003035EE">
        <w:object w:dxaOrig="9602" w:dyaOrig="3479" w14:anchorId="03495C3F">
          <v:shape id="_x0000_i1028" type="#_x0000_t75" style="width:480pt;height:174pt" o:ole="">
            <v:imagedata r:id="rId19" o:title=""/>
          </v:shape>
          <o:OLEObject Type="Embed" ProgID="Visio.Drawing.15" ShapeID="_x0000_i1028" DrawAspect="Content" ObjectID="_1813086723" r:id="rId20"/>
        </w:object>
      </w:r>
    </w:p>
    <w:p w14:paraId="40AB1D87" w14:textId="77777777" w:rsidR="00A52079" w:rsidRPr="003035EE" w:rsidRDefault="000C4508">
      <w:pPr>
        <w:pStyle w:val="TF"/>
        <w:rPr>
          <w:lang w:eastAsia="zh-CN"/>
        </w:rPr>
      </w:pPr>
      <w:r w:rsidRPr="003035EE">
        <w:t xml:space="preserve">Figure </w:t>
      </w:r>
      <w:r w:rsidRPr="003035EE">
        <w:rPr>
          <w:rFonts w:hint="eastAsia"/>
        </w:rPr>
        <w:t>4</w:t>
      </w:r>
      <w:r w:rsidRPr="003035EE">
        <w:t>.</w:t>
      </w:r>
      <w:r w:rsidRPr="003035EE">
        <w:rPr>
          <w:rFonts w:hint="eastAsia"/>
          <w:lang w:eastAsia="zh-CN"/>
        </w:rPr>
        <w:t>4</w:t>
      </w:r>
      <w:r w:rsidRPr="003035EE">
        <w:t>-</w:t>
      </w:r>
      <w:r w:rsidRPr="003035EE">
        <w:rPr>
          <w:rFonts w:hint="eastAsia"/>
          <w:lang w:eastAsia="zh-CN"/>
        </w:rPr>
        <w:t>2</w:t>
      </w:r>
      <w:r w:rsidRPr="003035EE">
        <w:t>: Reference architecture of IMS satellite media plane optimization</w:t>
      </w:r>
    </w:p>
    <w:p w14:paraId="7F989C01" w14:textId="30340D13" w:rsidR="00A52079" w:rsidRPr="003035EE" w:rsidRDefault="000C4508" w:rsidP="008B4D9B">
      <w:r w:rsidRPr="003035EE">
        <w:rPr>
          <w:rFonts w:hint="eastAsia"/>
          <w:lang w:eastAsia="zh-CN"/>
        </w:rPr>
        <w:t xml:space="preserve">As specified in the </w:t>
      </w:r>
      <w:r w:rsidR="00410C28" w:rsidRPr="003035EE">
        <w:rPr>
          <w:rFonts w:hint="eastAsia"/>
          <w:lang w:eastAsia="zh-CN"/>
        </w:rPr>
        <w:t>TS</w:t>
      </w:r>
      <w:r w:rsidR="00410C28">
        <w:rPr>
          <w:lang w:eastAsia="zh-CN"/>
        </w:rPr>
        <w:t> </w:t>
      </w:r>
      <w:r w:rsidR="00410C28" w:rsidRPr="003035EE">
        <w:rPr>
          <w:rFonts w:hint="eastAsia"/>
          <w:lang w:eastAsia="zh-CN"/>
        </w:rPr>
        <w:t>23.228</w:t>
      </w:r>
      <w:r w:rsidR="00410C28">
        <w:rPr>
          <w:lang w:eastAsia="zh-CN"/>
        </w:rPr>
        <w:t> </w:t>
      </w:r>
      <w:r w:rsidR="00410C28" w:rsidRPr="003035EE">
        <w:rPr>
          <w:rFonts w:hint="eastAsia"/>
          <w:lang w:eastAsia="zh-CN"/>
        </w:rPr>
        <w:t>[</w:t>
      </w:r>
      <w:r w:rsidRPr="003035EE">
        <w:rPr>
          <w:rFonts w:hint="eastAsia"/>
          <w:lang w:eastAsia="zh-CN"/>
        </w:rPr>
        <w:t>11], t</w:t>
      </w:r>
      <w:r w:rsidRPr="003035EE">
        <w:rPr>
          <w:lang w:eastAsia="zh-CN"/>
        </w:rPr>
        <w:t>he architecture deployment assumes</w:t>
      </w:r>
      <w:r w:rsidRPr="003035EE">
        <w:rPr>
          <w:rFonts w:hint="eastAsia"/>
          <w:lang w:eastAsia="zh-CN"/>
        </w:rPr>
        <w:t xml:space="preserve"> that </w:t>
      </w:r>
      <w:r w:rsidRPr="003035EE">
        <w:rPr>
          <w:lang w:eastAsia="zh-CN"/>
        </w:rPr>
        <w:t xml:space="preserve">ISL(s) can be set-up within the same satellite constellation or across different constellations depending on satellite operator's deployments (SLA). The set of ISL(s) builds up an IP network which is out of 3GPP </w:t>
      </w:r>
      <w:r w:rsidR="00C70563" w:rsidRPr="003035EE">
        <w:rPr>
          <w:lang w:eastAsia="zh-CN"/>
        </w:rPr>
        <w:t>scope. In</w:t>
      </w:r>
      <w:r w:rsidRPr="003035EE">
        <w:rPr>
          <w:rFonts w:hint="eastAsia"/>
          <w:lang w:eastAsia="zh-CN"/>
        </w:rPr>
        <w:t xml:space="preserve"> addition, t</w:t>
      </w:r>
      <w:r w:rsidRPr="003035EE">
        <w:rPr>
          <w:lang w:eastAsia="zh-CN"/>
        </w:rPr>
        <w:t>he routing between Onboard AGWs across satellite via ISL is assumed to be based on IP routing and the Onboard AGWs in satellite need to have non-conflicting IP address during resource allocation. It is up to the deployment to manage IP routing across ISL links and is out of 3GPP scope.</w:t>
      </w:r>
    </w:p>
    <w:p w14:paraId="1CA5DC02" w14:textId="77777777" w:rsidR="00A52079" w:rsidRPr="003035EE" w:rsidRDefault="000C4508">
      <w:pPr>
        <w:pStyle w:val="Heading2"/>
      </w:pPr>
      <w:bookmarkStart w:id="55" w:name="_Toc191621470"/>
      <w:r w:rsidRPr="003035EE">
        <w:lastRenderedPageBreak/>
        <w:t>4.</w:t>
      </w:r>
      <w:r w:rsidRPr="003035EE">
        <w:rPr>
          <w:rFonts w:eastAsiaTheme="minorEastAsia" w:hint="eastAsia"/>
          <w:lang w:eastAsia="zh-CN"/>
        </w:rPr>
        <w:t>5</w:t>
      </w:r>
      <w:r w:rsidRPr="003035EE">
        <w:tab/>
        <w:t xml:space="preserve">Roaming aspects </w:t>
      </w:r>
      <w:r w:rsidRPr="003035EE">
        <w:rPr>
          <w:rFonts w:hint="eastAsia"/>
          <w:lang w:eastAsia="zh-CN"/>
        </w:rPr>
        <w:t>o</w:t>
      </w:r>
      <w:r w:rsidRPr="003035EE">
        <w:rPr>
          <w:lang w:eastAsia="zh-CN"/>
        </w:rPr>
        <w:t xml:space="preserve">f </w:t>
      </w:r>
      <w:r w:rsidRPr="003035EE">
        <w:t>Satellite access</w:t>
      </w:r>
      <w:bookmarkEnd w:id="55"/>
    </w:p>
    <w:p w14:paraId="21F60621" w14:textId="00DAC469" w:rsidR="00A52079" w:rsidRPr="003035EE" w:rsidRDefault="000C4508">
      <w:r w:rsidRPr="003035EE">
        <w:t xml:space="preserve">As per the </w:t>
      </w:r>
      <w:r w:rsidR="00410C28" w:rsidRPr="003035EE">
        <w:t>TS</w:t>
      </w:r>
      <w:r w:rsidR="00410C28">
        <w:t> </w:t>
      </w:r>
      <w:r w:rsidR="00410C28" w:rsidRPr="003035EE">
        <w:t>22.261</w:t>
      </w:r>
      <w:r w:rsidR="00410C28">
        <w:t> </w:t>
      </w:r>
      <w:r w:rsidR="00410C28" w:rsidRPr="003035EE">
        <w:t>[</w:t>
      </w:r>
      <w:r w:rsidRPr="003035EE">
        <w:t>2], clause 6.46.4, the roaming aspects for a 5G system with satellite access, the following requirements apply:</w:t>
      </w:r>
    </w:p>
    <w:p w14:paraId="7655EBD0" w14:textId="77777777" w:rsidR="00A52079" w:rsidRPr="003035EE" w:rsidRDefault="000C4508">
      <w:pPr>
        <w:pStyle w:val="B1"/>
      </w:pPr>
      <w:r w:rsidRPr="003035EE">
        <w:t>-</w:t>
      </w:r>
      <w:r w:rsidRPr="003035EE">
        <w:tab/>
        <w:t>A 5G system with satellite access that support roaming of UE for both satellite access and terrestrial access between 5G satellite networks and 5G terrestrial networks.</w:t>
      </w:r>
    </w:p>
    <w:p w14:paraId="594483DF" w14:textId="77777777" w:rsidR="00A52079" w:rsidRPr="003035EE" w:rsidRDefault="000C4508">
      <w:pPr>
        <w:pStyle w:val="B1"/>
      </w:pPr>
      <w:r w:rsidRPr="003035EE">
        <w:t>-</w:t>
      </w:r>
      <w:r w:rsidRPr="003035EE">
        <w:tab/>
        <w:t>UEs supporting satellite access that support optimized network selection and reselection to PLMNs with satellite access, based on home operator policy.</w:t>
      </w:r>
    </w:p>
    <w:p w14:paraId="3483DED9" w14:textId="77777777" w:rsidR="00A52079" w:rsidRPr="003035EE" w:rsidRDefault="000C4508">
      <w:pPr>
        <w:rPr>
          <w:lang w:eastAsia="zh-CN"/>
        </w:rPr>
      </w:pPr>
      <w:r w:rsidRPr="003035EE">
        <w:t>The Figure 4.5-1 shows the high-level network architecture for Roaming aspects of transparent satellite access.</w:t>
      </w:r>
    </w:p>
    <w:p w14:paraId="420906B2" w14:textId="77777777" w:rsidR="00A52079" w:rsidRPr="003035EE" w:rsidRDefault="000C4508" w:rsidP="00B06A60">
      <w:pPr>
        <w:pStyle w:val="TH"/>
      </w:pPr>
      <w:r w:rsidRPr="003035EE">
        <w:object w:dxaOrig="5259" w:dyaOrig="3062" w14:anchorId="30649742">
          <v:shape id="_x0000_i1029" type="#_x0000_t75" style="width:264pt;height:156pt" o:ole="">
            <v:imagedata r:id="rId21" o:title="" cropbottom="14034f" cropright="8777f"/>
          </v:shape>
          <o:OLEObject Type="Embed" ProgID="Visio.Drawing.11" ShapeID="_x0000_i1029" DrawAspect="Content" ObjectID="_1813086724" r:id="rId22"/>
        </w:object>
      </w:r>
    </w:p>
    <w:p w14:paraId="6F52A8A9" w14:textId="77777777" w:rsidR="00A52079" w:rsidRPr="003035EE" w:rsidRDefault="000C4508" w:rsidP="005F458C">
      <w:pPr>
        <w:pStyle w:val="TF"/>
        <w:rPr>
          <w:lang w:eastAsia="zh-CN"/>
        </w:rPr>
      </w:pPr>
      <w:r w:rsidRPr="003035EE">
        <w:t xml:space="preserve">Figure </w:t>
      </w:r>
      <w:r w:rsidRPr="003035EE">
        <w:rPr>
          <w:rFonts w:hint="eastAsia"/>
        </w:rPr>
        <w:t>4</w:t>
      </w:r>
      <w:r w:rsidRPr="003035EE">
        <w:t>.</w:t>
      </w:r>
      <w:r w:rsidRPr="003035EE">
        <w:rPr>
          <w:rFonts w:eastAsiaTheme="minorEastAsia" w:hint="eastAsia"/>
          <w:lang w:eastAsia="zh-CN"/>
        </w:rPr>
        <w:t>5</w:t>
      </w:r>
      <w:r w:rsidRPr="003035EE">
        <w:t>-</w:t>
      </w:r>
      <w:r w:rsidRPr="003035EE">
        <w:rPr>
          <w:rFonts w:hint="eastAsia"/>
        </w:rPr>
        <w:t>1</w:t>
      </w:r>
      <w:r w:rsidRPr="003035EE">
        <w:t xml:space="preserve">: </w:t>
      </w:r>
      <w:r w:rsidRPr="003035EE">
        <w:rPr>
          <w:lang w:eastAsia="zh-CN"/>
        </w:rPr>
        <w:t>Roaming aspects of transparent satellite access</w:t>
      </w:r>
    </w:p>
    <w:p w14:paraId="511D5EF8" w14:textId="77777777" w:rsidR="00A52079" w:rsidRPr="003035EE" w:rsidRDefault="000C4508">
      <w:pPr>
        <w:pStyle w:val="Heading1"/>
        <w:rPr>
          <w:lang w:eastAsia="zh-CN"/>
        </w:rPr>
      </w:pPr>
      <w:bookmarkStart w:id="56" w:name="_Toc191621471"/>
      <w:r w:rsidRPr="003035EE">
        <w:rPr>
          <w:rFonts w:hint="eastAsia"/>
          <w:lang w:eastAsia="zh-CN"/>
        </w:rPr>
        <w:t>5</w:t>
      </w:r>
      <w:r w:rsidRPr="003035EE">
        <w:tab/>
      </w:r>
      <w:r w:rsidRPr="003035EE">
        <w:rPr>
          <w:rFonts w:hint="eastAsia"/>
          <w:lang w:eastAsia="zh-CN"/>
        </w:rPr>
        <w:t>Business roles and business scenarios</w:t>
      </w:r>
      <w:bookmarkEnd w:id="56"/>
    </w:p>
    <w:p w14:paraId="6ED1286F" w14:textId="77777777" w:rsidR="00A52079" w:rsidRPr="003035EE" w:rsidRDefault="000C4508">
      <w:pPr>
        <w:pStyle w:val="Heading2"/>
      </w:pPr>
      <w:bookmarkStart w:id="57" w:name="_Toc191621472"/>
      <w:r w:rsidRPr="003035EE">
        <w:rPr>
          <w:rFonts w:eastAsiaTheme="minorEastAsia" w:hint="eastAsia"/>
          <w:lang w:eastAsia="zh-CN"/>
        </w:rPr>
        <w:t>5.1</w:t>
      </w:r>
      <w:r w:rsidRPr="003035EE">
        <w:tab/>
        <w:t>Business roles</w:t>
      </w:r>
      <w:bookmarkEnd w:id="57"/>
    </w:p>
    <w:p w14:paraId="69090A15" w14:textId="77777777" w:rsidR="00A52079" w:rsidRPr="003035EE" w:rsidRDefault="000C4508">
      <w:pPr>
        <w:rPr>
          <w:lang w:eastAsia="zh-CN"/>
        </w:rPr>
      </w:pPr>
      <w:r w:rsidRPr="003035EE">
        <w:rPr>
          <w:lang w:eastAsia="zh-CN"/>
        </w:rPr>
        <w:t>The business roles for satellite charging in 5G can be split accordingly:</w:t>
      </w:r>
    </w:p>
    <w:p w14:paraId="1AD4A6DE" w14:textId="77777777" w:rsidR="00A52079" w:rsidRPr="003035EE" w:rsidRDefault="000C4508">
      <w:pPr>
        <w:pStyle w:val="B1"/>
      </w:pPr>
      <w:r w:rsidRPr="003035EE">
        <w:t>-</w:t>
      </w:r>
      <w:r w:rsidRPr="003035EE">
        <w:tab/>
        <w:t>Mobile Network Operator (MNO): an operator who can provide satellite communication services for SCC.</w:t>
      </w:r>
    </w:p>
    <w:p w14:paraId="6B1240F4" w14:textId="77777777" w:rsidR="00A52079" w:rsidRPr="003035EE" w:rsidRDefault="000C4508">
      <w:pPr>
        <w:pStyle w:val="B1"/>
        <w:rPr>
          <w:lang w:eastAsia="zh-CN"/>
        </w:rPr>
      </w:pPr>
      <w:r w:rsidRPr="003035EE">
        <w:t>-</w:t>
      </w:r>
      <w:r w:rsidRPr="003035EE">
        <w:tab/>
        <w:t>Satellite Service Provider (SSP): a provider of satellite network services for MNO</w:t>
      </w:r>
      <w:r w:rsidRPr="003035EE">
        <w:rPr>
          <w:rFonts w:hint="eastAsia"/>
          <w:lang w:eastAsia="zh-CN"/>
        </w:rPr>
        <w:t xml:space="preserve">, </w:t>
      </w:r>
      <w:r w:rsidRPr="003035EE">
        <w:t>e.g. satellite companies.</w:t>
      </w:r>
    </w:p>
    <w:p w14:paraId="3652B439" w14:textId="77777777" w:rsidR="00A52079" w:rsidRPr="003035EE" w:rsidRDefault="000C4508">
      <w:pPr>
        <w:pStyle w:val="B1"/>
        <w:rPr>
          <w:rFonts w:eastAsiaTheme="minorEastAsia"/>
          <w:lang w:eastAsia="zh-CN" w:bidi="ar-IQ"/>
        </w:rPr>
      </w:pPr>
      <w:r w:rsidRPr="003035EE">
        <w:rPr>
          <w:rFonts w:hint="eastAsia"/>
          <w:lang w:bidi="ar-IQ"/>
        </w:rPr>
        <w:t xml:space="preserve">- </w:t>
      </w:r>
      <w:r w:rsidRPr="003035EE">
        <w:rPr>
          <w:lang w:bidi="ar-IQ"/>
        </w:rPr>
        <w:tab/>
      </w:r>
      <w:r w:rsidRPr="003035EE">
        <w:rPr>
          <w:rFonts w:hint="eastAsia"/>
          <w:lang w:eastAsia="zh-CN" w:bidi="ar-IQ"/>
        </w:rPr>
        <w:t>Satellite</w:t>
      </w:r>
      <w:r w:rsidRPr="003035EE">
        <w:rPr>
          <w:rFonts w:hint="eastAsia"/>
          <w:lang w:eastAsia="zh-CN"/>
        </w:rPr>
        <w:t xml:space="preserve"> </w:t>
      </w:r>
      <w:r w:rsidRPr="003035EE">
        <w:rPr>
          <w:lang w:eastAsia="zh-CN" w:bidi="ar-IQ"/>
        </w:rPr>
        <w:t>Communication Customer</w:t>
      </w:r>
      <w:r w:rsidRPr="003035EE">
        <w:rPr>
          <w:rFonts w:hint="eastAsia"/>
          <w:lang w:eastAsia="zh-CN" w:bidi="ar-IQ"/>
        </w:rPr>
        <w:t xml:space="preserve"> (SCC): </w:t>
      </w:r>
      <w:r w:rsidRPr="003035EE">
        <w:rPr>
          <w:lang w:eastAsia="zh-CN" w:bidi="ar-IQ"/>
        </w:rPr>
        <w:t xml:space="preserve">a consumer who uses </w:t>
      </w:r>
      <w:r w:rsidRPr="003035EE">
        <w:rPr>
          <w:rFonts w:hint="eastAsia"/>
          <w:lang w:eastAsia="zh-CN" w:bidi="ar-IQ"/>
        </w:rPr>
        <w:t xml:space="preserve">satellite communication </w:t>
      </w:r>
      <w:r w:rsidRPr="003035EE">
        <w:rPr>
          <w:lang w:eastAsia="zh-CN" w:bidi="ar-IQ"/>
        </w:rPr>
        <w:t xml:space="preserve">services from an MNO, e.g. </w:t>
      </w:r>
      <w:r w:rsidRPr="003035EE">
        <w:rPr>
          <w:rFonts w:hint="eastAsia"/>
          <w:lang w:eastAsia="zh-CN" w:bidi="ar-IQ"/>
        </w:rPr>
        <w:t>UE</w:t>
      </w:r>
      <w:r w:rsidRPr="003035EE">
        <w:rPr>
          <w:lang w:eastAsia="zh-CN" w:bidi="ar-IQ"/>
        </w:rPr>
        <w:t>.</w:t>
      </w:r>
    </w:p>
    <w:p w14:paraId="1DD8B19F" w14:textId="77777777" w:rsidR="00A52079" w:rsidRPr="003035EE" w:rsidRDefault="000C4508" w:rsidP="005F458C">
      <w:pPr>
        <w:pStyle w:val="B1"/>
        <w:rPr>
          <w:rFonts w:eastAsiaTheme="minorEastAsia"/>
          <w:lang w:eastAsia="zh-CN" w:bidi="ar-IQ"/>
        </w:rPr>
      </w:pPr>
      <w:r w:rsidRPr="003035EE">
        <w:t>-</w:t>
      </w:r>
      <w:r w:rsidRPr="003035EE">
        <w:tab/>
        <w:t>Mobile Virtual Network Operator (MVNO): an operator that does not have its own radio access or satellite network, but resells communication services, typically under their own brand name, using the network of a host MNO.</w:t>
      </w:r>
    </w:p>
    <w:p w14:paraId="1D22DC1B" w14:textId="77777777" w:rsidR="00A52079" w:rsidRPr="003035EE" w:rsidRDefault="000C4508">
      <w:pPr>
        <w:rPr>
          <w:lang w:eastAsia="zh-CN"/>
        </w:rPr>
      </w:pPr>
      <w:r w:rsidRPr="003035EE">
        <w:rPr>
          <w:lang w:eastAsia="zh-CN"/>
        </w:rPr>
        <w:t xml:space="preserve">Depending on the scenarios an enterprise can play one or several roles simultaneously, </w:t>
      </w:r>
      <w:r w:rsidRPr="003035EE">
        <w:rPr>
          <w:rFonts w:hint="eastAsia"/>
          <w:lang w:eastAsia="zh-CN"/>
        </w:rPr>
        <w:t xml:space="preserve">e.g. </w:t>
      </w:r>
      <w:r w:rsidRPr="003035EE">
        <w:rPr>
          <w:rFonts w:hint="eastAsia"/>
          <w:lang w:eastAsia="zh-CN" w:bidi="ar-IQ"/>
        </w:rPr>
        <w:t>MNO</w:t>
      </w:r>
      <w:r w:rsidRPr="003035EE">
        <w:rPr>
          <w:rFonts w:hint="eastAsia"/>
          <w:lang w:bidi="ar-IQ"/>
        </w:rPr>
        <w:t xml:space="preserve"> and </w:t>
      </w:r>
      <w:r w:rsidRPr="003035EE">
        <w:rPr>
          <w:rFonts w:hint="eastAsia"/>
          <w:lang w:eastAsia="zh-CN" w:bidi="ar-IQ"/>
        </w:rPr>
        <w:t>SSP can be</w:t>
      </w:r>
      <w:r w:rsidRPr="003035EE">
        <w:rPr>
          <w:rFonts w:hint="eastAsia"/>
          <w:lang w:bidi="ar-IQ"/>
        </w:rPr>
        <w:t xml:space="preserve"> provided by the same </w:t>
      </w:r>
      <w:r w:rsidRPr="003035EE">
        <w:rPr>
          <w:lang w:bidi="ar-IQ"/>
        </w:rPr>
        <w:t>enterprise,</w:t>
      </w:r>
      <w:r w:rsidRPr="003035EE">
        <w:rPr>
          <w:lang w:eastAsia="zh-CN"/>
        </w:rPr>
        <w:t xml:space="preserve"> and apply </w:t>
      </w:r>
      <w:r w:rsidRPr="003035EE">
        <w:rPr>
          <w:rFonts w:hint="eastAsia"/>
          <w:lang w:eastAsia="zh-CN"/>
        </w:rPr>
        <w:t>b</w:t>
      </w:r>
      <w:r w:rsidRPr="003035EE">
        <w:rPr>
          <w:lang w:eastAsia="zh-CN"/>
        </w:rPr>
        <w:t>usiness rules</w:t>
      </w:r>
      <w:r w:rsidRPr="003035EE">
        <w:rPr>
          <w:rFonts w:hint="eastAsia"/>
          <w:lang w:eastAsia="zh-CN"/>
        </w:rPr>
        <w:t xml:space="preserve"> </w:t>
      </w:r>
      <w:r w:rsidRPr="003035EE">
        <w:rPr>
          <w:lang w:eastAsia="zh-CN"/>
        </w:rPr>
        <w:t>based on corresponding business agreements and relationship</w:t>
      </w:r>
      <w:r w:rsidRPr="003035EE">
        <w:rPr>
          <w:rFonts w:hint="eastAsia"/>
          <w:lang w:eastAsia="zh-CN"/>
        </w:rPr>
        <w:t>s</w:t>
      </w:r>
      <w:r w:rsidRPr="003035EE">
        <w:rPr>
          <w:lang w:eastAsia="zh-CN"/>
        </w:rPr>
        <w:t xml:space="preserve">, e.g.: </w:t>
      </w:r>
    </w:p>
    <w:p w14:paraId="5D62CC40" w14:textId="77777777" w:rsidR="00A52079" w:rsidRPr="003035EE" w:rsidRDefault="000C4508">
      <w:pPr>
        <w:pStyle w:val="B1"/>
        <w:rPr>
          <w:lang w:bidi="ar-IQ"/>
        </w:rPr>
      </w:pPr>
      <w:r w:rsidRPr="003035EE">
        <w:rPr>
          <w:rFonts w:hint="eastAsia"/>
          <w:lang w:bidi="ar-IQ"/>
        </w:rPr>
        <w:t xml:space="preserve">- </w:t>
      </w:r>
      <w:r w:rsidRPr="003035EE">
        <w:rPr>
          <w:lang w:bidi="ar-IQ"/>
        </w:rPr>
        <w:tab/>
      </w:r>
      <w:r w:rsidRPr="003035EE">
        <w:rPr>
          <w:rFonts w:hint="eastAsia"/>
          <w:lang w:eastAsia="zh-CN" w:bidi="ar-IQ"/>
        </w:rPr>
        <w:t>MNO</w:t>
      </w:r>
      <w:r w:rsidRPr="003035EE">
        <w:t xml:space="preserve"> has agreements with S</w:t>
      </w:r>
      <w:r w:rsidRPr="003035EE">
        <w:rPr>
          <w:rFonts w:hint="eastAsia"/>
          <w:lang w:eastAsia="zh-CN"/>
        </w:rPr>
        <w:t>C</w:t>
      </w:r>
      <w:r w:rsidRPr="003035EE">
        <w:t>C for using</w:t>
      </w:r>
      <w:r w:rsidRPr="003035EE">
        <w:rPr>
          <w:rFonts w:hint="eastAsia"/>
          <w:lang w:eastAsia="zh-CN"/>
        </w:rPr>
        <w:t xml:space="preserve"> </w:t>
      </w:r>
      <w:r w:rsidRPr="003035EE">
        <w:rPr>
          <w:rFonts w:hint="eastAsia"/>
          <w:lang w:eastAsia="zh-CN" w:bidi="ar-IQ"/>
        </w:rPr>
        <w:t>satellite communication</w:t>
      </w:r>
      <w:r w:rsidRPr="003035EE">
        <w:t xml:space="preserve"> services.</w:t>
      </w:r>
      <w:r w:rsidRPr="003035EE">
        <w:rPr>
          <w:rFonts w:hint="eastAsia"/>
          <w:lang w:bidi="ar-IQ"/>
        </w:rPr>
        <w:t xml:space="preserve"> </w:t>
      </w:r>
    </w:p>
    <w:p w14:paraId="3242A84A" w14:textId="77777777" w:rsidR="00A52079" w:rsidRPr="003035EE" w:rsidRDefault="000C4508">
      <w:pPr>
        <w:pStyle w:val="B1"/>
        <w:rPr>
          <w:lang w:eastAsia="zh-CN" w:bidi="ar-IQ"/>
        </w:rPr>
      </w:pPr>
      <w:r w:rsidRPr="003035EE">
        <w:rPr>
          <w:rFonts w:hint="eastAsia"/>
          <w:lang w:bidi="ar-IQ"/>
        </w:rPr>
        <w:t xml:space="preserve">- </w:t>
      </w:r>
      <w:r w:rsidRPr="003035EE">
        <w:rPr>
          <w:lang w:bidi="ar-IQ"/>
        </w:rPr>
        <w:tab/>
      </w:r>
      <w:r w:rsidRPr="003035EE">
        <w:rPr>
          <w:rFonts w:hint="eastAsia"/>
          <w:lang w:eastAsia="zh-CN" w:bidi="ar-IQ"/>
        </w:rPr>
        <w:t>SSP</w:t>
      </w:r>
      <w:r w:rsidRPr="003035EE">
        <w:t xml:space="preserve"> has agreements with </w:t>
      </w:r>
      <w:r w:rsidRPr="003035EE">
        <w:rPr>
          <w:rFonts w:hint="eastAsia"/>
          <w:lang w:eastAsia="zh-CN"/>
        </w:rPr>
        <w:t>MNO</w:t>
      </w:r>
      <w:r w:rsidRPr="003035EE">
        <w:t xml:space="preserve"> for</w:t>
      </w:r>
      <w:r w:rsidRPr="003035EE">
        <w:rPr>
          <w:rFonts w:hint="eastAsia"/>
          <w:lang w:eastAsia="zh-CN"/>
        </w:rPr>
        <w:t xml:space="preserve"> </w:t>
      </w:r>
      <w:r w:rsidRPr="003035EE">
        <w:t xml:space="preserve">using </w:t>
      </w:r>
      <w:r w:rsidRPr="003035EE">
        <w:rPr>
          <w:rFonts w:hint="eastAsia"/>
          <w:lang w:eastAsia="zh-CN"/>
        </w:rPr>
        <w:t>satellite</w:t>
      </w:r>
      <w:r w:rsidRPr="003035EE">
        <w:rPr>
          <w:rFonts w:eastAsiaTheme="minorEastAsia" w:hint="eastAsia"/>
          <w:lang w:eastAsia="zh-CN"/>
        </w:rPr>
        <w:t xml:space="preserve"> </w:t>
      </w:r>
      <w:r w:rsidRPr="003035EE">
        <w:rPr>
          <w:lang w:eastAsia="zh-CN"/>
        </w:rPr>
        <w:t>network service</w:t>
      </w:r>
      <w:r w:rsidRPr="003035EE">
        <w:rPr>
          <w:rFonts w:hint="eastAsia"/>
          <w:lang w:eastAsia="zh-CN"/>
        </w:rPr>
        <w:t>s</w:t>
      </w:r>
      <w:r w:rsidRPr="003035EE">
        <w:t>.</w:t>
      </w:r>
      <w:r w:rsidRPr="003035EE">
        <w:rPr>
          <w:rFonts w:hint="eastAsia"/>
          <w:lang w:bidi="ar-IQ"/>
        </w:rPr>
        <w:t xml:space="preserve"> </w:t>
      </w:r>
    </w:p>
    <w:p w14:paraId="423EEE15" w14:textId="77777777" w:rsidR="00A52079" w:rsidRPr="003035EE" w:rsidRDefault="000C4508">
      <w:pPr>
        <w:pStyle w:val="B1"/>
        <w:rPr>
          <w:rFonts w:eastAsiaTheme="minorEastAsia"/>
          <w:lang w:eastAsia="zh-CN" w:bidi="ar-IQ"/>
        </w:rPr>
      </w:pPr>
      <w:r w:rsidRPr="003035EE">
        <w:rPr>
          <w:rFonts w:hint="eastAsia"/>
          <w:lang w:bidi="ar-IQ"/>
        </w:rPr>
        <w:t>-</w:t>
      </w:r>
      <w:r w:rsidRPr="003035EE">
        <w:rPr>
          <w:lang w:bidi="ar-IQ"/>
        </w:rPr>
        <w:tab/>
      </w:r>
      <w:r w:rsidRPr="003035EE">
        <w:rPr>
          <w:rFonts w:hint="eastAsia"/>
          <w:lang w:eastAsia="zh-CN" w:bidi="ar-IQ"/>
        </w:rPr>
        <w:t>MNO</w:t>
      </w:r>
      <w:r w:rsidRPr="003035EE">
        <w:t xml:space="preserve"> has agreements with other </w:t>
      </w:r>
      <w:r w:rsidRPr="003035EE">
        <w:rPr>
          <w:lang w:eastAsia="zh-CN" w:bidi="ar-IQ"/>
        </w:rPr>
        <w:t>MNO</w:t>
      </w:r>
      <w:r w:rsidRPr="003035EE">
        <w:rPr>
          <w:rFonts w:eastAsiaTheme="minorEastAsia" w:hint="eastAsia"/>
          <w:lang w:eastAsia="zh-CN" w:bidi="ar-IQ"/>
        </w:rPr>
        <w:t>s</w:t>
      </w:r>
      <w:r w:rsidRPr="003035EE">
        <w:rPr>
          <w:rFonts w:hint="eastAsia"/>
          <w:lang w:eastAsia="zh-CN" w:bidi="ar-IQ"/>
        </w:rPr>
        <w:t xml:space="preserve"> for inbound</w:t>
      </w:r>
      <w:r w:rsidRPr="003035EE">
        <w:t xml:space="preserve"> and outbound</w:t>
      </w:r>
      <w:r w:rsidRPr="003035EE">
        <w:rPr>
          <w:rFonts w:hint="eastAsia"/>
          <w:lang w:eastAsia="zh-CN"/>
        </w:rPr>
        <w:t xml:space="preserve"> roamers</w:t>
      </w:r>
      <w:r w:rsidRPr="003035EE">
        <w:rPr>
          <w:rFonts w:hint="eastAsia"/>
          <w:lang w:eastAsia="zh-CN" w:bidi="ar-IQ"/>
        </w:rPr>
        <w:t>.</w:t>
      </w:r>
    </w:p>
    <w:p w14:paraId="0340753F" w14:textId="77777777" w:rsidR="00A52079" w:rsidRPr="003035EE" w:rsidRDefault="000C4508" w:rsidP="005F458C">
      <w:pPr>
        <w:pStyle w:val="B1"/>
        <w:rPr>
          <w:rFonts w:eastAsiaTheme="minorEastAsia"/>
          <w:lang w:eastAsia="zh-CN" w:bidi="ar-IQ"/>
        </w:rPr>
      </w:pPr>
      <w:r w:rsidRPr="003035EE">
        <w:rPr>
          <w:rFonts w:eastAsiaTheme="minorEastAsia" w:hint="eastAsia"/>
        </w:rPr>
        <w:t>-</w:t>
      </w:r>
      <w:r w:rsidRPr="003035EE">
        <w:rPr>
          <w:rFonts w:eastAsiaTheme="minorEastAsia" w:hint="eastAsia"/>
        </w:rPr>
        <w:tab/>
      </w:r>
      <w:r w:rsidRPr="003035EE">
        <w:t>MVNO has agreements with MNO for use of terrestrial network service or satellite network services.</w:t>
      </w:r>
    </w:p>
    <w:p w14:paraId="5ADEAEA7" w14:textId="77777777" w:rsidR="00A52079" w:rsidRPr="003035EE" w:rsidRDefault="000C4508">
      <w:pPr>
        <w:pStyle w:val="Heading2"/>
        <w:rPr>
          <w:lang w:eastAsia="zh-CN"/>
        </w:rPr>
      </w:pPr>
      <w:bookmarkStart w:id="58" w:name="_Toc191621473"/>
      <w:r w:rsidRPr="003035EE">
        <w:rPr>
          <w:rFonts w:hint="eastAsia"/>
          <w:lang w:eastAsia="zh-CN"/>
        </w:rPr>
        <w:lastRenderedPageBreak/>
        <w:t>5</w:t>
      </w:r>
      <w:r w:rsidRPr="003035EE">
        <w:t>.</w:t>
      </w:r>
      <w:r w:rsidRPr="003035EE">
        <w:rPr>
          <w:rFonts w:eastAsiaTheme="minorEastAsia" w:hint="eastAsia"/>
          <w:lang w:eastAsia="zh-CN"/>
        </w:rPr>
        <w:t>2</w:t>
      </w:r>
      <w:r w:rsidRPr="003035EE">
        <w:tab/>
      </w:r>
      <w:r w:rsidRPr="003035EE">
        <w:rPr>
          <w:rFonts w:hint="eastAsia"/>
          <w:lang w:eastAsia="zh-CN"/>
        </w:rPr>
        <w:t>B</w:t>
      </w:r>
      <w:r w:rsidRPr="003035EE">
        <w:t>usiness scenarios</w:t>
      </w:r>
      <w:bookmarkEnd w:id="58"/>
    </w:p>
    <w:p w14:paraId="2BDF226D" w14:textId="024ED625" w:rsidR="00A52079" w:rsidRPr="003035EE" w:rsidRDefault="000C4508">
      <w:pPr>
        <w:pStyle w:val="Heading3"/>
        <w:rPr>
          <w:rFonts w:eastAsia="DengXian"/>
          <w:lang w:eastAsia="zh-CN"/>
        </w:rPr>
      </w:pPr>
      <w:bookmarkStart w:id="59" w:name="_Toc191621474"/>
      <w:r w:rsidRPr="003035EE">
        <w:rPr>
          <w:rFonts w:eastAsia="DengXian"/>
        </w:rPr>
        <w:t>5.</w:t>
      </w:r>
      <w:r w:rsidRPr="003035EE">
        <w:rPr>
          <w:rFonts w:eastAsia="DengXian" w:hint="eastAsia"/>
          <w:lang w:eastAsia="zh-CN"/>
        </w:rPr>
        <w:t>2</w:t>
      </w:r>
      <w:r w:rsidRPr="003035EE">
        <w:rPr>
          <w:rFonts w:eastAsia="DengXian"/>
        </w:rPr>
        <w:t>.1</w:t>
      </w:r>
      <w:r w:rsidRPr="003035EE">
        <w:rPr>
          <w:rFonts w:eastAsia="DengXian" w:hint="eastAsia"/>
          <w:lang w:eastAsia="zh-CN"/>
        </w:rPr>
        <w:tab/>
        <w:t xml:space="preserve">S&amp;F </w:t>
      </w:r>
      <w:r w:rsidRPr="003035EE">
        <w:rPr>
          <w:rFonts w:eastAsia="DengXian"/>
          <w:lang w:eastAsia="zh-CN"/>
        </w:rPr>
        <w:t>operation</w:t>
      </w:r>
      <w:bookmarkEnd w:id="59"/>
    </w:p>
    <w:p w14:paraId="2A386D57" w14:textId="52E5E0AF" w:rsidR="00A52079" w:rsidRPr="003035EE" w:rsidRDefault="000C4508">
      <w:pPr>
        <w:rPr>
          <w:rFonts w:eastAsiaTheme="minorEastAsia"/>
          <w:lang w:eastAsia="zh-CN"/>
        </w:rPr>
      </w:pPr>
      <w:r w:rsidRPr="003035EE">
        <w:rPr>
          <w:lang w:eastAsia="zh-CN"/>
        </w:rPr>
        <w:t>Business scenario</w:t>
      </w:r>
      <w:r w:rsidRPr="003035EE">
        <w:rPr>
          <w:rFonts w:hint="eastAsia"/>
          <w:lang w:eastAsia="zh-CN"/>
        </w:rPr>
        <w:t>#1a</w:t>
      </w:r>
      <w:r w:rsidRPr="003035EE">
        <w:rPr>
          <w:lang w:eastAsia="zh-CN"/>
        </w:rPr>
        <w:t>: S&amp;F operation</w:t>
      </w:r>
    </w:p>
    <w:p w14:paraId="51C76FDB" w14:textId="77777777" w:rsidR="00A52079" w:rsidRPr="003035EE" w:rsidRDefault="000C4508" w:rsidP="009C1F2C">
      <w:pPr>
        <w:rPr>
          <w:lang w:eastAsia="zh-CN"/>
        </w:rPr>
      </w:pPr>
      <w:r w:rsidRPr="003035EE">
        <w:rPr>
          <w:lang w:eastAsia="zh-CN"/>
        </w:rPr>
        <w:t>A</w:t>
      </w:r>
      <w:r w:rsidRPr="003035EE">
        <w:rPr>
          <w:rFonts w:eastAsiaTheme="minorEastAsia" w:hint="eastAsia"/>
          <w:lang w:eastAsia="zh-CN"/>
        </w:rPr>
        <w:t xml:space="preserve"> </w:t>
      </w:r>
      <w:r w:rsidRPr="003035EE">
        <w:rPr>
          <w:rFonts w:hint="eastAsia"/>
          <w:lang w:eastAsia="zh-CN"/>
        </w:rPr>
        <w:t xml:space="preserve">UE with the store and forward capability attaches to the </w:t>
      </w:r>
      <w:r w:rsidRPr="003035EE">
        <w:rPr>
          <w:lang w:eastAsia="zh-CN"/>
        </w:rPr>
        <w:t xml:space="preserve">satellite </w:t>
      </w:r>
      <w:r w:rsidRPr="003035EE">
        <w:rPr>
          <w:rFonts w:hint="eastAsia"/>
          <w:lang w:eastAsia="zh-CN"/>
        </w:rPr>
        <w:t xml:space="preserve">in the </w:t>
      </w:r>
      <w:r w:rsidRPr="003035EE">
        <w:rPr>
          <w:lang w:eastAsia="zh-CN"/>
        </w:rPr>
        <w:t>store and forward</w:t>
      </w:r>
      <w:r w:rsidRPr="003035EE">
        <w:rPr>
          <w:rFonts w:hint="eastAsia"/>
          <w:lang w:eastAsia="zh-CN"/>
        </w:rPr>
        <w:t xml:space="preserve"> mode, the data could be stored on the satellite when the feeder link is not available. When the feeder link is available, the UE data could be forwarded to the ground DN. </w:t>
      </w:r>
      <w:r w:rsidRPr="003035EE">
        <w:rPr>
          <w:rFonts w:eastAsiaTheme="minorEastAsia" w:hint="eastAsia"/>
          <w:lang w:eastAsia="zh-CN"/>
        </w:rPr>
        <w:t>S</w:t>
      </w:r>
      <w:r w:rsidRPr="003035EE">
        <w:rPr>
          <w:rFonts w:hint="eastAsia"/>
          <w:lang w:eastAsia="zh-CN"/>
        </w:rPr>
        <w:t xml:space="preserve">everal satellites may be involved to finish the attach procedure or data transmission procedure. </w:t>
      </w:r>
    </w:p>
    <w:p w14:paraId="6B1B08CF" w14:textId="33760A3D" w:rsidR="00A52079" w:rsidRPr="003035EE" w:rsidRDefault="000C4508" w:rsidP="009C1F2C">
      <w:pPr>
        <w:rPr>
          <w:lang w:eastAsia="zh-CN"/>
        </w:rPr>
      </w:pPr>
      <w:r w:rsidRPr="003035EE">
        <w:rPr>
          <w:lang w:eastAsia="zh-CN"/>
        </w:rPr>
        <w:t>An MNO</w:t>
      </w:r>
      <w:r w:rsidRPr="003035EE">
        <w:rPr>
          <w:rFonts w:hint="eastAsia"/>
          <w:lang w:eastAsia="zh-CN"/>
        </w:rPr>
        <w:t xml:space="preserve"> rent</w:t>
      </w:r>
      <w:r w:rsidRPr="003035EE">
        <w:rPr>
          <w:lang w:eastAsia="zh-CN"/>
        </w:rPr>
        <w:t>s</w:t>
      </w:r>
      <w:r w:rsidRPr="003035EE">
        <w:rPr>
          <w:rFonts w:hint="eastAsia"/>
          <w:lang w:eastAsia="zh-CN"/>
        </w:rPr>
        <w:t xml:space="preserve"> </w:t>
      </w:r>
      <w:r w:rsidRPr="003035EE">
        <w:rPr>
          <w:lang w:eastAsia="zh-CN"/>
        </w:rPr>
        <w:t>satellite</w:t>
      </w:r>
      <w:r w:rsidRPr="003035EE">
        <w:rPr>
          <w:rFonts w:hint="eastAsia"/>
          <w:lang w:eastAsia="zh-CN"/>
        </w:rPr>
        <w:t>s</w:t>
      </w:r>
      <w:r w:rsidRPr="003035EE">
        <w:rPr>
          <w:lang w:eastAsia="zh-CN"/>
        </w:rPr>
        <w:t xml:space="preserve"> to deploy</w:t>
      </w:r>
      <w:r w:rsidR="00045E0C" w:rsidRPr="003035EE">
        <w:rPr>
          <w:lang w:eastAsia="zh-CN"/>
        </w:rPr>
        <w:t xml:space="preserve"> a full EPC or part of (e.g.</w:t>
      </w:r>
      <w:r w:rsidRPr="003035EE">
        <w:rPr>
          <w:lang w:eastAsia="zh-CN"/>
        </w:rPr>
        <w:t xml:space="preserve"> eNB and </w:t>
      </w:r>
      <w:r w:rsidRPr="003035EE">
        <w:rPr>
          <w:rFonts w:hint="eastAsia"/>
          <w:lang w:eastAsia="zh-CN"/>
        </w:rPr>
        <w:t>part of MME functions</w:t>
      </w:r>
      <w:r w:rsidR="00045E0C" w:rsidRPr="003035EE">
        <w:rPr>
          <w:lang w:eastAsia="zh-CN"/>
        </w:rPr>
        <w:t>)</w:t>
      </w:r>
      <w:r w:rsidRPr="003035EE">
        <w:rPr>
          <w:rFonts w:hint="eastAsia"/>
          <w:lang w:eastAsia="zh-CN"/>
        </w:rPr>
        <w:t xml:space="preserve">from </w:t>
      </w:r>
      <w:r w:rsidRPr="003035EE">
        <w:rPr>
          <w:lang w:eastAsia="zh-CN"/>
        </w:rPr>
        <w:t>an SSP, to be able to provide service to its customer</w:t>
      </w:r>
      <w:r w:rsidRPr="003035EE">
        <w:rPr>
          <w:rFonts w:hint="eastAsia"/>
          <w:lang w:eastAsia="zh-CN"/>
        </w:rPr>
        <w:t>.</w:t>
      </w:r>
      <w:r w:rsidRPr="003035EE">
        <w:rPr>
          <w:lang w:eastAsia="zh-CN"/>
        </w:rPr>
        <w:t xml:space="preserve"> This means that there would be</w:t>
      </w:r>
      <w:r w:rsidRPr="003035EE">
        <w:rPr>
          <w:rFonts w:eastAsiaTheme="minorEastAsia" w:hint="eastAsia"/>
          <w:lang w:eastAsia="zh-CN"/>
        </w:rPr>
        <w:t xml:space="preserve"> a</w:t>
      </w:r>
      <w:r w:rsidRPr="003035EE">
        <w:rPr>
          <w:lang w:eastAsia="zh-CN"/>
        </w:rPr>
        <w:t xml:space="preserve"> wholesale agreement between </w:t>
      </w:r>
      <w:r w:rsidRPr="003035EE">
        <w:rPr>
          <w:rFonts w:hint="eastAsia"/>
          <w:lang w:eastAsia="zh-CN"/>
        </w:rPr>
        <w:t xml:space="preserve">MNO and SSP, </w:t>
      </w:r>
      <w:r w:rsidRPr="003035EE">
        <w:rPr>
          <w:lang w:eastAsia="zh-CN"/>
        </w:rPr>
        <w:t>where</w:t>
      </w:r>
      <w:r w:rsidRPr="003035EE">
        <w:rPr>
          <w:rFonts w:hint="eastAsia"/>
          <w:lang w:eastAsia="zh-CN"/>
        </w:rPr>
        <w:t xml:space="preserve"> the MNO is </w:t>
      </w:r>
      <w:r w:rsidRPr="003035EE">
        <w:rPr>
          <w:lang w:eastAsia="zh-CN"/>
        </w:rPr>
        <w:t>the</w:t>
      </w:r>
      <w:r w:rsidRPr="003035EE">
        <w:rPr>
          <w:rFonts w:hint="eastAsia"/>
          <w:lang w:eastAsia="zh-CN"/>
        </w:rPr>
        <w:t xml:space="preserve"> charged party and the SSP is the charging party. The MNO could be charged by </w:t>
      </w:r>
      <w:r w:rsidRPr="003035EE">
        <w:rPr>
          <w:lang w:eastAsia="zh-CN"/>
        </w:rPr>
        <w:t>SSP</w:t>
      </w:r>
      <w:r w:rsidRPr="003035EE">
        <w:rPr>
          <w:rFonts w:hint="eastAsia"/>
          <w:lang w:eastAsia="zh-CN"/>
        </w:rPr>
        <w:t xml:space="preserve"> based on the usage of</w:t>
      </w:r>
      <w:r w:rsidRPr="003035EE">
        <w:rPr>
          <w:lang w:eastAsia="zh-CN"/>
        </w:rPr>
        <w:t xml:space="preserve"> involved satellites</w:t>
      </w:r>
      <w:r w:rsidRPr="003035EE">
        <w:rPr>
          <w:rFonts w:hint="eastAsia"/>
          <w:lang w:eastAsia="zh-CN"/>
        </w:rPr>
        <w:t>.</w:t>
      </w:r>
    </w:p>
    <w:p w14:paraId="5E0BED0B" w14:textId="09DE578D" w:rsidR="00A52079" w:rsidRPr="009C1F2C" w:rsidRDefault="000C4508">
      <w:pPr>
        <w:rPr>
          <w:rFonts w:eastAsiaTheme="minorEastAsia"/>
          <w:lang w:eastAsia="zh-CN"/>
        </w:rPr>
      </w:pPr>
      <w:r w:rsidRPr="003035EE">
        <w:rPr>
          <w:lang w:eastAsia="zh-CN"/>
        </w:rPr>
        <w:t>An end user</w:t>
      </w:r>
      <w:r w:rsidRPr="003035EE">
        <w:rPr>
          <w:rFonts w:hint="eastAsia"/>
          <w:lang w:eastAsia="zh-CN"/>
        </w:rPr>
        <w:t xml:space="preserve"> </w:t>
      </w:r>
      <w:r w:rsidRPr="003035EE">
        <w:rPr>
          <w:lang w:eastAsia="zh-CN"/>
        </w:rPr>
        <w:t>has</w:t>
      </w:r>
      <w:r w:rsidRPr="003035EE">
        <w:rPr>
          <w:rFonts w:hint="eastAsia"/>
          <w:lang w:eastAsia="zh-CN"/>
        </w:rPr>
        <w:t xml:space="preserve"> a</w:t>
      </w:r>
      <w:r w:rsidRPr="003035EE">
        <w:rPr>
          <w:lang w:eastAsia="zh-CN"/>
        </w:rPr>
        <w:t xml:space="preserve"> subscription with the MNO</w:t>
      </w:r>
      <w:r w:rsidRPr="003035EE">
        <w:rPr>
          <w:rFonts w:eastAsiaTheme="minorEastAsia" w:hint="eastAsia"/>
          <w:lang w:eastAsia="zh-CN"/>
        </w:rPr>
        <w:t xml:space="preserve"> </w:t>
      </w:r>
      <w:r w:rsidRPr="003035EE">
        <w:rPr>
          <w:lang w:eastAsia="zh-CN"/>
        </w:rPr>
        <w:t>which allows it to use its services including the satellite store and forward service.</w:t>
      </w:r>
      <w:r w:rsidRPr="003035EE">
        <w:rPr>
          <w:rFonts w:hint="eastAsia"/>
          <w:lang w:eastAsia="zh-CN"/>
        </w:rPr>
        <w:t xml:space="preserve"> </w:t>
      </w:r>
      <w:r w:rsidRPr="003035EE">
        <w:rPr>
          <w:lang w:eastAsia="zh-CN"/>
        </w:rPr>
        <w:t>The subscriber is charged party and the MNO is the charging party.</w:t>
      </w:r>
    </w:p>
    <w:p w14:paraId="0A91AD12" w14:textId="581F05F7" w:rsidR="00A52079" w:rsidRPr="003035EE" w:rsidRDefault="000C4508">
      <w:pPr>
        <w:pStyle w:val="Heading3"/>
        <w:rPr>
          <w:rFonts w:eastAsiaTheme="minorEastAsia"/>
          <w:lang w:eastAsia="zh-CN"/>
        </w:rPr>
      </w:pPr>
      <w:bookmarkStart w:id="60" w:name="_Toc191621475"/>
      <w:r w:rsidRPr="003035EE">
        <w:rPr>
          <w:rFonts w:hint="eastAsia"/>
          <w:lang w:eastAsia="zh-CN"/>
        </w:rPr>
        <w:t>5</w:t>
      </w:r>
      <w:r w:rsidRPr="003035EE">
        <w:rPr>
          <w:lang w:eastAsia="zh-CN"/>
        </w:rPr>
        <w:t>.2.</w:t>
      </w:r>
      <w:r w:rsidR="00045E0C" w:rsidRPr="003035EE">
        <w:rPr>
          <w:rFonts w:eastAsiaTheme="minorEastAsia" w:hint="eastAsia"/>
          <w:lang w:eastAsia="zh-CN"/>
        </w:rPr>
        <w:t>2</w:t>
      </w:r>
      <w:r w:rsidRPr="003035EE">
        <w:rPr>
          <w:lang w:eastAsia="zh-CN"/>
        </w:rPr>
        <w:tab/>
        <w:t>Roaming between</w:t>
      </w:r>
      <w:r w:rsidRPr="003035EE">
        <w:rPr>
          <w:rFonts w:hint="eastAsia"/>
          <w:lang w:eastAsia="zh-CN"/>
        </w:rPr>
        <w:t xml:space="preserve"> </w:t>
      </w:r>
      <w:r w:rsidRPr="003035EE">
        <w:rPr>
          <w:lang w:eastAsia="zh-CN"/>
        </w:rPr>
        <w:t>MNO</w:t>
      </w:r>
      <w:r w:rsidRPr="003035EE">
        <w:rPr>
          <w:rFonts w:hint="eastAsia"/>
          <w:lang w:eastAsia="zh-CN"/>
        </w:rPr>
        <w:t xml:space="preserve">s </w:t>
      </w:r>
      <w:r w:rsidRPr="003035EE">
        <w:rPr>
          <w:lang w:eastAsia="zh-CN"/>
        </w:rPr>
        <w:t>with and without satellite networks</w:t>
      </w:r>
      <w:bookmarkEnd w:id="60"/>
      <w:r w:rsidRPr="003035EE">
        <w:rPr>
          <w:lang w:eastAsia="zh-CN"/>
        </w:rPr>
        <w:t xml:space="preserve"> </w:t>
      </w:r>
    </w:p>
    <w:p w14:paraId="11A93880" w14:textId="77777777" w:rsidR="00A52079" w:rsidRPr="003035EE" w:rsidRDefault="000C4508">
      <w:pPr>
        <w:rPr>
          <w:rFonts w:eastAsiaTheme="minorEastAsia"/>
          <w:lang w:eastAsia="zh-CN"/>
        </w:rPr>
      </w:pPr>
      <w:r w:rsidRPr="003035EE">
        <w:rPr>
          <w:lang w:eastAsia="zh-CN"/>
        </w:rPr>
        <w:t>Business scenario</w:t>
      </w:r>
      <w:r w:rsidRPr="003035EE">
        <w:rPr>
          <w:rFonts w:hint="eastAsia"/>
          <w:lang w:eastAsia="zh-CN"/>
        </w:rPr>
        <w:t>#</w:t>
      </w:r>
      <w:r w:rsidRPr="003035EE">
        <w:rPr>
          <w:rFonts w:eastAsiaTheme="minorEastAsia" w:hint="eastAsia"/>
          <w:lang w:eastAsia="zh-CN"/>
        </w:rPr>
        <w:t>2</w:t>
      </w:r>
      <w:r w:rsidRPr="003035EE">
        <w:rPr>
          <w:rFonts w:hint="eastAsia"/>
          <w:lang w:eastAsia="zh-CN"/>
        </w:rPr>
        <w:t>a</w:t>
      </w:r>
      <w:r w:rsidRPr="003035EE">
        <w:rPr>
          <w:lang w:eastAsia="zh-CN"/>
        </w:rPr>
        <w:t>: Roaming between MNO</w:t>
      </w:r>
      <w:r w:rsidRPr="003035EE">
        <w:rPr>
          <w:rFonts w:hint="eastAsia"/>
          <w:lang w:eastAsia="zh-CN"/>
        </w:rPr>
        <w:t>s</w:t>
      </w:r>
      <w:r w:rsidRPr="003035EE">
        <w:rPr>
          <w:lang w:eastAsia="zh-CN"/>
        </w:rPr>
        <w:t xml:space="preserve"> with and without satellite networks</w:t>
      </w:r>
      <w:r w:rsidRPr="003035EE">
        <w:rPr>
          <w:rFonts w:hint="eastAsia"/>
          <w:lang w:eastAsia="zh-CN"/>
        </w:rPr>
        <w:t>.</w:t>
      </w:r>
    </w:p>
    <w:p w14:paraId="23E93961" w14:textId="77777777" w:rsidR="00A52079" w:rsidRPr="003035EE" w:rsidRDefault="000C4508">
      <w:pPr>
        <w:rPr>
          <w:lang w:eastAsia="zh-CN"/>
        </w:rPr>
      </w:pPr>
      <w:r w:rsidRPr="003035EE">
        <w:rPr>
          <w:lang w:eastAsia="zh-CN"/>
        </w:rPr>
        <w:t>Subscriber of an MNO without satellite network</w:t>
      </w:r>
      <w:r w:rsidRPr="003035EE">
        <w:rPr>
          <w:rFonts w:hint="eastAsia"/>
          <w:lang w:eastAsia="zh-CN"/>
        </w:rPr>
        <w:t xml:space="preserve"> </w:t>
      </w:r>
      <w:r w:rsidRPr="003035EE">
        <w:rPr>
          <w:lang w:eastAsia="zh-CN"/>
        </w:rPr>
        <w:t>roam</w:t>
      </w:r>
      <w:r w:rsidRPr="003035EE">
        <w:rPr>
          <w:rFonts w:eastAsiaTheme="minorEastAsia" w:hint="eastAsia"/>
          <w:lang w:eastAsia="zh-CN"/>
        </w:rPr>
        <w:t>s</w:t>
      </w:r>
      <w:r w:rsidRPr="003035EE">
        <w:rPr>
          <w:lang w:eastAsia="zh-CN"/>
        </w:rPr>
        <w:t xml:space="preserve"> into an MNO network</w:t>
      </w:r>
      <w:r w:rsidRPr="003035EE">
        <w:rPr>
          <w:rFonts w:hint="eastAsia"/>
          <w:lang w:eastAsia="zh-CN"/>
        </w:rPr>
        <w:t xml:space="preserve"> </w:t>
      </w:r>
      <w:r w:rsidRPr="003035EE">
        <w:rPr>
          <w:lang w:eastAsia="zh-CN"/>
        </w:rPr>
        <w:t>with satellite network. The MNO without satellite network</w:t>
      </w:r>
      <w:r w:rsidRPr="003035EE">
        <w:rPr>
          <w:rFonts w:hint="eastAsia"/>
          <w:lang w:eastAsia="zh-CN"/>
        </w:rPr>
        <w:t xml:space="preserve"> </w:t>
      </w:r>
      <w:r w:rsidRPr="003035EE">
        <w:rPr>
          <w:lang w:eastAsia="zh-CN"/>
        </w:rPr>
        <w:t>has a wholesale agreement with the MNO</w:t>
      </w:r>
      <w:r w:rsidRPr="003035EE">
        <w:rPr>
          <w:rFonts w:hint="eastAsia"/>
          <w:lang w:eastAsia="zh-CN"/>
        </w:rPr>
        <w:t xml:space="preserve"> </w:t>
      </w:r>
      <w:r w:rsidRPr="003035EE">
        <w:rPr>
          <w:lang w:eastAsia="zh-CN"/>
        </w:rPr>
        <w:t>with satellite network where the MNO without satellite network</w:t>
      </w:r>
      <w:r w:rsidRPr="003035EE">
        <w:rPr>
          <w:rFonts w:hint="eastAsia"/>
          <w:lang w:eastAsia="zh-CN"/>
        </w:rPr>
        <w:t xml:space="preserve"> </w:t>
      </w:r>
      <w:r w:rsidRPr="003035EE">
        <w:rPr>
          <w:lang w:eastAsia="zh-CN"/>
        </w:rPr>
        <w:t>would be the charged party and the MNO with satellite network</w:t>
      </w:r>
      <w:r w:rsidRPr="003035EE">
        <w:rPr>
          <w:rFonts w:hint="eastAsia"/>
          <w:lang w:eastAsia="zh-CN"/>
        </w:rPr>
        <w:t xml:space="preserve"> </w:t>
      </w:r>
      <w:r w:rsidRPr="003035EE">
        <w:rPr>
          <w:lang w:eastAsia="zh-CN"/>
        </w:rPr>
        <w:t>would be the charging party for this scenario. The SCC can have subscription with the MNO that allows roaming into the MNO with satellite</w:t>
      </w:r>
      <w:r w:rsidRPr="003035EE">
        <w:rPr>
          <w:rFonts w:hint="eastAsia"/>
          <w:lang w:eastAsia="zh-CN"/>
        </w:rPr>
        <w:t xml:space="preserve"> </w:t>
      </w:r>
      <w:r w:rsidRPr="003035EE">
        <w:rPr>
          <w:lang w:eastAsia="zh-CN"/>
        </w:rPr>
        <w:t>network.</w:t>
      </w:r>
      <w:r w:rsidRPr="003035EE">
        <w:rPr>
          <w:rFonts w:eastAsiaTheme="minorEastAsia" w:hint="eastAsia"/>
          <w:lang w:eastAsia="zh-CN"/>
        </w:rPr>
        <w:t xml:space="preserve"> </w:t>
      </w:r>
      <w:r w:rsidRPr="003035EE">
        <w:rPr>
          <w:lang w:eastAsia="zh-CN"/>
        </w:rPr>
        <w:t xml:space="preserve">The SCC </w:t>
      </w:r>
      <w:r w:rsidRPr="003035EE">
        <w:rPr>
          <w:rFonts w:eastAsiaTheme="minorEastAsia" w:hint="eastAsia"/>
          <w:lang w:eastAsia="zh-CN"/>
        </w:rPr>
        <w:t>s</w:t>
      </w:r>
      <w:r w:rsidRPr="003035EE">
        <w:rPr>
          <w:lang w:eastAsia="zh-CN"/>
        </w:rPr>
        <w:t>ubscriber would be charged by the MNO, while the MNO</w:t>
      </w:r>
      <w:r w:rsidRPr="003035EE">
        <w:rPr>
          <w:rFonts w:hint="eastAsia"/>
          <w:lang w:eastAsia="zh-CN"/>
        </w:rPr>
        <w:t xml:space="preserve"> </w:t>
      </w:r>
      <w:r w:rsidRPr="003035EE">
        <w:rPr>
          <w:lang w:eastAsia="zh-CN"/>
        </w:rPr>
        <w:t>with satellite network would do interconnect charging towards the MNO</w:t>
      </w:r>
      <w:r w:rsidRPr="003035EE">
        <w:rPr>
          <w:rFonts w:hint="eastAsia"/>
          <w:lang w:eastAsia="zh-CN"/>
        </w:rPr>
        <w:t xml:space="preserve"> </w:t>
      </w:r>
      <w:r w:rsidRPr="003035EE">
        <w:rPr>
          <w:lang w:eastAsia="zh-CN"/>
        </w:rPr>
        <w:t xml:space="preserve">without satellite network. Likewise, an SCC can have a subscription with </w:t>
      </w:r>
      <w:r w:rsidRPr="003035EE">
        <w:rPr>
          <w:rFonts w:hint="eastAsia"/>
          <w:lang w:eastAsia="zh-CN"/>
        </w:rPr>
        <w:t>an</w:t>
      </w:r>
      <w:r w:rsidRPr="003035EE">
        <w:rPr>
          <w:lang w:eastAsia="zh-CN"/>
        </w:rPr>
        <w:t xml:space="preserve"> MNO with satellite network</w:t>
      </w:r>
      <w:r w:rsidRPr="003035EE">
        <w:rPr>
          <w:rFonts w:hint="eastAsia"/>
          <w:lang w:eastAsia="zh-CN"/>
        </w:rPr>
        <w:t xml:space="preserve"> </w:t>
      </w:r>
      <w:r w:rsidRPr="003035EE">
        <w:rPr>
          <w:lang w:eastAsia="zh-CN"/>
        </w:rPr>
        <w:t xml:space="preserve">allowing it to roam into </w:t>
      </w:r>
      <w:r w:rsidRPr="003035EE">
        <w:rPr>
          <w:rFonts w:hint="eastAsia"/>
          <w:lang w:eastAsia="zh-CN"/>
        </w:rPr>
        <w:t>an</w:t>
      </w:r>
      <w:r w:rsidRPr="003035EE">
        <w:rPr>
          <w:lang w:eastAsia="zh-CN"/>
        </w:rPr>
        <w:t xml:space="preserve"> MNO without satellite</w:t>
      </w:r>
      <w:r w:rsidRPr="003035EE">
        <w:rPr>
          <w:rFonts w:hint="eastAsia"/>
          <w:lang w:eastAsia="zh-CN"/>
        </w:rPr>
        <w:t xml:space="preserve"> </w:t>
      </w:r>
      <w:r w:rsidRPr="003035EE">
        <w:rPr>
          <w:lang w:eastAsia="zh-CN"/>
        </w:rPr>
        <w:t>network, where the MNO without satellite network</w:t>
      </w:r>
      <w:r w:rsidRPr="003035EE">
        <w:rPr>
          <w:rFonts w:hint="eastAsia"/>
          <w:lang w:eastAsia="zh-CN"/>
        </w:rPr>
        <w:t xml:space="preserve"> </w:t>
      </w:r>
      <w:r w:rsidRPr="003035EE">
        <w:rPr>
          <w:lang w:eastAsia="zh-CN"/>
        </w:rPr>
        <w:t>would do interconnect charging towards the MNO with satellite network</w:t>
      </w:r>
      <w:r w:rsidRPr="003035EE">
        <w:rPr>
          <w:rFonts w:hint="eastAsia"/>
          <w:lang w:eastAsia="zh-CN"/>
        </w:rPr>
        <w:t xml:space="preserve"> </w:t>
      </w:r>
      <w:r w:rsidRPr="003035EE">
        <w:rPr>
          <w:lang w:eastAsia="zh-CN"/>
        </w:rPr>
        <w:t>and the MNO with satellite network</w:t>
      </w:r>
      <w:r w:rsidRPr="003035EE">
        <w:rPr>
          <w:rFonts w:hint="eastAsia"/>
          <w:lang w:eastAsia="zh-CN"/>
        </w:rPr>
        <w:t xml:space="preserve"> </w:t>
      </w:r>
      <w:r w:rsidRPr="003035EE">
        <w:rPr>
          <w:lang w:eastAsia="zh-CN"/>
        </w:rPr>
        <w:t>would charge the SCC.</w:t>
      </w:r>
    </w:p>
    <w:p w14:paraId="454AFE87" w14:textId="3934C2CD" w:rsidR="00A52079" w:rsidRPr="003035EE" w:rsidRDefault="000C4508">
      <w:pPr>
        <w:pStyle w:val="Heading3"/>
        <w:rPr>
          <w:rFonts w:eastAsiaTheme="minorEastAsia"/>
          <w:lang w:eastAsia="zh-CN"/>
        </w:rPr>
      </w:pPr>
      <w:bookmarkStart w:id="61" w:name="_Toc191621476"/>
      <w:r w:rsidRPr="003035EE">
        <w:rPr>
          <w:lang w:eastAsia="zh-CN"/>
        </w:rPr>
        <w:t>5.2.</w:t>
      </w:r>
      <w:r w:rsidR="00045E0C" w:rsidRPr="003035EE">
        <w:rPr>
          <w:rFonts w:eastAsiaTheme="minorEastAsia" w:hint="eastAsia"/>
          <w:lang w:eastAsia="zh-CN"/>
        </w:rPr>
        <w:t>3</w:t>
      </w:r>
      <w:r w:rsidRPr="003035EE">
        <w:rPr>
          <w:lang w:eastAsia="zh-CN"/>
        </w:rPr>
        <w:tab/>
        <w:t>5G satellite backhaul without UPF on-board</w:t>
      </w:r>
      <w:bookmarkEnd w:id="61"/>
    </w:p>
    <w:p w14:paraId="69135509" w14:textId="77777777" w:rsidR="00A52079" w:rsidRPr="003035EE" w:rsidRDefault="000C4508">
      <w:pPr>
        <w:rPr>
          <w:rFonts w:eastAsiaTheme="minorEastAsia"/>
          <w:lang w:eastAsia="zh-CN"/>
        </w:rPr>
      </w:pPr>
      <w:r w:rsidRPr="003035EE">
        <w:rPr>
          <w:lang w:eastAsia="zh-CN"/>
        </w:rPr>
        <w:t>Business scenario#</w:t>
      </w:r>
      <w:r w:rsidRPr="003035EE">
        <w:rPr>
          <w:rFonts w:eastAsiaTheme="minorEastAsia" w:hint="eastAsia"/>
          <w:lang w:eastAsia="zh-CN"/>
        </w:rPr>
        <w:t>3</w:t>
      </w:r>
      <w:r w:rsidRPr="003035EE">
        <w:rPr>
          <w:lang w:eastAsia="zh-CN"/>
        </w:rPr>
        <w:t xml:space="preserve">a: 5G Satellite Backhaul. </w:t>
      </w:r>
    </w:p>
    <w:p w14:paraId="25B22BDD" w14:textId="77777777" w:rsidR="00A52079" w:rsidRPr="003035EE" w:rsidRDefault="000C4508">
      <w:pPr>
        <w:rPr>
          <w:rFonts w:eastAsiaTheme="minorEastAsia"/>
          <w:lang w:eastAsia="zh-CN"/>
        </w:rPr>
      </w:pPr>
      <w:r w:rsidRPr="003035EE">
        <w:rPr>
          <w:lang w:eastAsia="zh-CN"/>
        </w:rPr>
        <w:t>SSP</w:t>
      </w:r>
      <w:r w:rsidRPr="003035EE">
        <w:rPr>
          <w:rFonts w:hint="eastAsia"/>
          <w:lang w:eastAsia="zh-CN"/>
        </w:rPr>
        <w:t xml:space="preserve"> </w:t>
      </w:r>
      <w:r w:rsidRPr="003035EE">
        <w:rPr>
          <w:lang w:eastAsia="zh-CN"/>
        </w:rPr>
        <w:t xml:space="preserve">can lease satellites to </w:t>
      </w:r>
      <w:r w:rsidRPr="003035EE">
        <w:rPr>
          <w:rFonts w:hint="eastAsia"/>
          <w:lang w:eastAsia="zh-CN"/>
        </w:rPr>
        <w:t>MNO</w:t>
      </w:r>
      <w:r w:rsidRPr="003035EE">
        <w:rPr>
          <w:lang w:eastAsia="zh-CN"/>
        </w:rPr>
        <w:t xml:space="preserve"> that can be used as part of the backhaul between (R)AN and 5GC</w:t>
      </w:r>
      <w:r w:rsidRPr="003035EE">
        <w:rPr>
          <w:rFonts w:eastAsiaTheme="minorEastAsia" w:hint="eastAsia"/>
          <w:lang w:eastAsia="zh-CN"/>
        </w:rPr>
        <w:t>.</w:t>
      </w:r>
      <w:r w:rsidRPr="003035EE">
        <w:rPr>
          <w:lang w:eastAsia="zh-CN"/>
        </w:rPr>
        <w:t xml:space="preserve"> An MNO use satellite</w:t>
      </w:r>
      <w:r w:rsidRPr="003035EE">
        <w:rPr>
          <w:rFonts w:eastAsiaTheme="minorEastAsia" w:hint="eastAsia"/>
          <w:lang w:eastAsia="zh-CN"/>
        </w:rPr>
        <w:t>s</w:t>
      </w:r>
      <w:r w:rsidRPr="003035EE">
        <w:rPr>
          <w:lang w:eastAsia="zh-CN"/>
        </w:rPr>
        <w:t xml:space="preserve"> from SSP to </w:t>
      </w:r>
      <w:r w:rsidRPr="003035EE">
        <w:rPr>
          <w:rFonts w:hint="eastAsia"/>
          <w:lang w:eastAsia="zh-CN"/>
        </w:rPr>
        <w:t>achieve</w:t>
      </w:r>
      <w:r w:rsidRPr="003035EE">
        <w:rPr>
          <w:lang w:eastAsia="zh-CN"/>
        </w:rPr>
        <w:t xml:space="preserve"> </w:t>
      </w:r>
      <w:r w:rsidRPr="003035EE">
        <w:rPr>
          <w:rFonts w:hint="eastAsia"/>
          <w:lang w:eastAsia="zh-CN"/>
        </w:rPr>
        <w:t>satellite</w:t>
      </w:r>
      <w:r w:rsidRPr="003035EE">
        <w:rPr>
          <w:lang w:eastAsia="zh-CN"/>
        </w:rPr>
        <w:t xml:space="preserve"> </w:t>
      </w:r>
      <w:r w:rsidRPr="003035EE">
        <w:rPr>
          <w:rFonts w:hint="eastAsia"/>
          <w:lang w:eastAsia="zh-CN"/>
        </w:rPr>
        <w:t>backhaul</w:t>
      </w:r>
      <w:r w:rsidRPr="003035EE">
        <w:rPr>
          <w:lang w:eastAsia="zh-CN"/>
        </w:rPr>
        <w:t>. MNO could be charged by SSP based on the total data volume transferred via the</w:t>
      </w:r>
      <w:r w:rsidRPr="003035EE">
        <w:rPr>
          <w:rFonts w:hint="eastAsia"/>
          <w:lang w:eastAsia="zh-CN"/>
        </w:rPr>
        <w:t xml:space="preserve"> </w:t>
      </w:r>
      <w:r w:rsidRPr="003035EE">
        <w:rPr>
          <w:lang w:eastAsia="zh-CN"/>
        </w:rPr>
        <w:t>satellite. In this scenario,</w:t>
      </w:r>
      <w:r w:rsidRPr="003035EE">
        <w:t xml:space="preserve"> </w:t>
      </w:r>
      <w:r w:rsidRPr="003035EE">
        <w:rPr>
          <w:lang w:eastAsia="zh-CN"/>
        </w:rPr>
        <w:t>UPF is not deployed on the satellite.</w:t>
      </w:r>
    </w:p>
    <w:p w14:paraId="3F497ED9" w14:textId="382205CB" w:rsidR="00A52079" w:rsidRPr="003035EE" w:rsidRDefault="000C4508">
      <w:pPr>
        <w:pStyle w:val="Heading3"/>
        <w:rPr>
          <w:rFonts w:eastAsiaTheme="minorEastAsia"/>
          <w:lang w:eastAsia="zh-CN"/>
        </w:rPr>
      </w:pPr>
      <w:bookmarkStart w:id="62" w:name="_Toc191621477"/>
      <w:r w:rsidRPr="003035EE">
        <w:rPr>
          <w:lang w:eastAsia="zh-CN"/>
        </w:rPr>
        <w:t>5.2.</w:t>
      </w:r>
      <w:r w:rsidR="00045E0C" w:rsidRPr="003035EE">
        <w:rPr>
          <w:rFonts w:eastAsiaTheme="minorEastAsia" w:hint="eastAsia"/>
          <w:lang w:eastAsia="zh-CN"/>
        </w:rPr>
        <w:t>4</w:t>
      </w:r>
      <w:r w:rsidRPr="003035EE">
        <w:rPr>
          <w:lang w:eastAsia="zh-CN"/>
        </w:rPr>
        <w:tab/>
        <w:t>5G satellite backhaul with UPF on-board</w:t>
      </w:r>
      <w:bookmarkEnd w:id="62"/>
    </w:p>
    <w:p w14:paraId="01942234" w14:textId="77777777" w:rsidR="00A52079" w:rsidRPr="003035EE" w:rsidRDefault="000C4508">
      <w:pPr>
        <w:rPr>
          <w:rFonts w:eastAsiaTheme="minorEastAsia"/>
          <w:lang w:eastAsia="zh-CN"/>
        </w:rPr>
      </w:pPr>
      <w:r w:rsidRPr="003035EE">
        <w:rPr>
          <w:lang w:eastAsia="zh-CN"/>
        </w:rPr>
        <w:t>Business scenario#</w:t>
      </w:r>
      <w:r w:rsidRPr="003035EE">
        <w:rPr>
          <w:rFonts w:eastAsiaTheme="minorEastAsia" w:hint="eastAsia"/>
          <w:lang w:eastAsia="zh-CN"/>
        </w:rPr>
        <w:t>3</w:t>
      </w:r>
      <w:r w:rsidRPr="003035EE">
        <w:rPr>
          <w:lang w:eastAsia="zh-CN"/>
        </w:rPr>
        <w:t>b: Edge Computing.</w:t>
      </w:r>
      <w:r w:rsidRPr="003035EE">
        <w:t xml:space="preserve"> </w:t>
      </w:r>
    </w:p>
    <w:p w14:paraId="2AF0D06D" w14:textId="77777777" w:rsidR="00A52079" w:rsidRPr="003035EE" w:rsidRDefault="000C4508">
      <w:pPr>
        <w:rPr>
          <w:lang w:eastAsia="zh-CN"/>
        </w:rPr>
      </w:pPr>
      <w:r w:rsidRPr="003035EE">
        <w:rPr>
          <w:lang w:eastAsia="zh-CN"/>
        </w:rPr>
        <w:t>SSP</w:t>
      </w:r>
      <w:r w:rsidRPr="003035EE">
        <w:rPr>
          <w:rFonts w:hint="eastAsia"/>
          <w:lang w:eastAsia="zh-CN"/>
        </w:rPr>
        <w:t xml:space="preserve"> </w:t>
      </w:r>
      <w:r w:rsidRPr="003035EE">
        <w:rPr>
          <w:lang w:eastAsia="zh-CN"/>
        </w:rPr>
        <w:t xml:space="preserve">can lease satellites to </w:t>
      </w:r>
      <w:r w:rsidRPr="003035EE">
        <w:rPr>
          <w:rFonts w:hint="eastAsia"/>
          <w:lang w:eastAsia="zh-CN"/>
        </w:rPr>
        <w:t>MNO</w:t>
      </w:r>
      <w:r w:rsidRPr="003035EE">
        <w:rPr>
          <w:lang w:eastAsia="zh-CN"/>
        </w:rPr>
        <w:t xml:space="preserve"> that can be used to deploy</w:t>
      </w:r>
      <w:r w:rsidRPr="003035EE">
        <w:t>, UPF on satellite</w:t>
      </w:r>
      <w:r w:rsidRPr="003035EE">
        <w:rPr>
          <w:rFonts w:eastAsiaTheme="minorEastAsia" w:hint="eastAsia"/>
          <w:lang w:eastAsia="zh-CN"/>
        </w:rPr>
        <w:t>.</w:t>
      </w:r>
      <w:r w:rsidRPr="003035EE">
        <w:rPr>
          <w:lang w:eastAsia="zh-CN"/>
        </w:rPr>
        <w:t xml:space="preserve"> An MNO can use satellite</w:t>
      </w:r>
      <w:r w:rsidRPr="003035EE">
        <w:rPr>
          <w:rFonts w:eastAsiaTheme="minorEastAsia" w:hint="eastAsia"/>
          <w:lang w:eastAsia="zh-CN"/>
        </w:rPr>
        <w:t>s</w:t>
      </w:r>
      <w:r w:rsidRPr="003035EE">
        <w:rPr>
          <w:lang w:eastAsia="zh-CN"/>
        </w:rPr>
        <w:t xml:space="preserve"> from SSP to </w:t>
      </w:r>
      <w:r w:rsidRPr="003035EE">
        <w:rPr>
          <w:rFonts w:hint="eastAsia"/>
          <w:lang w:eastAsia="zh-CN"/>
        </w:rPr>
        <w:t>achieve</w:t>
      </w:r>
      <w:r w:rsidRPr="003035EE">
        <w:rPr>
          <w:lang w:eastAsia="zh-CN"/>
        </w:rPr>
        <w:t xml:space="preserve"> </w:t>
      </w:r>
      <w:r w:rsidRPr="003035EE">
        <w:rPr>
          <w:rFonts w:hint="eastAsia"/>
          <w:lang w:eastAsia="zh-CN"/>
        </w:rPr>
        <w:t>e</w:t>
      </w:r>
      <w:r w:rsidRPr="003035EE">
        <w:rPr>
          <w:lang w:eastAsia="zh-CN"/>
        </w:rPr>
        <w:t>dge computing via</w:t>
      </w:r>
      <w:r w:rsidRPr="003035EE">
        <w:rPr>
          <w:rFonts w:hint="eastAsia"/>
          <w:lang w:eastAsia="zh-CN"/>
        </w:rPr>
        <w:t xml:space="preserve"> </w:t>
      </w:r>
      <w:r w:rsidRPr="003035EE">
        <w:rPr>
          <w:lang w:eastAsia="zh-CN"/>
        </w:rPr>
        <w:t>UPF deployed on the satellite. MNO could be charged by SSP based on usage of satellite per EAS</w:t>
      </w:r>
      <w:r w:rsidRPr="003035EE">
        <w:rPr>
          <w:rFonts w:hint="eastAsia"/>
          <w:lang w:eastAsia="zh-CN"/>
        </w:rPr>
        <w:t xml:space="preserve"> related to </w:t>
      </w:r>
      <w:r w:rsidRPr="003035EE">
        <w:t>EAS deployment</w:t>
      </w:r>
      <w:r w:rsidRPr="003035EE">
        <w:rPr>
          <w:lang w:eastAsia="zh-CN"/>
        </w:rPr>
        <w:t xml:space="preserve"> (EAS deployment</w:t>
      </w:r>
      <w:r w:rsidRPr="003035EE">
        <w:rPr>
          <w:rFonts w:hint="eastAsia"/>
          <w:lang w:eastAsia="zh-CN"/>
        </w:rPr>
        <w:t>,</w:t>
      </w:r>
      <w:r w:rsidRPr="003035EE">
        <w:t xml:space="preserve"> </w:t>
      </w:r>
      <w:r w:rsidRPr="003035EE">
        <w:rPr>
          <w:lang w:eastAsia="zh-CN"/>
        </w:rPr>
        <w:t>EAS modification</w:t>
      </w:r>
      <w:r w:rsidRPr="003035EE">
        <w:rPr>
          <w:rFonts w:hint="eastAsia"/>
          <w:lang w:eastAsia="zh-CN"/>
        </w:rPr>
        <w:t>,</w:t>
      </w:r>
      <w:r w:rsidRPr="003035EE">
        <w:t xml:space="preserve"> </w:t>
      </w:r>
      <w:r w:rsidRPr="003035EE">
        <w:rPr>
          <w:lang w:eastAsia="zh-CN"/>
        </w:rPr>
        <w:t>EAS termination</w:t>
      </w:r>
      <w:r w:rsidRPr="003035EE">
        <w:rPr>
          <w:rFonts w:hint="eastAsia"/>
          <w:lang w:eastAsia="zh-CN"/>
        </w:rPr>
        <w:t xml:space="preserve">) and </w:t>
      </w:r>
      <w:r w:rsidRPr="003035EE">
        <w:rPr>
          <w:lang w:eastAsia="zh-CN"/>
        </w:rPr>
        <w:t>infrastructure resource (</w:t>
      </w:r>
      <w:r w:rsidRPr="003035EE">
        <w:rPr>
          <w:rFonts w:hint="eastAsia"/>
          <w:lang w:eastAsia="zh-CN"/>
        </w:rPr>
        <w:t xml:space="preserve">virtual CPU </w:t>
      </w:r>
      <w:r w:rsidRPr="003035EE">
        <w:rPr>
          <w:lang w:eastAsia="zh-CN"/>
        </w:rPr>
        <w:t>usage, virtual</w:t>
      </w:r>
      <w:r w:rsidRPr="003035EE">
        <w:rPr>
          <w:rFonts w:hint="eastAsia"/>
          <w:lang w:eastAsia="zh-CN"/>
        </w:rPr>
        <w:t xml:space="preserve"> memory </w:t>
      </w:r>
      <w:r w:rsidRPr="003035EE">
        <w:rPr>
          <w:lang w:eastAsia="zh-CN"/>
        </w:rPr>
        <w:t>usage, virtual</w:t>
      </w:r>
      <w:r w:rsidRPr="003035EE">
        <w:rPr>
          <w:rFonts w:hint="eastAsia"/>
          <w:lang w:eastAsia="zh-CN"/>
        </w:rPr>
        <w:t xml:space="preserve"> disk </w:t>
      </w:r>
      <w:r w:rsidRPr="003035EE">
        <w:rPr>
          <w:lang w:eastAsia="zh-CN"/>
        </w:rPr>
        <w:t>usage, data</w:t>
      </w:r>
      <w:r w:rsidRPr="003035EE">
        <w:rPr>
          <w:rFonts w:hint="eastAsia"/>
          <w:lang w:eastAsia="zh-CN"/>
        </w:rPr>
        <w:t xml:space="preserve"> volumes).</w:t>
      </w:r>
    </w:p>
    <w:p w14:paraId="7378AD87" w14:textId="0C4515FD" w:rsidR="00A52079" w:rsidRPr="003035EE" w:rsidRDefault="000C4508">
      <w:pPr>
        <w:pStyle w:val="Heading3"/>
        <w:rPr>
          <w:rFonts w:eastAsiaTheme="minorEastAsia"/>
          <w:lang w:eastAsia="zh-CN"/>
        </w:rPr>
      </w:pPr>
      <w:bookmarkStart w:id="63" w:name="_Toc191621478"/>
      <w:r w:rsidRPr="003035EE">
        <w:rPr>
          <w:lang w:eastAsia="zh-CN"/>
        </w:rPr>
        <w:t>5.2.</w:t>
      </w:r>
      <w:r w:rsidR="00045E0C" w:rsidRPr="003035EE">
        <w:rPr>
          <w:rFonts w:eastAsiaTheme="minorEastAsia" w:hint="eastAsia"/>
          <w:lang w:eastAsia="zh-CN"/>
        </w:rPr>
        <w:t>5</w:t>
      </w:r>
      <w:r w:rsidRPr="003035EE">
        <w:rPr>
          <w:lang w:eastAsia="zh-CN"/>
        </w:rPr>
        <w:tab/>
        <w:t>M</w:t>
      </w:r>
      <w:r w:rsidRPr="003035EE">
        <w:rPr>
          <w:rFonts w:hint="eastAsia"/>
          <w:lang w:eastAsia="zh-CN"/>
        </w:rPr>
        <w:t xml:space="preserve">VNO </w:t>
      </w:r>
      <w:r w:rsidRPr="003035EE">
        <w:rPr>
          <w:lang w:eastAsia="zh-CN"/>
        </w:rPr>
        <w:t>which provide satellite communication services</w:t>
      </w:r>
      <w:bookmarkEnd w:id="63"/>
    </w:p>
    <w:p w14:paraId="77A607C4" w14:textId="77777777" w:rsidR="00A52079" w:rsidRPr="003035EE" w:rsidRDefault="000C4508">
      <w:pPr>
        <w:rPr>
          <w:rFonts w:eastAsiaTheme="minorEastAsia"/>
          <w:lang w:eastAsia="zh-CN"/>
        </w:rPr>
      </w:pPr>
      <w:r w:rsidRPr="003035EE">
        <w:t>Business scenario#</w:t>
      </w:r>
      <w:r w:rsidRPr="003035EE">
        <w:rPr>
          <w:rFonts w:eastAsiaTheme="minorEastAsia" w:hint="eastAsia"/>
          <w:lang w:eastAsia="zh-CN"/>
        </w:rPr>
        <w:t>4</w:t>
      </w:r>
      <w:r w:rsidRPr="003035EE">
        <w:t xml:space="preserve">a: </w:t>
      </w:r>
      <w:r w:rsidRPr="003035EE">
        <w:rPr>
          <w:rFonts w:eastAsiaTheme="minorEastAsia" w:hint="eastAsia"/>
          <w:lang w:eastAsia="zh-CN"/>
        </w:rPr>
        <w:t>M</w:t>
      </w:r>
      <w:r w:rsidRPr="003035EE">
        <w:t xml:space="preserve">VNO providing </w:t>
      </w:r>
      <w:r w:rsidRPr="003035EE">
        <w:rPr>
          <w:lang w:eastAsia="zh-CN"/>
        </w:rPr>
        <w:t>satellite communication services</w:t>
      </w:r>
    </w:p>
    <w:p w14:paraId="3784EC34" w14:textId="77777777" w:rsidR="00A52079" w:rsidRPr="003035EE" w:rsidRDefault="000C4508">
      <w:r w:rsidRPr="003035EE">
        <w:rPr>
          <w:rFonts w:eastAsiaTheme="minorEastAsia" w:hint="eastAsia"/>
          <w:lang w:eastAsia="zh-CN"/>
        </w:rPr>
        <w:t>M</w:t>
      </w:r>
      <w:r w:rsidRPr="003035EE">
        <w:t xml:space="preserve">VNO </w:t>
      </w:r>
      <w:r w:rsidRPr="003035EE">
        <w:rPr>
          <w:rFonts w:hint="eastAsia"/>
          <w:lang w:eastAsia="zh-CN"/>
        </w:rPr>
        <w:t>rent</w:t>
      </w:r>
      <w:r w:rsidRPr="003035EE">
        <w:rPr>
          <w:rFonts w:eastAsiaTheme="minorEastAsia" w:hint="eastAsia"/>
          <w:lang w:eastAsia="zh-CN"/>
        </w:rPr>
        <w:t>s</w:t>
      </w:r>
      <w:r w:rsidRPr="003035EE">
        <w:t xml:space="preserve"> satellite</w:t>
      </w:r>
      <w:r w:rsidRPr="003035EE">
        <w:rPr>
          <w:rFonts w:eastAsia="SimSun" w:hint="eastAsia"/>
          <w:lang w:eastAsia="zh-CN"/>
        </w:rPr>
        <w:t xml:space="preserve"> </w:t>
      </w:r>
      <w:r w:rsidRPr="003035EE">
        <w:t xml:space="preserve">network </w:t>
      </w:r>
      <w:r w:rsidRPr="003035EE">
        <w:rPr>
          <w:rFonts w:hint="eastAsia"/>
          <w:lang w:eastAsia="zh-CN"/>
        </w:rPr>
        <w:t>resource</w:t>
      </w:r>
      <w:r w:rsidRPr="003035EE">
        <w:t xml:space="preserve"> from MNOs and then provide </w:t>
      </w:r>
      <w:r w:rsidRPr="003035EE">
        <w:rPr>
          <w:rFonts w:hint="eastAsia"/>
          <w:lang w:eastAsia="zh-CN"/>
        </w:rPr>
        <w:t>satellite</w:t>
      </w:r>
      <w:r w:rsidRPr="003035EE">
        <w:t xml:space="preserve"> </w:t>
      </w:r>
      <w:r w:rsidRPr="003035EE">
        <w:rPr>
          <w:lang w:eastAsia="zh-CN"/>
        </w:rPr>
        <w:t>communication</w:t>
      </w:r>
      <w:r w:rsidRPr="003035EE">
        <w:t xml:space="preserve"> services to its subscribers</w:t>
      </w:r>
      <w:r w:rsidRPr="003035EE">
        <w:rPr>
          <w:rFonts w:eastAsiaTheme="minorEastAsia" w:hint="eastAsia"/>
          <w:lang w:eastAsia="zh-CN"/>
        </w:rPr>
        <w:t>,</w:t>
      </w:r>
      <w:r w:rsidRPr="003035EE">
        <w:t xml:space="preserve"> i.e. it allows the subscribe</w:t>
      </w:r>
      <w:r w:rsidRPr="003035EE">
        <w:rPr>
          <w:rFonts w:eastAsiaTheme="minorEastAsia" w:hint="eastAsia"/>
          <w:lang w:eastAsia="zh-CN"/>
        </w:rPr>
        <w:t>r</w:t>
      </w:r>
      <w:r w:rsidRPr="003035EE">
        <w:t>s usage of 5G data connectivity while in the host MNO.</w:t>
      </w:r>
    </w:p>
    <w:p w14:paraId="0166666E" w14:textId="77777777" w:rsidR="00A52079" w:rsidRPr="003035EE" w:rsidRDefault="000C4508" w:rsidP="003A44E7">
      <w:pPr>
        <w:keepNext/>
        <w:keepLines/>
      </w:pPr>
      <w:r w:rsidRPr="003035EE">
        <w:rPr>
          <w:rFonts w:eastAsiaTheme="minorEastAsia" w:hint="eastAsia"/>
          <w:lang w:eastAsia="zh-CN"/>
        </w:rPr>
        <w:lastRenderedPageBreak/>
        <w:t>T</w:t>
      </w:r>
      <w:r w:rsidRPr="003035EE">
        <w:t xml:space="preserve">he </w:t>
      </w:r>
      <w:r w:rsidRPr="003035EE">
        <w:rPr>
          <w:rFonts w:hint="eastAsia"/>
          <w:lang w:eastAsia="zh-CN"/>
        </w:rPr>
        <w:t>host</w:t>
      </w:r>
      <w:r w:rsidRPr="003035EE">
        <w:t xml:space="preserve"> MNO will collect charging information related to 5G data connectivity usage for charging the MVNO</w:t>
      </w:r>
      <w:r w:rsidRPr="003035EE">
        <w:rPr>
          <w:lang w:eastAsia="zh-CN"/>
        </w:rPr>
        <w:t xml:space="preserve">, and may collect charging information related to the 5G data connectivity usage for MVNO subscribes (per UE) and convey this to the </w:t>
      </w:r>
      <w:r w:rsidRPr="003035EE">
        <w:rPr>
          <w:rFonts w:eastAsiaTheme="minorEastAsia" w:hint="eastAsia"/>
          <w:lang w:eastAsia="zh-CN"/>
        </w:rPr>
        <w:t>M</w:t>
      </w:r>
      <w:r w:rsidRPr="003035EE">
        <w:rPr>
          <w:lang w:eastAsia="zh-CN"/>
        </w:rPr>
        <w:t xml:space="preserve">VNO. </w:t>
      </w:r>
      <w:r w:rsidRPr="003035EE">
        <w:rPr>
          <w:rFonts w:eastAsiaTheme="minorEastAsia" w:hint="eastAsia"/>
          <w:lang w:eastAsia="zh-CN"/>
        </w:rPr>
        <w:t>M</w:t>
      </w:r>
      <w:r w:rsidRPr="003035EE">
        <w:t xml:space="preserve">VNO could be charged by </w:t>
      </w:r>
      <w:r w:rsidRPr="003035EE">
        <w:rPr>
          <w:rFonts w:hint="eastAsia"/>
          <w:lang w:eastAsia="zh-CN"/>
        </w:rPr>
        <w:t>host</w:t>
      </w:r>
      <w:r w:rsidRPr="003035EE">
        <w:rPr>
          <w:rFonts w:hint="eastAsia"/>
        </w:rPr>
        <w:t xml:space="preserve"> </w:t>
      </w:r>
      <w:r w:rsidRPr="003035EE">
        <w:t>MNO based on the total data volume or other types of resource usage.</w:t>
      </w:r>
    </w:p>
    <w:p w14:paraId="50742DC7" w14:textId="51694B33" w:rsidR="00A52079" w:rsidRPr="003035EE" w:rsidRDefault="000C4508">
      <w:pPr>
        <w:pStyle w:val="Heading3"/>
        <w:rPr>
          <w:rFonts w:eastAsia="DengXian"/>
          <w:lang w:eastAsia="zh-CN"/>
        </w:rPr>
      </w:pPr>
      <w:bookmarkStart w:id="64" w:name="_Toc191621479"/>
      <w:r w:rsidRPr="003035EE">
        <w:rPr>
          <w:rFonts w:eastAsia="DengXian" w:hint="eastAsia"/>
        </w:rPr>
        <w:t>5</w:t>
      </w:r>
      <w:r w:rsidRPr="003035EE">
        <w:rPr>
          <w:rFonts w:eastAsia="DengXian"/>
        </w:rPr>
        <w:t>.</w:t>
      </w:r>
      <w:r w:rsidRPr="003035EE">
        <w:rPr>
          <w:rFonts w:eastAsia="DengXian" w:hint="eastAsia"/>
          <w:lang w:eastAsia="zh-CN"/>
        </w:rPr>
        <w:t>2</w:t>
      </w:r>
      <w:r w:rsidRPr="003035EE">
        <w:rPr>
          <w:rFonts w:eastAsia="DengXian" w:hint="eastAsia"/>
        </w:rPr>
        <w:t>.</w:t>
      </w:r>
      <w:r w:rsidR="00045E0C" w:rsidRPr="003035EE">
        <w:rPr>
          <w:rFonts w:eastAsia="DengXian" w:hint="eastAsia"/>
          <w:lang w:eastAsia="zh-CN"/>
        </w:rPr>
        <w:t>6</w:t>
      </w:r>
      <w:r w:rsidRPr="003035EE">
        <w:rPr>
          <w:rFonts w:eastAsia="DengXian" w:hint="eastAsia"/>
          <w:lang w:eastAsia="zh-CN"/>
        </w:rPr>
        <w:tab/>
        <w:t>B</w:t>
      </w:r>
      <w:r w:rsidRPr="003035EE">
        <w:rPr>
          <w:rFonts w:eastAsia="DengXian"/>
          <w:lang w:eastAsia="zh-CN"/>
        </w:rPr>
        <w:t>usiness scenarios for UE-satellite-UE communication</w:t>
      </w:r>
      <w:bookmarkEnd w:id="64"/>
    </w:p>
    <w:p w14:paraId="140CFE65" w14:textId="77777777" w:rsidR="00A52079" w:rsidRPr="003035EE" w:rsidRDefault="000C4508">
      <w:pPr>
        <w:rPr>
          <w:rFonts w:eastAsia="DengXian"/>
          <w:lang w:eastAsia="zh-CN"/>
        </w:rPr>
      </w:pPr>
      <w:r w:rsidRPr="003035EE">
        <w:rPr>
          <w:lang w:eastAsia="zh-CN"/>
        </w:rPr>
        <w:t>Business scenario</w:t>
      </w:r>
      <w:r w:rsidRPr="003035EE">
        <w:rPr>
          <w:rFonts w:hint="eastAsia"/>
          <w:lang w:eastAsia="zh-CN"/>
        </w:rPr>
        <w:t>#5a</w:t>
      </w:r>
      <w:r w:rsidRPr="003035EE">
        <w:rPr>
          <w:lang w:eastAsia="zh-CN"/>
        </w:rPr>
        <w:t>: UE-satellite-UE communication</w:t>
      </w:r>
    </w:p>
    <w:p w14:paraId="51881220" w14:textId="0225B3F6" w:rsidR="00A52079" w:rsidRPr="003035EE" w:rsidRDefault="000C4508">
      <w:pPr>
        <w:rPr>
          <w:lang w:eastAsia="zh-CN"/>
        </w:rPr>
      </w:pPr>
      <w:r w:rsidRPr="003035EE">
        <w:rPr>
          <w:lang w:eastAsia="zh-CN"/>
        </w:rPr>
        <w:t>An end user</w:t>
      </w:r>
      <w:r w:rsidRPr="003035EE">
        <w:rPr>
          <w:rFonts w:hint="eastAsia"/>
          <w:lang w:eastAsia="zh-CN"/>
        </w:rPr>
        <w:t xml:space="preserve"> </w:t>
      </w:r>
      <w:r w:rsidRPr="003035EE">
        <w:rPr>
          <w:lang w:eastAsia="zh-CN"/>
        </w:rPr>
        <w:t>has</w:t>
      </w:r>
      <w:r w:rsidRPr="003035EE">
        <w:rPr>
          <w:rFonts w:hint="eastAsia"/>
          <w:lang w:eastAsia="zh-CN"/>
        </w:rPr>
        <w:t xml:space="preserve"> a</w:t>
      </w:r>
      <w:r w:rsidRPr="003035EE">
        <w:rPr>
          <w:lang w:eastAsia="zh-CN"/>
        </w:rPr>
        <w:t xml:space="preserve"> subscription with the MNO</w:t>
      </w:r>
      <w:r w:rsidRPr="003035EE">
        <w:rPr>
          <w:rFonts w:eastAsia="DengXian" w:hint="eastAsia"/>
          <w:lang w:eastAsia="zh-CN"/>
        </w:rPr>
        <w:t xml:space="preserve"> </w:t>
      </w:r>
      <w:r w:rsidRPr="003035EE">
        <w:rPr>
          <w:lang w:eastAsia="zh-CN"/>
        </w:rPr>
        <w:t>which allows it to use its services including the UE-satellite-UE communication.</w:t>
      </w:r>
      <w:r w:rsidRPr="003035EE">
        <w:rPr>
          <w:rFonts w:hint="eastAsia"/>
          <w:lang w:eastAsia="zh-CN"/>
        </w:rPr>
        <w:t xml:space="preserve"> </w:t>
      </w:r>
      <w:r w:rsidRPr="003035EE">
        <w:rPr>
          <w:lang w:eastAsia="zh-CN"/>
        </w:rPr>
        <w:t xml:space="preserve">The subscriber is charged party and the MNO is the charging </w:t>
      </w:r>
      <w:r w:rsidR="00C70563" w:rsidRPr="003035EE">
        <w:rPr>
          <w:lang w:eastAsia="zh-CN"/>
        </w:rPr>
        <w:t>party. An</w:t>
      </w:r>
      <w:r w:rsidRPr="003035EE">
        <w:rPr>
          <w:lang w:eastAsia="zh-CN"/>
        </w:rPr>
        <w:t xml:space="preserve"> MNO</w:t>
      </w:r>
      <w:r w:rsidRPr="003035EE">
        <w:rPr>
          <w:rFonts w:hint="eastAsia"/>
          <w:lang w:eastAsia="zh-CN"/>
        </w:rPr>
        <w:t xml:space="preserve"> rent</w:t>
      </w:r>
      <w:r w:rsidRPr="003035EE">
        <w:rPr>
          <w:lang w:eastAsia="zh-CN"/>
        </w:rPr>
        <w:t>s</w:t>
      </w:r>
      <w:r w:rsidRPr="003035EE">
        <w:rPr>
          <w:rFonts w:hint="eastAsia"/>
          <w:lang w:eastAsia="zh-CN"/>
        </w:rPr>
        <w:t xml:space="preserve"> </w:t>
      </w:r>
      <w:r w:rsidRPr="003035EE">
        <w:rPr>
          <w:lang w:eastAsia="zh-CN"/>
        </w:rPr>
        <w:t>satellite</w:t>
      </w:r>
      <w:r w:rsidRPr="003035EE">
        <w:rPr>
          <w:rFonts w:hint="eastAsia"/>
          <w:lang w:eastAsia="zh-CN"/>
        </w:rPr>
        <w:t xml:space="preserve">s from </w:t>
      </w:r>
      <w:r w:rsidRPr="003035EE">
        <w:rPr>
          <w:lang w:eastAsia="zh-CN"/>
        </w:rPr>
        <w:t>an SSP, to be able to provide service to its customer</w:t>
      </w:r>
      <w:r w:rsidRPr="003035EE">
        <w:rPr>
          <w:rFonts w:hint="eastAsia"/>
          <w:lang w:eastAsia="zh-CN"/>
        </w:rPr>
        <w:t>.</w:t>
      </w:r>
      <w:r w:rsidRPr="003035EE">
        <w:rPr>
          <w:lang w:eastAsia="zh-CN"/>
        </w:rPr>
        <w:t xml:space="preserve"> This means that there would be</w:t>
      </w:r>
      <w:r w:rsidRPr="003035EE">
        <w:rPr>
          <w:rFonts w:eastAsia="DengXian" w:hint="eastAsia"/>
          <w:lang w:eastAsia="zh-CN"/>
        </w:rPr>
        <w:t xml:space="preserve"> a</w:t>
      </w:r>
      <w:r w:rsidRPr="003035EE">
        <w:rPr>
          <w:lang w:eastAsia="zh-CN"/>
        </w:rPr>
        <w:t xml:space="preserve"> wholesale agreement between </w:t>
      </w:r>
      <w:r w:rsidRPr="003035EE">
        <w:rPr>
          <w:rFonts w:hint="eastAsia"/>
          <w:lang w:eastAsia="zh-CN"/>
        </w:rPr>
        <w:t xml:space="preserve">MNO and SSP, </w:t>
      </w:r>
      <w:r w:rsidRPr="003035EE">
        <w:rPr>
          <w:lang w:eastAsia="zh-CN"/>
        </w:rPr>
        <w:t>where</w:t>
      </w:r>
      <w:r w:rsidRPr="003035EE">
        <w:rPr>
          <w:rFonts w:hint="eastAsia"/>
          <w:lang w:eastAsia="zh-CN"/>
        </w:rPr>
        <w:t xml:space="preserve"> the MNO is </w:t>
      </w:r>
      <w:r w:rsidRPr="003035EE">
        <w:rPr>
          <w:lang w:eastAsia="zh-CN"/>
        </w:rPr>
        <w:t>the</w:t>
      </w:r>
      <w:r w:rsidRPr="003035EE">
        <w:rPr>
          <w:rFonts w:hint="eastAsia"/>
          <w:lang w:eastAsia="zh-CN"/>
        </w:rPr>
        <w:t xml:space="preserve"> charged party and the SSP is the charging party. The MNO could be charged by </w:t>
      </w:r>
      <w:r w:rsidRPr="003035EE">
        <w:rPr>
          <w:lang w:eastAsia="zh-CN"/>
        </w:rPr>
        <w:t>SSP</w:t>
      </w:r>
      <w:r w:rsidRPr="003035EE">
        <w:rPr>
          <w:rFonts w:hint="eastAsia"/>
          <w:lang w:eastAsia="zh-CN"/>
        </w:rPr>
        <w:t xml:space="preserve"> based on the traffic and the usage of</w:t>
      </w:r>
      <w:r w:rsidRPr="003035EE">
        <w:rPr>
          <w:lang w:eastAsia="zh-CN"/>
        </w:rPr>
        <w:t xml:space="preserve"> involved satellites</w:t>
      </w:r>
      <w:r w:rsidRPr="003035EE">
        <w:rPr>
          <w:rFonts w:hint="eastAsia"/>
          <w:lang w:eastAsia="zh-CN"/>
        </w:rPr>
        <w:t>.</w:t>
      </w:r>
    </w:p>
    <w:p w14:paraId="6C2C409F" w14:textId="77777777" w:rsidR="00A52079" w:rsidRPr="003035EE" w:rsidRDefault="000C4508">
      <w:pPr>
        <w:pStyle w:val="Heading1"/>
      </w:pPr>
      <w:bookmarkStart w:id="65" w:name="_Toc191621480"/>
      <w:r w:rsidRPr="003035EE">
        <w:rPr>
          <w:rFonts w:hint="eastAsia"/>
          <w:lang w:eastAsia="zh-CN"/>
        </w:rPr>
        <w:t>6</w:t>
      </w:r>
      <w:r w:rsidRPr="003035EE">
        <w:tab/>
        <w:t>Charging scenarios and key issues</w:t>
      </w:r>
      <w:bookmarkEnd w:id="65"/>
    </w:p>
    <w:p w14:paraId="78B7FC49" w14:textId="77777777" w:rsidR="00A52079" w:rsidRPr="003035EE" w:rsidRDefault="000C4508">
      <w:pPr>
        <w:pStyle w:val="Heading2"/>
        <w:rPr>
          <w:rFonts w:eastAsiaTheme="minorEastAsia"/>
          <w:lang w:eastAsia="zh-CN"/>
        </w:rPr>
      </w:pPr>
      <w:bookmarkStart w:id="66" w:name="_Toc191621481"/>
      <w:r w:rsidRPr="003035EE">
        <w:rPr>
          <w:rFonts w:hint="eastAsia"/>
          <w:lang w:eastAsia="zh-CN"/>
        </w:rPr>
        <w:t>6</w:t>
      </w:r>
      <w:r w:rsidRPr="003035EE">
        <w:t>.1</w:t>
      </w:r>
      <w:r w:rsidRPr="003035EE">
        <w:tab/>
        <w:t>Topic 1</w:t>
      </w:r>
      <w:r w:rsidRPr="003035EE">
        <w:rPr>
          <w:rFonts w:eastAsiaTheme="minorEastAsia" w:hint="eastAsia"/>
          <w:lang w:eastAsia="zh-CN"/>
        </w:rPr>
        <w:t xml:space="preserve">: </w:t>
      </w:r>
      <w:r w:rsidRPr="003035EE">
        <w:t>Charging scenarios for store and forward satellite operation</w:t>
      </w:r>
      <w:bookmarkEnd w:id="66"/>
    </w:p>
    <w:p w14:paraId="45566558" w14:textId="77777777" w:rsidR="00A52079" w:rsidRPr="003035EE" w:rsidRDefault="000C4508">
      <w:pPr>
        <w:pStyle w:val="Heading3"/>
        <w:rPr>
          <w:rFonts w:eastAsiaTheme="minorEastAsia"/>
          <w:lang w:eastAsia="zh-CN"/>
        </w:rPr>
      </w:pPr>
      <w:bookmarkStart w:id="67" w:name="_Toc191621482"/>
      <w:r w:rsidRPr="003035EE">
        <w:rPr>
          <w:rFonts w:hint="eastAsia"/>
          <w:lang w:eastAsia="zh-CN"/>
        </w:rPr>
        <w:t>6</w:t>
      </w:r>
      <w:r w:rsidRPr="003035EE">
        <w:t>.1.1</w:t>
      </w:r>
      <w:r w:rsidRPr="003035EE">
        <w:tab/>
      </w:r>
      <w:r w:rsidRPr="003035EE">
        <w:rPr>
          <w:rFonts w:hint="eastAsia"/>
          <w:lang w:eastAsia="zh-CN"/>
        </w:rPr>
        <w:t>Use cases</w:t>
      </w:r>
      <w:bookmarkEnd w:id="67"/>
      <w:r w:rsidRPr="003035EE">
        <w:t xml:space="preserve"> </w:t>
      </w:r>
    </w:p>
    <w:p w14:paraId="1E7ABF4E" w14:textId="77777777" w:rsidR="00A52079" w:rsidRPr="003035EE" w:rsidRDefault="000C4508" w:rsidP="005F458C">
      <w:pPr>
        <w:pStyle w:val="Heading4"/>
        <w:rPr>
          <w:lang w:eastAsia="zh-CN"/>
        </w:rPr>
      </w:pPr>
      <w:bookmarkStart w:id="68" w:name="_Toc191621483"/>
      <w:r w:rsidRPr="003035EE">
        <w:rPr>
          <w:rFonts w:hint="eastAsia"/>
        </w:rPr>
        <w:t>6</w:t>
      </w:r>
      <w:r w:rsidRPr="003035EE">
        <w:t>.</w:t>
      </w:r>
      <w:r w:rsidRPr="003035EE">
        <w:rPr>
          <w:rFonts w:eastAsiaTheme="minorEastAsia" w:hint="eastAsia"/>
        </w:rPr>
        <w:t>1</w:t>
      </w:r>
      <w:r w:rsidRPr="003035EE">
        <w:t>.1.</w:t>
      </w:r>
      <w:r w:rsidRPr="003035EE">
        <w:rPr>
          <w:rFonts w:hint="eastAsia"/>
        </w:rPr>
        <w:t>1</w:t>
      </w:r>
      <w:r w:rsidRPr="003035EE">
        <w:tab/>
        <w:t>Use Case #</w:t>
      </w:r>
      <w:r w:rsidRPr="003035EE">
        <w:rPr>
          <w:rFonts w:eastAsiaTheme="minorEastAsia" w:hint="eastAsia"/>
        </w:rPr>
        <w:t>1</w:t>
      </w:r>
      <w:r w:rsidRPr="003035EE">
        <w:t>.</w:t>
      </w:r>
      <w:r w:rsidRPr="003035EE">
        <w:rPr>
          <w:rFonts w:hint="eastAsia"/>
        </w:rPr>
        <w:t>1</w:t>
      </w:r>
      <w:r w:rsidRPr="003035EE">
        <w:t>: MNO charg</w:t>
      </w:r>
      <w:r w:rsidRPr="003035EE">
        <w:rPr>
          <w:rFonts w:hint="eastAsia"/>
        </w:rPr>
        <w:t>es</w:t>
      </w:r>
      <w:r w:rsidRPr="003035EE">
        <w:t xml:space="preserve"> SCC</w:t>
      </w:r>
      <w:bookmarkEnd w:id="68"/>
    </w:p>
    <w:p w14:paraId="6609E11C" w14:textId="77777777" w:rsidR="00A52079" w:rsidRPr="003035EE" w:rsidRDefault="000C4508">
      <w:pPr>
        <w:rPr>
          <w:lang w:eastAsia="zh-CN"/>
        </w:rPr>
      </w:pPr>
      <w:r w:rsidRPr="003035EE">
        <w:rPr>
          <w:lang w:eastAsia="zh-CN"/>
        </w:rPr>
        <w:t>This use case focuses on SCC</w:t>
      </w:r>
      <w:r w:rsidRPr="003035EE">
        <w:rPr>
          <w:rFonts w:hint="eastAsia"/>
          <w:lang w:eastAsia="zh-CN"/>
        </w:rPr>
        <w:t xml:space="preserve"> and</w:t>
      </w:r>
      <w:r w:rsidRPr="003035EE">
        <w:rPr>
          <w:lang w:eastAsia="zh-CN"/>
        </w:rPr>
        <w:t xml:space="preserve"> MNO business sce</w:t>
      </w:r>
      <w:r w:rsidRPr="003035EE">
        <w:rPr>
          <w:rFonts w:hint="eastAsia"/>
          <w:lang w:eastAsia="zh-CN"/>
        </w:rPr>
        <w:t>nario</w:t>
      </w:r>
      <w:r w:rsidRPr="003035EE">
        <w:rPr>
          <w:lang w:eastAsia="zh-CN"/>
        </w:rPr>
        <w:t>.</w:t>
      </w:r>
    </w:p>
    <w:p w14:paraId="240DDDD8" w14:textId="77777777" w:rsidR="00A52079" w:rsidRPr="003035EE" w:rsidRDefault="000C4508">
      <w:pPr>
        <w:rPr>
          <w:lang w:eastAsia="zh-CN"/>
        </w:rPr>
      </w:pPr>
      <w:r w:rsidRPr="003035EE">
        <w:rPr>
          <w:lang w:eastAsia="zh-CN"/>
        </w:rPr>
        <w:t>An SCC</w:t>
      </w:r>
      <w:r w:rsidRPr="003035EE">
        <w:rPr>
          <w:rFonts w:hint="eastAsia"/>
          <w:lang w:eastAsia="zh-CN"/>
        </w:rPr>
        <w:t xml:space="preserve"> </w:t>
      </w:r>
      <w:r w:rsidRPr="003035EE">
        <w:rPr>
          <w:lang w:eastAsia="zh-CN"/>
        </w:rPr>
        <w:t>has</w:t>
      </w:r>
      <w:r w:rsidRPr="003035EE">
        <w:rPr>
          <w:rFonts w:hint="eastAsia"/>
          <w:lang w:eastAsia="zh-CN"/>
        </w:rPr>
        <w:t xml:space="preserve"> a</w:t>
      </w:r>
      <w:r w:rsidRPr="003035EE">
        <w:rPr>
          <w:lang w:eastAsia="zh-CN"/>
        </w:rPr>
        <w:t xml:space="preserve"> subscription with an</w:t>
      </w:r>
      <w:r w:rsidR="00C646B5" w:rsidRPr="003035EE">
        <w:rPr>
          <w:rFonts w:eastAsiaTheme="minorEastAsia" w:hint="eastAsia"/>
          <w:lang w:eastAsia="zh-CN"/>
        </w:rPr>
        <w:t xml:space="preserve"> </w:t>
      </w:r>
      <w:r w:rsidRPr="003035EE">
        <w:rPr>
          <w:lang w:eastAsia="zh-CN"/>
        </w:rPr>
        <w:t>MNO</w:t>
      </w:r>
      <w:r w:rsidRPr="003035EE">
        <w:rPr>
          <w:rFonts w:hint="eastAsia"/>
          <w:lang w:eastAsia="zh-CN"/>
        </w:rPr>
        <w:t xml:space="preserve"> which rent</w:t>
      </w:r>
      <w:r w:rsidRPr="003035EE">
        <w:rPr>
          <w:rFonts w:eastAsiaTheme="minorEastAsia" w:hint="eastAsia"/>
          <w:lang w:eastAsia="zh-CN"/>
        </w:rPr>
        <w:t>s</w:t>
      </w:r>
      <w:r w:rsidRPr="003035EE">
        <w:rPr>
          <w:rFonts w:hint="eastAsia"/>
          <w:lang w:eastAsia="zh-CN"/>
        </w:rPr>
        <w:t xml:space="preserve"> the satellite from </w:t>
      </w:r>
      <w:r w:rsidRPr="003035EE">
        <w:rPr>
          <w:lang w:eastAsia="zh-CN"/>
        </w:rPr>
        <w:t xml:space="preserve">an </w:t>
      </w:r>
      <w:r w:rsidRPr="003035EE">
        <w:rPr>
          <w:rFonts w:hint="eastAsia"/>
          <w:lang w:eastAsia="zh-CN"/>
        </w:rPr>
        <w:t>SSP</w:t>
      </w:r>
      <w:r w:rsidRPr="003035EE">
        <w:rPr>
          <w:rFonts w:eastAsiaTheme="minorEastAsia" w:hint="eastAsia"/>
          <w:lang w:eastAsia="zh-CN"/>
        </w:rPr>
        <w:t>,</w:t>
      </w:r>
      <w:r w:rsidRPr="003035EE">
        <w:rPr>
          <w:lang w:eastAsia="zh-CN"/>
        </w:rPr>
        <w:t xml:space="preserve"> to allow MNO to provide S&amp;F operation to its subscribers.</w:t>
      </w:r>
    </w:p>
    <w:p w14:paraId="430465CF" w14:textId="77777777" w:rsidR="00A52079" w:rsidRPr="003035EE" w:rsidRDefault="000C4508">
      <w:pPr>
        <w:rPr>
          <w:lang w:eastAsia="zh-CN"/>
        </w:rPr>
      </w:pPr>
      <w:r w:rsidRPr="003035EE">
        <w:rPr>
          <w:rFonts w:eastAsiaTheme="minorEastAsia" w:hint="eastAsia"/>
          <w:lang w:eastAsia="zh-CN"/>
        </w:rPr>
        <w:t>T</w:t>
      </w:r>
      <w:r w:rsidRPr="003035EE">
        <w:rPr>
          <w:rFonts w:hint="eastAsia"/>
          <w:lang w:eastAsia="zh-CN"/>
        </w:rPr>
        <w:t xml:space="preserve">he charging party and charged party can be: </w:t>
      </w:r>
    </w:p>
    <w:p w14:paraId="1AC294D6" w14:textId="77777777" w:rsidR="00A52079" w:rsidRPr="003035EE" w:rsidRDefault="000C4508">
      <w:pPr>
        <w:pStyle w:val="B1"/>
        <w:rPr>
          <w:lang w:bidi="ar-IQ"/>
        </w:rPr>
      </w:pPr>
      <w:r w:rsidRPr="003035EE">
        <w:rPr>
          <w:rFonts w:hint="eastAsia"/>
          <w:lang w:eastAsia="zh-CN" w:bidi="ar-IQ"/>
        </w:rPr>
        <w:t>-</w:t>
      </w:r>
      <w:r w:rsidRPr="003035EE">
        <w:rPr>
          <w:rFonts w:hint="eastAsia"/>
          <w:lang w:eastAsia="zh-CN" w:bidi="ar-IQ"/>
        </w:rPr>
        <w:tab/>
      </w:r>
      <w:r w:rsidRPr="003035EE">
        <w:rPr>
          <w:rFonts w:hint="eastAsia"/>
          <w:lang w:bidi="ar-IQ"/>
        </w:rPr>
        <w:t xml:space="preserve">Charged party: </w:t>
      </w:r>
      <w:r w:rsidRPr="003035EE">
        <w:rPr>
          <w:lang w:bidi="ar-IQ"/>
        </w:rPr>
        <w:t xml:space="preserve">the SCC identified by the </w:t>
      </w:r>
      <w:r w:rsidRPr="003035EE">
        <w:rPr>
          <w:rFonts w:hint="eastAsia"/>
          <w:lang w:eastAsia="zh-CN" w:bidi="ar-IQ"/>
        </w:rPr>
        <w:t>UE</w:t>
      </w:r>
      <w:r w:rsidRPr="003035EE">
        <w:rPr>
          <w:lang w:bidi="ar-IQ"/>
        </w:rPr>
        <w:t>.</w:t>
      </w:r>
    </w:p>
    <w:p w14:paraId="35D49907" w14:textId="77777777" w:rsidR="00A52079" w:rsidRPr="003035EE" w:rsidRDefault="000C4508">
      <w:pPr>
        <w:pStyle w:val="B1"/>
        <w:rPr>
          <w:lang w:eastAsia="zh-CN" w:bidi="ar-IQ"/>
        </w:rPr>
      </w:pPr>
      <w:r w:rsidRPr="003035EE">
        <w:rPr>
          <w:lang w:bidi="ar-IQ"/>
        </w:rPr>
        <w:t>-</w:t>
      </w:r>
      <w:r w:rsidRPr="003035EE">
        <w:rPr>
          <w:rFonts w:hint="eastAsia"/>
          <w:lang w:eastAsia="zh-CN" w:bidi="ar-IQ"/>
        </w:rPr>
        <w:tab/>
      </w:r>
      <w:r w:rsidRPr="003035EE">
        <w:rPr>
          <w:lang w:bidi="ar-IQ"/>
        </w:rPr>
        <w:t>Charging party:</w:t>
      </w:r>
      <w:r w:rsidRPr="003035EE">
        <w:rPr>
          <w:rFonts w:hint="eastAsia"/>
          <w:lang w:bidi="ar-IQ"/>
        </w:rPr>
        <w:t xml:space="preserve"> MNO</w:t>
      </w:r>
      <w:r w:rsidRPr="003035EE">
        <w:rPr>
          <w:rFonts w:hint="eastAsia"/>
          <w:lang w:eastAsia="zh-CN" w:bidi="ar-IQ"/>
        </w:rPr>
        <w:t>.</w:t>
      </w:r>
    </w:p>
    <w:p w14:paraId="37FF7FBB" w14:textId="77777777" w:rsidR="00A52079" w:rsidRPr="003035EE" w:rsidRDefault="000C4508">
      <w:pPr>
        <w:rPr>
          <w:lang w:eastAsia="zh-CN"/>
        </w:rPr>
      </w:pPr>
      <w:r w:rsidRPr="003035EE">
        <w:rPr>
          <w:lang w:eastAsia="zh-CN"/>
        </w:rPr>
        <w:t xml:space="preserve">The MNO </w:t>
      </w:r>
      <w:r w:rsidRPr="003035EE">
        <w:rPr>
          <w:rFonts w:hint="eastAsia"/>
          <w:lang w:eastAsia="zh-CN"/>
        </w:rPr>
        <w:t xml:space="preserve">charges </w:t>
      </w:r>
      <w:r w:rsidRPr="003035EE">
        <w:rPr>
          <w:rFonts w:eastAsiaTheme="minorEastAsia" w:hint="eastAsia"/>
          <w:lang w:eastAsia="zh-CN"/>
        </w:rPr>
        <w:t xml:space="preserve">the </w:t>
      </w:r>
      <w:r w:rsidRPr="003035EE">
        <w:rPr>
          <w:rFonts w:hint="eastAsia"/>
          <w:lang w:eastAsia="zh-CN"/>
        </w:rPr>
        <w:t xml:space="preserve">subscribers </w:t>
      </w:r>
      <w:r w:rsidRPr="003035EE">
        <w:rPr>
          <w:lang w:eastAsia="zh-CN"/>
        </w:rPr>
        <w:t xml:space="preserve">based on </w:t>
      </w:r>
      <w:r w:rsidRPr="003035EE">
        <w:rPr>
          <w:rFonts w:hint="eastAsia"/>
          <w:lang w:eastAsia="zh-CN"/>
        </w:rPr>
        <w:t xml:space="preserve">the usage of satellites to provide the </w:t>
      </w:r>
      <w:r w:rsidRPr="003035EE">
        <w:rPr>
          <w:lang w:eastAsia="zh-CN"/>
        </w:rPr>
        <w:t>S&amp;F operation</w:t>
      </w:r>
      <w:r w:rsidRPr="003035EE">
        <w:rPr>
          <w:rFonts w:hint="eastAsia"/>
          <w:lang w:eastAsia="zh-CN" w:bidi="ar-IQ"/>
        </w:rPr>
        <w:t xml:space="preserve"> service</w:t>
      </w:r>
      <w:r w:rsidRPr="003035EE">
        <w:rPr>
          <w:rFonts w:hint="eastAsia"/>
          <w:lang w:eastAsia="zh-CN"/>
        </w:rPr>
        <w:t>.</w:t>
      </w:r>
    </w:p>
    <w:p w14:paraId="5FD3E8C5" w14:textId="77777777" w:rsidR="00A52079" w:rsidRPr="003035EE" w:rsidRDefault="000C4508">
      <w:pPr>
        <w:rPr>
          <w:rFonts w:eastAsiaTheme="minorEastAsia"/>
          <w:lang w:eastAsia="zh-CN"/>
        </w:rPr>
      </w:pPr>
      <w:r w:rsidRPr="003035EE">
        <w:rPr>
          <w:rFonts w:eastAsiaTheme="minorEastAsia" w:hint="eastAsia"/>
          <w:lang w:eastAsia="zh-CN"/>
        </w:rPr>
        <w:t>P</w:t>
      </w:r>
      <w:r w:rsidRPr="003035EE">
        <w:rPr>
          <w:lang w:eastAsia="zh-CN"/>
        </w:rPr>
        <w:t xml:space="preserve">otential charging requirements: </w:t>
      </w:r>
      <w:r w:rsidRPr="003035EE">
        <w:rPr>
          <w:rFonts w:eastAsia="Malgun Gothic"/>
          <w:lang w:eastAsia="ko-KR"/>
        </w:rPr>
        <w:t xml:space="preserve">REQ-CH_ </w:t>
      </w:r>
      <w:r w:rsidRPr="003035EE">
        <w:rPr>
          <w:rFonts w:eastAsia="Malgun Gothic" w:hint="eastAsia"/>
          <w:lang w:eastAsia="ko-KR"/>
        </w:rPr>
        <w:t>SAT</w:t>
      </w:r>
      <w:r w:rsidRPr="003035EE">
        <w:rPr>
          <w:rFonts w:eastAsia="Malgun Gothic"/>
          <w:lang w:eastAsia="ko-KR"/>
        </w:rPr>
        <w:t>_</w:t>
      </w:r>
      <w:r w:rsidRPr="003035EE">
        <w:rPr>
          <w:rFonts w:hint="eastAsia"/>
          <w:lang w:eastAsia="zh-CN"/>
        </w:rPr>
        <w:t>PH3</w:t>
      </w:r>
      <w:r w:rsidRPr="003035EE">
        <w:rPr>
          <w:rFonts w:eastAsia="Malgun Gothic"/>
          <w:lang w:eastAsia="ko-KR"/>
        </w:rPr>
        <w:t>-0</w:t>
      </w:r>
      <w:r w:rsidRPr="003035EE">
        <w:rPr>
          <w:rFonts w:hint="eastAsia"/>
          <w:lang w:eastAsia="zh-CN"/>
        </w:rPr>
        <w:t>1,</w:t>
      </w:r>
      <w:r w:rsidRPr="003035EE">
        <w:rPr>
          <w:lang w:eastAsia="zh-CN"/>
        </w:rPr>
        <w:t xml:space="preserve"> </w:t>
      </w:r>
      <w:r w:rsidRPr="003035EE">
        <w:rPr>
          <w:rFonts w:eastAsia="Malgun Gothic"/>
          <w:lang w:eastAsia="ko-KR"/>
        </w:rPr>
        <w:t xml:space="preserve">REQ-CH_ </w:t>
      </w:r>
      <w:r w:rsidRPr="003035EE">
        <w:rPr>
          <w:rFonts w:eastAsia="Malgun Gothic" w:hint="eastAsia"/>
          <w:lang w:eastAsia="ko-KR"/>
        </w:rPr>
        <w:t>SAT</w:t>
      </w:r>
      <w:r w:rsidRPr="003035EE">
        <w:rPr>
          <w:rFonts w:eastAsia="Malgun Gothic"/>
          <w:lang w:eastAsia="ko-KR"/>
        </w:rPr>
        <w:t>_</w:t>
      </w:r>
      <w:r w:rsidRPr="003035EE">
        <w:rPr>
          <w:rFonts w:hint="eastAsia"/>
          <w:lang w:eastAsia="zh-CN"/>
        </w:rPr>
        <w:t>PH3</w:t>
      </w:r>
      <w:r w:rsidRPr="003035EE">
        <w:rPr>
          <w:rFonts w:eastAsia="Malgun Gothic"/>
          <w:lang w:eastAsia="ko-KR"/>
        </w:rPr>
        <w:t>-0</w:t>
      </w:r>
      <w:r w:rsidRPr="003035EE">
        <w:rPr>
          <w:rFonts w:hint="eastAsia"/>
          <w:lang w:eastAsia="zh-CN"/>
        </w:rPr>
        <w:t xml:space="preserve">2 and </w:t>
      </w:r>
      <w:r w:rsidRPr="003035EE">
        <w:rPr>
          <w:rFonts w:eastAsia="Malgun Gothic"/>
          <w:lang w:eastAsia="ko-KR"/>
        </w:rPr>
        <w:t xml:space="preserve">REQ-CH_ </w:t>
      </w:r>
      <w:r w:rsidRPr="003035EE">
        <w:rPr>
          <w:rFonts w:eastAsia="Malgun Gothic" w:hint="eastAsia"/>
          <w:lang w:eastAsia="ko-KR"/>
        </w:rPr>
        <w:t>SAT</w:t>
      </w:r>
      <w:r w:rsidRPr="003035EE">
        <w:rPr>
          <w:rFonts w:eastAsia="Malgun Gothic"/>
          <w:lang w:eastAsia="ko-KR"/>
        </w:rPr>
        <w:t>_</w:t>
      </w:r>
      <w:r w:rsidRPr="003035EE">
        <w:rPr>
          <w:rFonts w:hint="eastAsia"/>
          <w:lang w:eastAsia="zh-CN"/>
        </w:rPr>
        <w:t>PH3</w:t>
      </w:r>
      <w:r w:rsidRPr="003035EE">
        <w:rPr>
          <w:rFonts w:eastAsia="Malgun Gothic"/>
          <w:lang w:eastAsia="ko-KR"/>
        </w:rPr>
        <w:t>-0</w:t>
      </w:r>
      <w:r w:rsidRPr="003035EE">
        <w:rPr>
          <w:rFonts w:hint="eastAsia"/>
          <w:lang w:eastAsia="zh-CN"/>
        </w:rPr>
        <w:t>3.</w:t>
      </w:r>
    </w:p>
    <w:p w14:paraId="5F95C47A" w14:textId="77777777" w:rsidR="00A52079" w:rsidRPr="003035EE" w:rsidRDefault="000C4508" w:rsidP="005F458C">
      <w:pPr>
        <w:pStyle w:val="Heading4"/>
        <w:rPr>
          <w:lang w:eastAsia="zh-CN"/>
        </w:rPr>
      </w:pPr>
      <w:bookmarkStart w:id="69" w:name="_Toc191621484"/>
      <w:r w:rsidRPr="003035EE">
        <w:rPr>
          <w:rFonts w:hint="eastAsia"/>
        </w:rPr>
        <w:t>6</w:t>
      </w:r>
      <w:r w:rsidRPr="003035EE">
        <w:t>.</w:t>
      </w:r>
      <w:r w:rsidRPr="003035EE">
        <w:rPr>
          <w:rFonts w:eastAsiaTheme="minorEastAsia" w:hint="eastAsia"/>
        </w:rPr>
        <w:t>1</w:t>
      </w:r>
      <w:r w:rsidRPr="003035EE">
        <w:t>.1.</w:t>
      </w:r>
      <w:r w:rsidRPr="003035EE">
        <w:rPr>
          <w:rFonts w:hint="eastAsia"/>
        </w:rPr>
        <w:t>2</w:t>
      </w:r>
      <w:r w:rsidRPr="003035EE">
        <w:tab/>
        <w:t>Use Case #</w:t>
      </w:r>
      <w:r w:rsidRPr="003035EE">
        <w:rPr>
          <w:rFonts w:eastAsiaTheme="minorEastAsia" w:hint="eastAsia"/>
        </w:rPr>
        <w:t>1</w:t>
      </w:r>
      <w:r w:rsidRPr="003035EE">
        <w:t>.</w:t>
      </w:r>
      <w:r w:rsidRPr="003035EE">
        <w:rPr>
          <w:rFonts w:hint="eastAsia"/>
        </w:rPr>
        <w:t>2</w:t>
      </w:r>
      <w:r w:rsidRPr="003035EE">
        <w:t xml:space="preserve">: MNO charged by </w:t>
      </w:r>
      <w:r w:rsidRPr="003035EE">
        <w:rPr>
          <w:rFonts w:hint="eastAsia"/>
        </w:rPr>
        <w:t>SSP</w:t>
      </w:r>
      <w:bookmarkEnd w:id="69"/>
    </w:p>
    <w:p w14:paraId="0F9F6047" w14:textId="77777777" w:rsidR="00A52079" w:rsidRPr="003035EE" w:rsidRDefault="000C4508">
      <w:pPr>
        <w:rPr>
          <w:rFonts w:eastAsiaTheme="minorEastAsia"/>
          <w:lang w:eastAsia="zh-CN"/>
        </w:rPr>
      </w:pPr>
      <w:r w:rsidRPr="003035EE">
        <w:rPr>
          <w:lang w:eastAsia="zh-CN"/>
        </w:rPr>
        <w:t xml:space="preserve">This use case focuses on </w:t>
      </w:r>
      <w:r w:rsidRPr="003035EE">
        <w:rPr>
          <w:rFonts w:hint="eastAsia"/>
          <w:lang w:eastAsia="zh-CN"/>
        </w:rPr>
        <w:t>MNO and SSP</w:t>
      </w:r>
      <w:r w:rsidRPr="003035EE">
        <w:rPr>
          <w:lang w:eastAsia="zh-CN"/>
        </w:rPr>
        <w:t xml:space="preserve"> business sce</w:t>
      </w:r>
      <w:r w:rsidRPr="003035EE">
        <w:rPr>
          <w:rFonts w:hint="eastAsia"/>
          <w:lang w:eastAsia="zh-CN"/>
        </w:rPr>
        <w:t>nario</w:t>
      </w:r>
      <w:r w:rsidRPr="003035EE">
        <w:rPr>
          <w:lang w:eastAsia="zh-CN"/>
        </w:rPr>
        <w:t>.</w:t>
      </w:r>
    </w:p>
    <w:p w14:paraId="703D431B" w14:textId="77777777" w:rsidR="00A52079" w:rsidRPr="003035EE" w:rsidRDefault="000C4508">
      <w:pPr>
        <w:rPr>
          <w:rFonts w:eastAsiaTheme="minorEastAsia"/>
          <w:lang w:eastAsia="zh-CN"/>
        </w:rPr>
      </w:pPr>
      <w:r w:rsidRPr="003035EE">
        <w:rPr>
          <w:lang w:eastAsia="zh-CN"/>
        </w:rPr>
        <w:t>An</w:t>
      </w:r>
      <w:r w:rsidRPr="003035EE">
        <w:rPr>
          <w:rFonts w:hint="eastAsia"/>
          <w:lang w:eastAsia="zh-CN"/>
        </w:rPr>
        <w:t xml:space="preserve"> MNO has </w:t>
      </w:r>
      <w:r w:rsidRPr="003035EE">
        <w:rPr>
          <w:lang w:eastAsia="zh-CN"/>
        </w:rPr>
        <w:t>a wholesale</w:t>
      </w:r>
      <w:r w:rsidRPr="003035EE">
        <w:rPr>
          <w:rFonts w:hint="eastAsia"/>
          <w:lang w:eastAsia="zh-CN"/>
        </w:rPr>
        <w:t xml:space="preserve"> agreement to use the satellite from </w:t>
      </w:r>
      <w:r w:rsidRPr="003035EE">
        <w:rPr>
          <w:lang w:eastAsia="zh-CN"/>
        </w:rPr>
        <w:t xml:space="preserve">an SSP for the deployment of </w:t>
      </w:r>
      <w:r w:rsidRPr="003035EE">
        <w:rPr>
          <w:rFonts w:hint="eastAsia"/>
          <w:lang w:eastAsia="zh-CN" w:bidi="ar-IQ"/>
        </w:rPr>
        <w:t>eNB and NFs</w:t>
      </w:r>
      <w:r w:rsidRPr="003035EE">
        <w:rPr>
          <w:rFonts w:eastAsiaTheme="minorEastAsia" w:hint="eastAsia"/>
          <w:lang w:eastAsia="zh-CN" w:bidi="ar-IQ"/>
        </w:rPr>
        <w:t>.</w:t>
      </w:r>
      <w:r w:rsidRPr="003035EE">
        <w:rPr>
          <w:rFonts w:hint="eastAsia"/>
          <w:lang w:eastAsia="zh-CN"/>
        </w:rPr>
        <w:t xml:space="preserve"> </w:t>
      </w:r>
    </w:p>
    <w:p w14:paraId="79444F4D" w14:textId="77777777" w:rsidR="00A52079" w:rsidRPr="003035EE" w:rsidRDefault="000C4508">
      <w:pPr>
        <w:rPr>
          <w:lang w:eastAsia="zh-CN"/>
        </w:rPr>
      </w:pPr>
      <w:r w:rsidRPr="003035EE">
        <w:rPr>
          <w:rFonts w:eastAsiaTheme="minorEastAsia" w:hint="eastAsia"/>
          <w:lang w:eastAsia="zh-CN"/>
        </w:rPr>
        <w:t>T</w:t>
      </w:r>
      <w:r w:rsidRPr="003035EE">
        <w:rPr>
          <w:rFonts w:hint="eastAsia"/>
          <w:lang w:eastAsia="zh-CN"/>
        </w:rPr>
        <w:t xml:space="preserve">he </w:t>
      </w:r>
      <w:r w:rsidRPr="003035EE">
        <w:rPr>
          <w:lang w:eastAsia="zh-CN"/>
        </w:rPr>
        <w:t>charging party and charged party can be:</w:t>
      </w:r>
    </w:p>
    <w:p w14:paraId="4CA33DC6" w14:textId="77777777" w:rsidR="00A52079" w:rsidRPr="003035EE" w:rsidRDefault="000C4508">
      <w:pPr>
        <w:pStyle w:val="B1"/>
        <w:rPr>
          <w:lang w:eastAsia="zh-CN" w:bidi="ar-IQ"/>
        </w:rPr>
      </w:pPr>
      <w:r w:rsidRPr="003035EE">
        <w:rPr>
          <w:rFonts w:hint="eastAsia"/>
          <w:lang w:eastAsia="zh-CN" w:bidi="ar-IQ"/>
        </w:rPr>
        <w:t>-</w:t>
      </w:r>
      <w:r w:rsidRPr="003035EE">
        <w:rPr>
          <w:rFonts w:hint="eastAsia"/>
          <w:lang w:eastAsia="zh-CN" w:bidi="ar-IQ"/>
        </w:rPr>
        <w:tab/>
        <w:t>Charged party: MNO.</w:t>
      </w:r>
    </w:p>
    <w:p w14:paraId="2D85B810" w14:textId="77777777" w:rsidR="00A52079" w:rsidRPr="003035EE" w:rsidRDefault="000C4508">
      <w:pPr>
        <w:pStyle w:val="B1"/>
        <w:rPr>
          <w:rFonts w:eastAsiaTheme="minorEastAsia"/>
          <w:lang w:eastAsia="zh-CN" w:bidi="ar-IQ"/>
        </w:rPr>
      </w:pPr>
      <w:r w:rsidRPr="003035EE">
        <w:rPr>
          <w:lang w:eastAsia="zh-CN" w:bidi="ar-IQ"/>
        </w:rPr>
        <w:t>-</w:t>
      </w:r>
      <w:r w:rsidRPr="003035EE">
        <w:rPr>
          <w:rFonts w:hint="eastAsia"/>
          <w:lang w:eastAsia="zh-CN" w:bidi="ar-IQ"/>
        </w:rPr>
        <w:tab/>
      </w:r>
      <w:r w:rsidRPr="003035EE">
        <w:rPr>
          <w:lang w:eastAsia="zh-CN" w:bidi="ar-IQ"/>
        </w:rPr>
        <w:t>Charging party:</w:t>
      </w:r>
      <w:r w:rsidRPr="003035EE">
        <w:rPr>
          <w:rFonts w:hint="eastAsia"/>
          <w:lang w:eastAsia="zh-CN" w:bidi="ar-IQ"/>
        </w:rPr>
        <w:t xml:space="preserve"> </w:t>
      </w:r>
      <w:r w:rsidRPr="003035EE">
        <w:rPr>
          <w:rFonts w:eastAsiaTheme="minorEastAsia" w:hint="eastAsia"/>
          <w:lang w:eastAsia="zh-CN" w:bidi="ar-IQ"/>
        </w:rPr>
        <w:t>SSP</w:t>
      </w:r>
    </w:p>
    <w:p w14:paraId="7DF2FD33" w14:textId="77777777" w:rsidR="00A52079" w:rsidRPr="003035EE" w:rsidRDefault="000C4508">
      <w:pPr>
        <w:rPr>
          <w:lang w:eastAsia="zh-CN"/>
        </w:rPr>
      </w:pPr>
      <w:r w:rsidRPr="003035EE">
        <w:rPr>
          <w:lang w:eastAsia="zh-CN"/>
        </w:rPr>
        <w:t xml:space="preserve">The </w:t>
      </w:r>
      <w:r w:rsidRPr="003035EE">
        <w:rPr>
          <w:rFonts w:hint="eastAsia"/>
          <w:lang w:eastAsia="zh-CN"/>
        </w:rPr>
        <w:t>SSP</w:t>
      </w:r>
      <w:r w:rsidRPr="003035EE">
        <w:rPr>
          <w:lang w:eastAsia="zh-CN"/>
        </w:rPr>
        <w:t xml:space="preserve"> charg</w:t>
      </w:r>
      <w:r w:rsidRPr="003035EE">
        <w:rPr>
          <w:rFonts w:hint="eastAsia"/>
          <w:lang w:eastAsia="zh-CN"/>
        </w:rPr>
        <w:t>es</w:t>
      </w:r>
      <w:r w:rsidRPr="003035EE">
        <w:rPr>
          <w:lang w:eastAsia="zh-CN"/>
        </w:rPr>
        <w:t xml:space="preserve"> MNO based on</w:t>
      </w:r>
      <w:r w:rsidRPr="003035EE">
        <w:rPr>
          <w:rFonts w:hint="eastAsia"/>
          <w:lang w:eastAsia="zh-CN"/>
        </w:rPr>
        <w:t xml:space="preserve"> the usage of satellites to deploy the </w:t>
      </w:r>
      <w:r w:rsidRPr="003035EE">
        <w:rPr>
          <w:rFonts w:hint="eastAsia"/>
          <w:lang w:eastAsia="zh-CN" w:bidi="ar-IQ"/>
        </w:rPr>
        <w:t>eNB and NFs</w:t>
      </w:r>
      <w:r w:rsidRPr="003035EE">
        <w:rPr>
          <w:rFonts w:hint="eastAsia"/>
          <w:lang w:eastAsia="zh-CN"/>
        </w:rPr>
        <w:t>.</w:t>
      </w:r>
      <w:r w:rsidRPr="003035EE">
        <w:rPr>
          <w:lang w:eastAsia="zh-CN"/>
        </w:rPr>
        <w:t xml:space="preserve"> </w:t>
      </w:r>
    </w:p>
    <w:p w14:paraId="6DE880FD" w14:textId="77777777" w:rsidR="00A52079" w:rsidRPr="003035EE" w:rsidRDefault="000C4508">
      <w:pPr>
        <w:rPr>
          <w:lang w:eastAsia="zh-CN"/>
        </w:rPr>
      </w:pPr>
      <w:r w:rsidRPr="003035EE">
        <w:rPr>
          <w:rFonts w:eastAsiaTheme="minorEastAsia" w:hint="eastAsia"/>
          <w:lang w:eastAsia="zh-CN"/>
        </w:rPr>
        <w:t>P</w:t>
      </w:r>
      <w:r w:rsidRPr="003035EE">
        <w:rPr>
          <w:lang w:eastAsia="zh-CN"/>
        </w:rPr>
        <w:t xml:space="preserve">otential charging requirements: </w:t>
      </w:r>
      <w:r w:rsidRPr="003035EE">
        <w:rPr>
          <w:rFonts w:eastAsia="Malgun Gothic"/>
          <w:lang w:eastAsia="ko-KR"/>
        </w:rPr>
        <w:t xml:space="preserve">REQ-CH_ </w:t>
      </w:r>
      <w:r w:rsidRPr="003035EE">
        <w:rPr>
          <w:rFonts w:eastAsia="Malgun Gothic" w:hint="eastAsia"/>
          <w:lang w:eastAsia="ko-KR"/>
        </w:rPr>
        <w:t>SAT</w:t>
      </w:r>
      <w:r w:rsidRPr="003035EE">
        <w:rPr>
          <w:rFonts w:eastAsia="Malgun Gothic"/>
          <w:lang w:eastAsia="ko-KR"/>
        </w:rPr>
        <w:t>_</w:t>
      </w:r>
      <w:r w:rsidRPr="003035EE">
        <w:rPr>
          <w:rFonts w:hint="eastAsia"/>
          <w:lang w:eastAsia="zh-CN"/>
        </w:rPr>
        <w:t>PH3</w:t>
      </w:r>
      <w:r w:rsidRPr="003035EE">
        <w:rPr>
          <w:rFonts w:eastAsia="Malgun Gothic"/>
          <w:lang w:eastAsia="ko-KR"/>
        </w:rPr>
        <w:t>-0</w:t>
      </w:r>
      <w:r w:rsidRPr="003035EE">
        <w:rPr>
          <w:rFonts w:hint="eastAsia"/>
          <w:lang w:eastAsia="zh-CN"/>
        </w:rPr>
        <w:t>1,</w:t>
      </w:r>
      <w:r w:rsidRPr="003035EE">
        <w:rPr>
          <w:lang w:eastAsia="zh-CN"/>
        </w:rPr>
        <w:t xml:space="preserve"> </w:t>
      </w:r>
      <w:r w:rsidRPr="003035EE">
        <w:rPr>
          <w:rFonts w:eastAsia="Malgun Gothic"/>
          <w:lang w:eastAsia="ko-KR"/>
        </w:rPr>
        <w:t xml:space="preserve">REQ-CH_ </w:t>
      </w:r>
      <w:r w:rsidRPr="003035EE">
        <w:rPr>
          <w:rFonts w:eastAsia="Malgun Gothic" w:hint="eastAsia"/>
          <w:lang w:eastAsia="ko-KR"/>
        </w:rPr>
        <w:t>SAT</w:t>
      </w:r>
      <w:r w:rsidRPr="003035EE">
        <w:rPr>
          <w:rFonts w:eastAsia="Malgun Gothic"/>
          <w:lang w:eastAsia="ko-KR"/>
        </w:rPr>
        <w:t>_</w:t>
      </w:r>
      <w:r w:rsidRPr="003035EE">
        <w:rPr>
          <w:rFonts w:hint="eastAsia"/>
          <w:lang w:eastAsia="zh-CN"/>
        </w:rPr>
        <w:t>PH3</w:t>
      </w:r>
      <w:r w:rsidRPr="003035EE">
        <w:rPr>
          <w:rFonts w:eastAsia="Malgun Gothic"/>
          <w:lang w:eastAsia="ko-KR"/>
        </w:rPr>
        <w:t>-0</w:t>
      </w:r>
      <w:r w:rsidRPr="003035EE">
        <w:rPr>
          <w:rFonts w:hint="eastAsia"/>
          <w:lang w:eastAsia="zh-CN"/>
        </w:rPr>
        <w:t xml:space="preserve">2 and </w:t>
      </w:r>
      <w:r w:rsidRPr="003035EE">
        <w:rPr>
          <w:rFonts w:eastAsia="Malgun Gothic"/>
          <w:lang w:eastAsia="ko-KR"/>
        </w:rPr>
        <w:t xml:space="preserve">REQ-CH_ </w:t>
      </w:r>
      <w:r w:rsidRPr="003035EE">
        <w:rPr>
          <w:rFonts w:eastAsia="Malgun Gothic" w:hint="eastAsia"/>
          <w:lang w:eastAsia="ko-KR"/>
        </w:rPr>
        <w:t>SAT</w:t>
      </w:r>
      <w:r w:rsidRPr="003035EE">
        <w:rPr>
          <w:rFonts w:eastAsia="Malgun Gothic"/>
          <w:lang w:eastAsia="ko-KR"/>
        </w:rPr>
        <w:t>_</w:t>
      </w:r>
      <w:r w:rsidRPr="003035EE">
        <w:rPr>
          <w:rFonts w:hint="eastAsia"/>
          <w:lang w:eastAsia="zh-CN"/>
        </w:rPr>
        <w:t>PH3</w:t>
      </w:r>
      <w:r w:rsidRPr="003035EE">
        <w:rPr>
          <w:rFonts w:eastAsia="Malgun Gothic"/>
          <w:lang w:eastAsia="ko-KR"/>
        </w:rPr>
        <w:t>-0</w:t>
      </w:r>
      <w:r w:rsidRPr="003035EE">
        <w:rPr>
          <w:rFonts w:hint="eastAsia"/>
          <w:lang w:eastAsia="zh-CN"/>
        </w:rPr>
        <w:t>3.</w:t>
      </w:r>
    </w:p>
    <w:p w14:paraId="0BA966AB" w14:textId="77777777" w:rsidR="00A52079" w:rsidRPr="003035EE" w:rsidRDefault="000C4508">
      <w:pPr>
        <w:pStyle w:val="Heading3"/>
        <w:rPr>
          <w:rFonts w:eastAsiaTheme="minorEastAsia"/>
          <w:lang w:eastAsia="zh-CN"/>
        </w:rPr>
      </w:pPr>
      <w:bookmarkStart w:id="70" w:name="_Toc191621485"/>
      <w:r w:rsidRPr="003035EE">
        <w:rPr>
          <w:rFonts w:hint="eastAsia"/>
          <w:lang w:eastAsia="zh-CN"/>
        </w:rPr>
        <w:lastRenderedPageBreak/>
        <w:t>6</w:t>
      </w:r>
      <w:r w:rsidRPr="003035EE">
        <w:t>.1.2</w:t>
      </w:r>
      <w:r w:rsidRPr="003035EE">
        <w:tab/>
        <w:t>Potential charging requirements</w:t>
      </w:r>
      <w:bookmarkEnd w:id="70"/>
    </w:p>
    <w:p w14:paraId="7CD4723A" w14:textId="72069FE1" w:rsidR="00A52079" w:rsidRPr="003035EE" w:rsidRDefault="000C4508">
      <w:pPr>
        <w:rPr>
          <w:lang w:eastAsia="zh-CN"/>
        </w:rPr>
      </w:pPr>
      <w:r w:rsidRPr="003035EE">
        <w:rPr>
          <w:lang w:eastAsia="zh-CN"/>
        </w:rPr>
        <w:t xml:space="preserve">The following are potential high-level charging requirements for </w:t>
      </w:r>
      <w:r w:rsidRPr="003035EE">
        <w:rPr>
          <w:rFonts w:hint="eastAsia"/>
          <w:lang w:eastAsia="zh-CN"/>
        </w:rPr>
        <w:t>satellite</w:t>
      </w:r>
      <w:r w:rsidRPr="003035EE">
        <w:rPr>
          <w:lang w:eastAsia="zh-CN"/>
        </w:rPr>
        <w:t xml:space="preserve"> in 5GS, derived from the requirements in </w:t>
      </w:r>
      <w:r w:rsidR="00410C28" w:rsidRPr="003035EE">
        <w:rPr>
          <w:lang w:eastAsia="zh-CN"/>
        </w:rPr>
        <w:t>TS</w:t>
      </w:r>
      <w:r w:rsidR="00410C28">
        <w:rPr>
          <w:lang w:eastAsia="zh-CN"/>
        </w:rPr>
        <w:t> </w:t>
      </w:r>
      <w:r w:rsidR="00410C28" w:rsidRPr="003035EE">
        <w:rPr>
          <w:lang w:eastAsia="zh-CN"/>
        </w:rPr>
        <w:t>2</w:t>
      </w:r>
      <w:r w:rsidR="00410C28" w:rsidRPr="003035EE">
        <w:rPr>
          <w:rFonts w:hint="eastAsia"/>
          <w:lang w:eastAsia="zh-CN"/>
        </w:rPr>
        <w:t>3.401</w:t>
      </w:r>
      <w:r w:rsidR="00410C28">
        <w:rPr>
          <w:lang w:eastAsia="zh-CN"/>
        </w:rPr>
        <w:t> </w:t>
      </w:r>
      <w:r w:rsidR="00410C28" w:rsidRPr="003035EE">
        <w:rPr>
          <w:lang w:eastAsia="zh-CN"/>
        </w:rPr>
        <w:t>[</w:t>
      </w:r>
      <w:r w:rsidRPr="003035EE">
        <w:rPr>
          <w:rFonts w:eastAsiaTheme="minorEastAsia" w:hint="eastAsia"/>
          <w:lang w:eastAsia="zh-CN"/>
        </w:rPr>
        <w:t>5</w:t>
      </w:r>
      <w:r w:rsidRPr="003035EE">
        <w:rPr>
          <w:lang w:eastAsia="zh-CN"/>
        </w:rPr>
        <w:t>].</w:t>
      </w:r>
    </w:p>
    <w:p w14:paraId="7D2F1F8A" w14:textId="7B759870" w:rsidR="00A52079" w:rsidRPr="003035EE" w:rsidRDefault="000C4508">
      <w:pPr>
        <w:rPr>
          <w:lang w:eastAsia="zh-CN"/>
        </w:rPr>
      </w:pPr>
      <w:r w:rsidRPr="003035EE">
        <w:rPr>
          <w:rFonts w:eastAsia="Malgun Gothic"/>
          <w:b/>
          <w:lang w:eastAsia="ko-KR"/>
        </w:rPr>
        <w:t>REQ-</w:t>
      </w:r>
      <w:r w:rsidRPr="003035EE">
        <w:t xml:space="preserve"> </w:t>
      </w:r>
      <w:r w:rsidRPr="003035EE">
        <w:rPr>
          <w:rFonts w:eastAsia="Malgun Gothic"/>
          <w:b/>
          <w:lang w:eastAsia="ko-KR"/>
        </w:rPr>
        <w:t>CH_ SAT_PH3-0</w:t>
      </w:r>
      <w:r w:rsidRPr="003035EE">
        <w:rPr>
          <w:rFonts w:hint="eastAsia"/>
          <w:b/>
          <w:lang w:eastAsia="zh-CN"/>
        </w:rPr>
        <w:t>1</w:t>
      </w:r>
      <w:r w:rsidRPr="003035EE">
        <w:rPr>
          <w:lang w:eastAsia="zh-CN"/>
        </w:rPr>
        <w:t xml:space="preserve">: The 5GS should support collecting charging information </w:t>
      </w:r>
      <w:r w:rsidRPr="003035EE">
        <w:rPr>
          <w:rFonts w:hint="eastAsia"/>
          <w:lang w:eastAsia="zh-CN"/>
        </w:rPr>
        <w:t xml:space="preserve">for </w:t>
      </w:r>
      <w:r w:rsidRPr="003035EE">
        <w:rPr>
          <w:lang w:eastAsia="zh-CN"/>
        </w:rPr>
        <w:t>S&amp;F operation</w:t>
      </w:r>
      <w:r w:rsidRPr="003035EE">
        <w:rPr>
          <w:rFonts w:hint="eastAsia"/>
          <w:lang w:eastAsia="zh-CN"/>
        </w:rPr>
        <w:t xml:space="preserve"> with SMS</w:t>
      </w:r>
      <w:r w:rsidR="00793043" w:rsidRPr="003035EE">
        <w:rPr>
          <w:rFonts w:hint="eastAsia"/>
          <w:lang w:eastAsia="zh-CN"/>
        </w:rPr>
        <w:t xml:space="preserve"> </w:t>
      </w:r>
      <w:r w:rsidRPr="003035EE">
        <w:rPr>
          <w:rFonts w:hint="eastAsia"/>
          <w:lang w:eastAsia="zh-CN"/>
        </w:rPr>
        <w:t>service.</w:t>
      </w:r>
    </w:p>
    <w:p w14:paraId="13D9F6BC" w14:textId="77777777" w:rsidR="00A52079" w:rsidRPr="003035EE" w:rsidRDefault="000C4508">
      <w:pPr>
        <w:rPr>
          <w:lang w:eastAsia="zh-CN"/>
        </w:rPr>
      </w:pPr>
      <w:r w:rsidRPr="003035EE">
        <w:rPr>
          <w:rFonts w:eastAsia="Malgun Gothic"/>
          <w:b/>
          <w:lang w:eastAsia="ko-KR"/>
        </w:rPr>
        <w:t>REQ-</w:t>
      </w:r>
      <w:r w:rsidRPr="003035EE">
        <w:t xml:space="preserve"> </w:t>
      </w:r>
      <w:r w:rsidRPr="003035EE">
        <w:rPr>
          <w:rFonts w:eastAsia="Malgun Gothic"/>
          <w:b/>
          <w:lang w:eastAsia="ko-KR"/>
        </w:rPr>
        <w:t>CH_ SAT_PH3-0</w:t>
      </w:r>
      <w:r w:rsidRPr="003035EE">
        <w:rPr>
          <w:rFonts w:hint="eastAsia"/>
          <w:b/>
          <w:lang w:eastAsia="zh-CN"/>
        </w:rPr>
        <w:t>2</w:t>
      </w:r>
      <w:r w:rsidRPr="003035EE">
        <w:rPr>
          <w:lang w:eastAsia="zh-CN"/>
        </w:rPr>
        <w:t xml:space="preserve">: The 5GS should support collecting charging information </w:t>
      </w:r>
      <w:r w:rsidRPr="003035EE">
        <w:rPr>
          <w:rFonts w:hint="eastAsia"/>
          <w:lang w:eastAsia="zh-CN"/>
        </w:rPr>
        <w:t xml:space="preserve">for </w:t>
      </w:r>
      <w:r w:rsidRPr="003035EE">
        <w:rPr>
          <w:lang w:eastAsia="zh-CN"/>
        </w:rPr>
        <w:t>S&amp;F operation</w:t>
      </w:r>
      <w:r w:rsidRPr="003035EE">
        <w:rPr>
          <w:rFonts w:hint="eastAsia"/>
          <w:lang w:eastAsia="zh-CN"/>
        </w:rPr>
        <w:t xml:space="preserve"> with CP CIoT service.</w:t>
      </w:r>
    </w:p>
    <w:p w14:paraId="2BDB38AE" w14:textId="77777777" w:rsidR="00A52079" w:rsidRPr="003035EE" w:rsidRDefault="000C4508">
      <w:pPr>
        <w:rPr>
          <w:lang w:eastAsia="zh-CN"/>
        </w:rPr>
      </w:pPr>
      <w:r w:rsidRPr="003035EE">
        <w:rPr>
          <w:rFonts w:eastAsia="Malgun Gothic"/>
          <w:b/>
          <w:lang w:eastAsia="ko-KR"/>
        </w:rPr>
        <w:t>REQ-</w:t>
      </w:r>
      <w:r w:rsidRPr="003035EE">
        <w:t xml:space="preserve"> </w:t>
      </w:r>
      <w:r w:rsidRPr="003035EE">
        <w:rPr>
          <w:rFonts w:eastAsia="Malgun Gothic"/>
          <w:b/>
          <w:lang w:eastAsia="ko-KR"/>
        </w:rPr>
        <w:t>CH_ SAT_PH3-0</w:t>
      </w:r>
      <w:r w:rsidRPr="003035EE">
        <w:rPr>
          <w:rFonts w:hint="eastAsia"/>
          <w:b/>
          <w:lang w:eastAsia="zh-CN"/>
        </w:rPr>
        <w:t>3</w:t>
      </w:r>
      <w:r w:rsidRPr="003035EE">
        <w:rPr>
          <w:lang w:eastAsia="zh-CN"/>
        </w:rPr>
        <w:t xml:space="preserve">: The 5GS should support collecting charging information </w:t>
      </w:r>
      <w:r w:rsidRPr="003035EE">
        <w:rPr>
          <w:rFonts w:hint="eastAsia"/>
          <w:lang w:eastAsia="zh-CN"/>
        </w:rPr>
        <w:t xml:space="preserve">for </w:t>
      </w:r>
      <w:r w:rsidRPr="003035EE">
        <w:rPr>
          <w:lang w:eastAsia="zh-CN"/>
        </w:rPr>
        <w:t>S&amp;F operation</w:t>
      </w:r>
      <w:r w:rsidRPr="003035EE">
        <w:rPr>
          <w:rFonts w:hint="eastAsia"/>
          <w:lang w:eastAsia="zh-CN"/>
        </w:rPr>
        <w:t xml:space="preserve"> with UP CIoT service.</w:t>
      </w:r>
    </w:p>
    <w:p w14:paraId="141A2F66" w14:textId="77777777" w:rsidR="00A52079" w:rsidRPr="003035EE" w:rsidRDefault="000C4508">
      <w:pPr>
        <w:pStyle w:val="Heading3"/>
        <w:rPr>
          <w:rFonts w:eastAsiaTheme="minorEastAsia"/>
          <w:lang w:eastAsia="zh-CN"/>
        </w:rPr>
      </w:pPr>
      <w:bookmarkStart w:id="71" w:name="_Toc191621486"/>
      <w:r w:rsidRPr="003035EE">
        <w:rPr>
          <w:rFonts w:hint="eastAsia"/>
          <w:lang w:eastAsia="zh-CN"/>
        </w:rPr>
        <w:t>6</w:t>
      </w:r>
      <w:r w:rsidRPr="003035EE">
        <w:t>.1.3</w:t>
      </w:r>
      <w:r w:rsidRPr="003035EE">
        <w:tab/>
        <w:t>Key issues</w:t>
      </w:r>
      <w:bookmarkEnd w:id="71"/>
      <w:r w:rsidRPr="003035EE">
        <w:t xml:space="preserve"> </w:t>
      </w:r>
    </w:p>
    <w:p w14:paraId="4B991AC5" w14:textId="4F76B785" w:rsidR="00A52079" w:rsidRPr="003035EE" w:rsidRDefault="000C4508" w:rsidP="005F458C">
      <w:pPr>
        <w:pStyle w:val="Heading4"/>
      </w:pPr>
      <w:bookmarkStart w:id="72" w:name="_Toc191621487"/>
      <w:r w:rsidRPr="003035EE">
        <w:rPr>
          <w:rFonts w:hint="eastAsia"/>
        </w:rPr>
        <w:t>6</w:t>
      </w:r>
      <w:r w:rsidRPr="003035EE">
        <w:t>.</w:t>
      </w:r>
      <w:r w:rsidRPr="003035EE">
        <w:rPr>
          <w:rFonts w:eastAsiaTheme="minorEastAsia" w:hint="eastAsia"/>
        </w:rPr>
        <w:t>1</w:t>
      </w:r>
      <w:r w:rsidRPr="003035EE">
        <w:t>.3.1</w:t>
      </w:r>
      <w:r w:rsidRPr="003035EE">
        <w:tab/>
        <w:t>Key issue #</w:t>
      </w:r>
      <w:r w:rsidR="00806EF0" w:rsidRPr="003035EE">
        <w:rPr>
          <w:rFonts w:eastAsiaTheme="minorEastAsia" w:hint="eastAsia"/>
          <w:lang w:eastAsia="zh-CN"/>
        </w:rPr>
        <w:t>1</w:t>
      </w:r>
      <w:r w:rsidRPr="003035EE">
        <w:t>.1: Charging events and charging information required</w:t>
      </w:r>
      <w:bookmarkEnd w:id="72"/>
    </w:p>
    <w:p w14:paraId="4BA4D2AE" w14:textId="77777777" w:rsidR="00A52079" w:rsidRPr="003035EE" w:rsidRDefault="000C4508" w:rsidP="005F458C">
      <w:pPr>
        <w:rPr>
          <w:lang w:eastAsia="zh-CN"/>
        </w:rPr>
      </w:pPr>
      <w:r w:rsidRPr="003035EE">
        <w:t xml:space="preserve">This key issue is for investigating how to support the </w:t>
      </w:r>
      <w:r w:rsidRPr="003035EE">
        <w:rPr>
          <w:rFonts w:hint="eastAsia"/>
        </w:rPr>
        <w:t>S&amp;F</w:t>
      </w:r>
      <w:r w:rsidRPr="003035EE">
        <w:t xml:space="preserve"> operation</w:t>
      </w:r>
      <w:r w:rsidRPr="003035EE">
        <w:rPr>
          <w:rFonts w:hint="eastAsia"/>
        </w:rPr>
        <w:t xml:space="preserve"> </w:t>
      </w:r>
      <w:r w:rsidRPr="003035EE">
        <w:t>service charging considering REQ- CH_ SAT_PH3-01. This investigation covers the following:</w:t>
      </w:r>
    </w:p>
    <w:p w14:paraId="0D333242" w14:textId="77777777" w:rsidR="00A52079" w:rsidRPr="003035EE" w:rsidRDefault="000C4508" w:rsidP="005F458C">
      <w:pPr>
        <w:pStyle w:val="B1"/>
        <w:rPr>
          <w:lang w:eastAsia="zh-CN"/>
        </w:rPr>
      </w:pPr>
      <w:r w:rsidRPr="003035EE">
        <w:rPr>
          <w:rFonts w:hint="eastAsia"/>
        </w:rPr>
        <w:t>-</w:t>
      </w:r>
      <w:r w:rsidRPr="003035EE">
        <w:rPr>
          <w:rFonts w:hint="eastAsia"/>
        </w:rPr>
        <w:tab/>
      </w:r>
      <w:r w:rsidRPr="003035EE">
        <w:t>identification of the triggers for charging events</w:t>
      </w:r>
      <w:r w:rsidRPr="003035EE">
        <w:rPr>
          <w:rFonts w:hint="eastAsia"/>
        </w:rPr>
        <w:t xml:space="preserve"> </w:t>
      </w:r>
      <w:r w:rsidRPr="003035EE">
        <w:t xml:space="preserve">for </w:t>
      </w:r>
      <w:r w:rsidRPr="003035EE">
        <w:rPr>
          <w:rFonts w:hint="eastAsia"/>
        </w:rPr>
        <w:t>S&amp;F</w:t>
      </w:r>
      <w:r w:rsidRPr="003035EE">
        <w:t xml:space="preserve"> operation</w:t>
      </w:r>
      <w:r w:rsidRPr="003035EE">
        <w:rPr>
          <w:rFonts w:hint="eastAsia"/>
        </w:rPr>
        <w:t>;</w:t>
      </w:r>
    </w:p>
    <w:p w14:paraId="001BC7AD" w14:textId="77777777" w:rsidR="00A52079" w:rsidRPr="003035EE" w:rsidRDefault="000C4508" w:rsidP="005F458C">
      <w:pPr>
        <w:pStyle w:val="B1"/>
        <w:rPr>
          <w:lang w:eastAsia="zh-CN"/>
        </w:rPr>
      </w:pPr>
      <w:r w:rsidRPr="003035EE">
        <w:rPr>
          <w:rFonts w:hint="eastAsia"/>
        </w:rPr>
        <w:t>-</w:t>
      </w:r>
      <w:r w:rsidRPr="003035EE">
        <w:rPr>
          <w:rFonts w:hint="eastAsia"/>
        </w:rPr>
        <w:tab/>
      </w:r>
      <w:r w:rsidRPr="003035EE">
        <w:t xml:space="preserve">identification and classification of the charging information for </w:t>
      </w:r>
      <w:r w:rsidRPr="003035EE">
        <w:rPr>
          <w:rFonts w:hint="eastAsia"/>
        </w:rPr>
        <w:t>S&amp;F</w:t>
      </w:r>
      <w:r w:rsidRPr="003035EE">
        <w:t xml:space="preserve"> operation;</w:t>
      </w:r>
    </w:p>
    <w:p w14:paraId="44C7E614" w14:textId="186B5AE9" w:rsidR="00A52079" w:rsidRPr="003035EE" w:rsidRDefault="000C4508" w:rsidP="005F458C">
      <w:pPr>
        <w:pStyle w:val="Heading4"/>
      </w:pPr>
      <w:bookmarkStart w:id="73" w:name="_Toc191621488"/>
      <w:r w:rsidRPr="003035EE">
        <w:rPr>
          <w:rFonts w:hint="eastAsia"/>
        </w:rPr>
        <w:t>6</w:t>
      </w:r>
      <w:r w:rsidRPr="003035EE">
        <w:t>.</w:t>
      </w:r>
      <w:r w:rsidRPr="003035EE">
        <w:rPr>
          <w:rFonts w:eastAsiaTheme="minorEastAsia" w:hint="eastAsia"/>
        </w:rPr>
        <w:t>1</w:t>
      </w:r>
      <w:r w:rsidRPr="003035EE">
        <w:t>.3.</w:t>
      </w:r>
      <w:r w:rsidRPr="003035EE">
        <w:rPr>
          <w:rFonts w:hint="eastAsia"/>
        </w:rPr>
        <w:t>2</w:t>
      </w:r>
      <w:r w:rsidRPr="003035EE">
        <w:tab/>
        <w:t>Key issue #</w:t>
      </w:r>
      <w:r w:rsidR="00806EF0" w:rsidRPr="003035EE">
        <w:rPr>
          <w:rFonts w:eastAsiaTheme="minorEastAsia" w:hint="eastAsia"/>
          <w:lang w:eastAsia="zh-CN"/>
        </w:rPr>
        <w:t>1</w:t>
      </w:r>
      <w:r w:rsidRPr="003035EE">
        <w:t>.</w:t>
      </w:r>
      <w:r w:rsidRPr="003035EE">
        <w:rPr>
          <w:rFonts w:hint="eastAsia"/>
        </w:rPr>
        <w:t>2</w:t>
      </w:r>
      <w:r w:rsidRPr="003035EE">
        <w:t>:</w:t>
      </w:r>
      <w:r w:rsidRPr="003035EE">
        <w:rPr>
          <w:rFonts w:hint="eastAsia"/>
        </w:rPr>
        <w:t xml:space="preserve"> </w:t>
      </w:r>
      <w:r w:rsidRPr="003035EE">
        <w:t>NF/Service suitable to provide charging information</w:t>
      </w:r>
      <w:bookmarkEnd w:id="73"/>
    </w:p>
    <w:p w14:paraId="43D269E1" w14:textId="77777777" w:rsidR="00A52079" w:rsidRPr="003035EE" w:rsidRDefault="000C4508" w:rsidP="005F458C">
      <w:pPr>
        <w:rPr>
          <w:lang w:eastAsia="zh-CN"/>
        </w:rPr>
      </w:pPr>
      <w:r w:rsidRPr="003035EE">
        <w:t xml:space="preserve">This key issue is for investigating how to support the </w:t>
      </w:r>
      <w:r w:rsidRPr="003035EE">
        <w:rPr>
          <w:rFonts w:hint="eastAsia"/>
        </w:rPr>
        <w:t>S&amp;F</w:t>
      </w:r>
      <w:r w:rsidRPr="003035EE">
        <w:t xml:space="preserve"> operation charging considering REQ- CH_ SAT_PH3-01. This investigation covers the following:</w:t>
      </w:r>
    </w:p>
    <w:p w14:paraId="7A34B214" w14:textId="77777777" w:rsidR="00A52079" w:rsidRPr="003035EE" w:rsidRDefault="000C4508" w:rsidP="005F458C">
      <w:pPr>
        <w:pStyle w:val="B1"/>
        <w:rPr>
          <w:lang w:eastAsia="zh-CN"/>
        </w:rPr>
      </w:pPr>
      <w:r w:rsidRPr="003035EE">
        <w:t>-</w:t>
      </w:r>
      <w:r w:rsidRPr="003035EE">
        <w:tab/>
        <w:t xml:space="preserve">determination of which NF in the </w:t>
      </w:r>
      <w:r w:rsidRPr="003035EE">
        <w:rPr>
          <w:rFonts w:hint="eastAsia"/>
        </w:rPr>
        <w:t>4</w:t>
      </w:r>
      <w:r w:rsidRPr="003035EE">
        <w:t xml:space="preserve">G system are suitable to provide the charging information to support the </w:t>
      </w:r>
      <w:r w:rsidRPr="003035EE">
        <w:rPr>
          <w:rFonts w:hint="eastAsia"/>
        </w:rPr>
        <w:t>S&amp;F</w:t>
      </w:r>
      <w:r w:rsidRPr="003035EE">
        <w:t xml:space="preserve"> operation.</w:t>
      </w:r>
    </w:p>
    <w:p w14:paraId="52A0A532" w14:textId="77777777" w:rsidR="00A52079" w:rsidRPr="003035EE" w:rsidRDefault="000C4508">
      <w:pPr>
        <w:pStyle w:val="Heading3"/>
        <w:rPr>
          <w:rFonts w:eastAsiaTheme="minorEastAsia"/>
          <w:lang w:eastAsia="zh-CN"/>
        </w:rPr>
      </w:pPr>
      <w:bookmarkStart w:id="74" w:name="_Toc191621489"/>
      <w:r w:rsidRPr="003035EE">
        <w:rPr>
          <w:rFonts w:hint="eastAsia"/>
          <w:lang w:eastAsia="zh-CN"/>
        </w:rPr>
        <w:t>6</w:t>
      </w:r>
      <w:r w:rsidRPr="003035EE">
        <w:t>.1.4</w:t>
      </w:r>
      <w:r w:rsidRPr="003035EE">
        <w:tab/>
        <w:t>Possible solutions</w:t>
      </w:r>
      <w:bookmarkEnd w:id="74"/>
    </w:p>
    <w:p w14:paraId="77EE59C9" w14:textId="77777777" w:rsidR="00A52079" w:rsidRPr="003035EE" w:rsidRDefault="000C4508">
      <w:pPr>
        <w:pStyle w:val="Heading4"/>
        <w:rPr>
          <w:rFonts w:eastAsia="DengXian"/>
          <w:lang w:eastAsia="zh-CN"/>
        </w:rPr>
      </w:pPr>
      <w:bookmarkStart w:id="75" w:name="_Toc191621490"/>
      <w:r w:rsidRPr="003035EE">
        <w:t>6.1.4.1</w:t>
      </w:r>
      <w:r w:rsidRPr="003035EE">
        <w:tab/>
        <w:t xml:space="preserve">Solution #1.1: MME Charging Trigger Function (CTF) based solution for </w:t>
      </w:r>
      <w:r w:rsidRPr="003035EE">
        <w:rPr>
          <w:rFonts w:eastAsia="DengXian" w:hint="eastAsia"/>
          <w:lang w:eastAsia="zh-CN"/>
        </w:rPr>
        <w:t>S&amp;F</w:t>
      </w:r>
      <w:r w:rsidRPr="003035EE">
        <w:t xml:space="preserve"> operation charging</w:t>
      </w:r>
      <w:r w:rsidRPr="003035EE">
        <w:rPr>
          <w:rFonts w:eastAsia="DengXian" w:hint="eastAsia"/>
          <w:lang w:eastAsia="zh-CN"/>
        </w:rPr>
        <w:t xml:space="preserve"> of SMS service</w:t>
      </w:r>
      <w:bookmarkEnd w:id="75"/>
    </w:p>
    <w:p w14:paraId="0DF76012" w14:textId="77777777" w:rsidR="00A52079" w:rsidRPr="003035EE" w:rsidRDefault="000C4508">
      <w:pPr>
        <w:rPr>
          <w:lang w:eastAsia="zh-CN"/>
        </w:rPr>
      </w:pPr>
      <w:r w:rsidRPr="003035EE">
        <w:rPr>
          <w:lang w:eastAsia="zh-CN"/>
        </w:rPr>
        <w:t xml:space="preserve">This </w:t>
      </w:r>
      <w:r w:rsidRPr="003035EE">
        <w:rPr>
          <w:rFonts w:hint="eastAsia"/>
          <w:lang w:eastAsia="zh-CN"/>
        </w:rPr>
        <w:t xml:space="preserve">solution </w:t>
      </w:r>
      <w:r w:rsidRPr="003035EE">
        <w:rPr>
          <w:lang w:eastAsia="zh-CN"/>
        </w:rPr>
        <w:t xml:space="preserve">which relying on </w:t>
      </w:r>
      <w:r w:rsidRPr="003035EE">
        <w:rPr>
          <w:rFonts w:hint="eastAsia"/>
          <w:lang w:eastAsia="zh-CN"/>
        </w:rPr>
        <w:t xml:space="preserve">EPC offline </w:t>
      </w:r>
      <w:r w:rsidRPr="003035EE">
        <w:rPr>
          <w:lang w:eastAsia="zh-CN"/>
        </w:rPr>
        <w:t>Charging System for</w:t>
      </w:r>
      <w:r w:rsidRPr="003035EE">
        <w:t xml:space="preserve"> </w:t>
      </w:r>
      <w:r w:rsidRPr="003035EE">
        <w:rPr>
          <w:lang w:eastAsia="zh-CN"/>
        </w:rPr>
        <w:t>store and forward satellite operation charging</w:t>
      </w:r>
      <w:r w:rsidRPr="003035EE">
        <w:rPr>
          <w:rFonts w:hint="eastAsia"/>
          <w:lang w:eastAsia="zh-CN"/>
        </w:rPr>
        <w:t xml:space="preserve">, </w:t>
      </w:r>
      <w:r w:rsidRPr="003035EE">
        <w:rPr>
          <w:lang w:eastAsia="zh-CN"/>
        </w:rPr>
        <w:t>addresses the Key Issue#1</w:t>
      </w:r>
      <w:r w:rsidRPr="003035EE">
        <w:rPr>
          <w:rFonts w:hint="eastAsia"/>
          <w:lang w:eastAsia="zh-CN"/>
        </w:rPr>
        <w:t>.</w:t>
      </w:r>
      <w:r w:rsidRPr="003035EE">
        <w:rPr>
          <w:lang w:eastAsia="zh-CN"/>
        </w:rPr>
        <w:t>1</w:t>
      </w:r>
      <w:r w:rsidRPr="003035EE">
        <w:rPr>
          <w:rFonts w:hint="eastAsia"/>
          <w:lang w:eastAsia="zh-CN"/>
        </w:rPr>
        <w:t xml:space="preserve"> and </w:t>
      </w:r>
      <w:r w:rsidRPr="003035EE">
        <w:rPr>
          <w:lang w:eastAsia="zh-CN"/>
        </w:rPr>
        <w:t>Key Issue#1</w:t>
      </w:r>
      <w:r w:rsidRPr="003035EE">
        <w:rPr>
          <w:rFonts w:hint="eastAsia"/>
          <w:lang w:eastAsia="zh-CN"/>
        </w:rPr>
        <w:t>.2.</w:t>
      </w:r>
    </w:p>
    <w:p w14:paraId="662D4351" w14:textId="60D7F168" w:rsidR="00A52079" w:rsidRPr="003035EE" w:rsidRDefault="000C4508">
      <w:pPr>
        <w:rPr>
          <w:lang w:eastAsia="zh-CN"/>
        </w:rPr>
      </w:pPr>
      <w:r w:rsidRPr="003035EE">
        <w:rPr>
          <w:rFonts w:hint="eastAsia"/>
          <w:lang w:eastAsia="zh-CN"/>
        </w:rPr>
        <w:t xml:space="preserve">As described in the </w:t>
      </w:r>
      <w:r w:rsidRPr="003035EE">
        <w:rPr>
          <w:lang w:eastAsia="zh-CN"/>
        </w:rPr>
        <w:t>T</w:t>
      </w:r>
      <w:r w:rsidRPr="003035EE">
        <w:rPr>
          <w:rFonts w:hint="eastAsia"/>
          <w:lang w:eastAsia="zh-CN"/>
        </w:rPr>
        <w:t>R 23.700-29</w:t>
      </w:r>
      <w:r w:rsidRPr="003035EE">
        <w:rPr>
          <w:lang w:eastAsia="zh-CN"/>
        </w:rPr>
        <w:t xml:space="preserve"> [</w:t>
      </w:r>
      <w:r w:rsidRPr="003035EE">
        <w:rPr>
          <w:rFonts w:hint="eastAsia"/>
          <w:lang w:eastAsia="zh-CN"/>
        </w:rPr>
        <w:t>3</w:t>
      </w:r>
      <w:r w:rsidRPr="003035EE">
        <w:rPr>
          <w:lang w:eastAsia="zh-CN"/>
        </w:rPr>
        <w:t>]</w:t>
      </w:r>
      <w:r w:rsidRPr="003035EE">
        <w:rPr>
          <w:rFonts w:hint="eastAsia"/>
          <w:lang w:eastAsia="zh-CN"/>
        </w:rPr>
        <w:t xml:space="preserve">, </w:t>
      </w:r>
      <w:r w:rsidRPr="003035EE">
        <w:rPr>
          <w:lang w:eastAsia="zh-CN"/>
        </w:rPr>
        <w:t>S&amp;F Satellite operation is especially suited for the delivery of delay-tolerant/non-real-time satellite services (i.e. CIoT/MTC, SMS)</w:t>
      </w:r>
      <w:r w:rsidRPr="003035EE">
        <w:rPr>
          <w:rFonts w:hint="eastAsia"/>
          <w:lang w:eastAsia="zh-CN"/>
        </w:rPr>
        <w:t xml:space="preserve"> that</w:t>
      </w:r>
      <w:r w:rsidRPr="003035EE">
        <w:rPr>
          <w:lang w:eastAsia="zh-CN"/>
        </w:rPr>
        <w:t xml:space="preserve"> have been supported in the Rel-19.</w:t>
      </w:r>
      <w:r w:rsidRPr="003035EE">
        <w:rPr>
          <w:rFonts w:hint="eastAsia"/>
          <w:lang w:eastAsia="zh-CN"/>
        </w:rPr>
        <w:t xml:space="preserve"> As described in the </w:t>
      </w:r>
      <w:r w:rsidR="00410C28" w:rsidRPr="003035EE">
        <w:rPr>
          <w:lang w:eastAsia="zh-CN"/>
        </w:rPr>
        <w:t>T</w:t>
      </w:r>
      <w:r w:rsidR="00410C28" w:rsidRPr="003035EE">
        <w:rPr>
          <w:rFonts w:hint="eastAsia"/>
          <w:lang w:eastAsia="zh-CN"/>
        </w:rPr>
        <w:t>S</w:t>
      </w:r>
      <w:r w:rsidR="00410C28">
        <w:rPr>
          <w:lang w:eastAsia="zh-CN"/>
        </w:rPr>
        <w:t> </w:t>
      </w:r>
      <w:r w:rsidR="00410C28" w:rsidRPr="003035EE">
        <w:rPr>
          <w:lang w:eastAsia="zh-CN"/>
        </w:rPr>
        <w:t>23.</w:t>
      </w:r>
      <w:r w:rsidR="00410C28" w:rsidRPr="003035EE">
        <w:rPr>
          <w:rFonts w:hint="eastAsia"/>
          <w:lang w:eastAsia="zh-CN"/>
        </w:rPr>
        <w:t>401</w:t>
      </w:r>
      <w:r w:rsidR="00410C28">
        <w:rPr>
          <w:lang w:eastAsia="zh-CN"/>
        </w:rPr>
        <w:t> </w:t>
      </w:r>
      <w:r w:rsidR="00410C28" w:rsidRPr="003035EE">
        <w:rPr>
          <w:lang w:eastAsia="zh-CN"/>
        </w:rPr>
        <w:t>[</w:t>
      </w:r>
      <w:r w:rsidRPr="003035EE">
        <w:rPr>
          <w:rFonts w:hint="eastAsia"/>
          <w:lang w:eastAsia="zh-CN"/>
        </w:rPr>
        <w:t>5</w:t>
      </w:r>
      <w:r w:rsidRPr="003035EE">
        <w:rPr>
          <w:lang w:eastAsia="zh-CN"/>
        </w:rPr>
        <w:t>]</w:t>
      </w:r>
      <w:r w:rsidRPr="003035EE">
        <w:rPr>
          <w:rFonts w:hint="eastAsia"/>
          <w:lang w:eastAsia="zh-CN"/>
        </w:rPr>
        <w:t xml:space="preserve">, </w:t>
      </w:r>
      <w:r w:rsidRPr="003035EE">
        <w:rPr>
          <w:lang w:eastAsia="zh-CN"/>
        </w:rPr>
        <w:t>the UE</w:t>
      </w:r>
      <w:r w:rsidRPr="003035EE">
        <w:rPr>
          <w:rFonts w:hint="eastAsia"/>
          <w:lang w:eastAsia="zh-CN"/>
        </w:rPr>
        <w:t xml:space="preserve"> </w:t>
      </w:r>
      <w:r w:rsidRPr="003035EE">
        <w:rPr>
          <w:lang w:eastAsia="zh-CN"/>
        </w:rPr>
        <w:t>registers in S&amp;F mode to access S&amp;F-based services from E-UTRAN satellite access running in S&amp;F mode</w:t>
      </w:r>
      <w:r w:rsidRPr="003035EE">
        <w:rPr>
          <w:rFonts w:hint="eastAsia"/>
          <w:lang w:eastAsia="zh-CN"/>
        </w:rPr>
        <w:t>.</w:t>
      </w:r>
      <w:r w:rsidRPr="003035EE">
        <w:t xml:space="preserve"> </w:t>
      </w:r>
      <w:r w:rsidRPr="003035EE">
        <w:rPr>
          <w:rFonts w:hint="eastAsia"/>
          <w:lang w:eastAsia="zh-CN"/>
        </w:rPr>
        <w:t>The</w:t>
      </w:r>
      <w:r w:rsidRPr="003035EE">
        <w:t xml:space="preserve"> attach</w:t>
      </w:r>
      <w:r w:rsidRPr="003035EE">
        <w:rPr>
          <w:rFonts w:hint="eastAsia"/>
          <w:lang w:eastAsia="zh-CN"/>
        </w:rPr>
        <w:t xml:space="preserve"> procedure for </w:t>
      </w:r>
      <w:r w:rsidRPr="003035EE">
        <w:t>S&amp;F-based services may use one or more satellites, depending on the deployment and implementation options.</w:t>
      </w:r>
      <w:r w:rsidRPr="003035EE">
        <w:rPr>
          <w:rFonts w:hint="eastAsia"/>
          <w:lang w:eastAsia="zh-CN"/>
        </w:rPr>
        <w:t xml:space="preserve"> On-board MME determines </w:t>
      </w:r>
      <w:r w:rsidRPr="003035EE">
        <w:rPr>
          <w:lang w:eastAsia="zh-CN"/>
        </w:rPr>
        <w:t>a list of satellites (i.e. S&amp;F Monitoring list) from the same (UE selected) PLMN with which UE can attempt to</w:t>
      </w:r>
      <w:r w:rsidRPr="003035EE">
        <w:rPr>
          <w:rFonts w:hint="eastAsia"/>
          <w:lang w:eastAsia="zh-CN"/>
        </w:rPr>
        <w:t xml:space="preserve"> use to finish the attach procedure. </w:t>
      </w:r>
    </w:p>
    <w:p w14:paraId="717C5DC7" w14:textId="77777777" w:rsidR="00A52079" w:rsidRPr="003035EE" w:rsidRDefault="000C4508">
      <w:pPr>
        <w:rPr>
          <w:lang w:eastAsia="zh-CN"/>
        </w:rPr>
      </w:pPr>
      <w:r w:rsidRPr="003035EE">
        <w:rPr>
          <w:lang w:eastAsia="zh-CN"/>
        </w:rPr>
        <w:t>For</w:t>
      </w:r>
      <w:r w:rsidRPr="003035EE">
        <w:rPr>
          <w:rFonts w:hint="eastAsia"/>
          <w:lang w:eastAsia="zh-CN"/>
        </w:rPr>
        <w:t xml:space="preserve"> the MME split architecture, the CTF may be deployed on the ground. </w:t>
      </w:r>
      <w:r w:rsidRPr="003035EE">
        <w:rPr>
          <w:lang w:eastAsia="zh-CN"/>
        </w:rPr>
        <w:t xml:space="preserve">The MME-ground together with the set of MME-onboard instances deployed in the set of satellites behaves jointly as a single MME entity and the UE context is synchronized between them. Each MME-onboard instance is associated with a different Satellite ID identifier. </w:t>
      </w:r>
      <w:r w:rsidRPr="003035EE">
        <w:rPr>
          <w:rFonts w:hint="eastAsia"/>
          <w:lang w:eastAsia="zh-CN"/>
        </w:rPr>
        <w:t>The high level of the MME split architecture is shown below:</w:t>
      </w:r>
    </w:p>
    <w:p w14:paraId="4B2695F3" w14:textId="77777777" w:rsidR="00A52079" w:rsidRPr="003035EE" w:rsidRDefault="000C4508" w:rsidP="00B06A60">
      <w:pPr>
        <w:pStyle w:val="TH"/>
        <w:rPr>
          <w:lang w:eastAsia="zh-CN"/>
        </w:rPr>
      </w:pPr>
      <w:r w:rsidRPr="003035EE">
        <w:object w:dxaOrig="9396" w:dyaOrig="3172" w14:anchorId="1E0B8590">
          <v:shape id="_x0000_i1030" type="#_x0000_t75" style="width:468pt;height:156pt" o:ole="">
            <v:imagedata r:id="rId23" o:title=""/>
          </v:shape>
          <o:OLEObject Type="Embed" ProgID="Visio.Drawing.11" ShapeID="_x0000_i1030" DrawAspect="Content" ObjectID="_1813086725" r:id="rId24"/>
        </w:object>
      </w:r>
    </w:p>
    <w:p w14:paraId="22537275" w14:textId="77777777" w:rsidR="00A52079" w:rsidRPr="003035EE" w:rsidRDefault="000C4508">
      <w:pPr>
        <w:pStyle w:val="TF"/>
        <w:rPr>
          <w:lang w:eastAsia="zh-CN"/>
        </w:rPr>
      </w:pPr>
      <w:r w:rsidRPr="003035EE">
        <w:t xml:space="preserve">Figure </w:t>
      </w:r>
      <w:r w:rsidRPr="003035EE">
        <w:rPr>
          <w:rFonts w:hint="eastAsia"/>
          <w:lang w:eastAsia="zh-CN"/>
        </w:rPr>
        <w:t>6</w:t>
      </w:r>
      <w:r w:rsidRPr="003035EE">
        <w:t>.</w:t>
      </w:r>
      <w:r w:rsidRPr="003035EE">
        <w:rPr>
          <w:rFonts w:hint="eastAsia"/>
          <w:lang w:eastAsia="zh-CN"/>
        </w:rPr>
        <w:t>1.4.1-1</w:t>
      </w:r>
      <w:r w:rsidRPr="003035EE">
        <w:t xml:space="preserve">: MME split </w:t>
      </w:r>
      <w:r w:rsidRPr="003035EE">
        <w:rPr>
          <w:rFonts w:hint="eastAsia"/>
          <w:lang w:eastAsia="zh-CN"/>
        </w:rPr>
        <w:t>charging</w:t>
      </w:r>
      <w:r w:rsidRPr="003035EE">
        <w:t xml:space="preserve"> architecture</w:t>
      </w:r>
    </w:p>
    <w:p w14:paraId="765AAA8C" w14:textId="77777777" w:rsidR="00A52079" w:rsidRPr="003035EE" w:rsidRDefault="000C4508">
      <w:pPr>
        <w:rPr>
          <w:lang w:eastAsia="zh-CN"/>
        </w:rPr>
      </w:pPr>
      <w:r w:rsidRPr="003035EE">
        <w:rPr>
          <w:rFonts w:hint="eastAsia"/>
          <w:lang w:eastAsia="zh-CN"/>
        </w:rPr>
        <w:t>T</w:t>
      </w:r>
      <w:r w:rsidRPr="003035EE">
        <w:rPr>
          <w:lang w:eastAsia="zh-CN"/>
        </w:rPr>
        <w:t xml:space="preserve">he </w:t>
      </w:r>
      <w:r w:rsidRPr="003035EE">
        <w:rPr>
          <w:rFonts w:hint="eastAsia"/>
          <w:lang w:eastAsia="zh-CN"/>
        </w:rPr>
        <w:t>MME-ground</w:t>
      </w:r>
      <w:r w:rsidRPr="003035EE">
        <w:rPr>
          <w:lang w:eastAsia="zh-CN"/>
        </w:rPr>
        <w:t xml:space="preserve"> reports charging information to </w:t>
      </w:r>
      <w:r w:rsidRPr="003035EE">
        <w:rPr>
          <w:rFonts w:hint="eastAsia"/>
          <w:lang w:eastAsia="zh-CN"/>
        </w:rPr>
        <w:t>OFCS</w:t>
      </w:r>
      <w:r w:rsidRPr="003035EE">
        <w:rPr>
          <w:lang w:eastAsia="zh-CN"/>
        </w:rPr>
        <w:t xml:space="preserve"> about satellite access</w:t>
      </w:r>
      <w:r w:rsidRPr="003035EE">
        <w:t xml:space="preserve"> </w:t>
      </w:r>
      <w:r w:rsidRPr="003035EE">
        <w:rPr>
          <w:lang w:eastAsia="zh-CN"/>
        </w:rPr>
        <w:t>running in S&amp;F mode</w:t>
      </w:r>
      <w:r w:rsidRPr="003035EE">
        <w:rPr>
          <w:rFonts w:hint="eastAsia"/>
          <w:lang w:eastAsia="zh-CN"/>
        </w:rPr>
        <w:t xml:space="preserve"> with</w:t>
      </w:r>
      <w:r w:rsidRPr="003035EE">
        <w:rPr>
          <w:lang w:eastAsia="zh-CN"/>
        </w:rPr>
        <w:t xml:space="preserve"> </w:t>
      </w:r>
      <w:r w:rsidRPr="003035EE">
        <w:rPr>
          <w:rFonts w:hint="eastAsia"/>
          <w:lang w:eastAsia="zh-CN"/>
        </w:rPr>
        <w:t xml:space="preserve">the following trigger </w:t>
      </w:r>
      <w:r w:rsidRPr="003035EE">
        <w:rPr>
          <w:lang w:eastAsia="zh-CN"/>
        </w:rPr>
        <w:t>events:</w:t>
      </w:r>
    </w:p>
    <w:p w14:paraId="0F4DB7F8" w14:textId="77777777" w:rsidR="00A52079" w:rsidRPr="003035EE" w:rsidRDefault="000C4508">
      <w:pPr>
        <w:pStyle w:val="B1"/>
        <w:rPr>
          <w:lang w:eastAsia="zh-CN" w:bidi="ar-IQ"/>
        </w:rPr>
      </w:pPr>
      <w:r w:rsidRPr="003035EE">
        <w:rPr>
          <w:lang w:bidi="ar-IQ"/>
        </w:rPr>
        <w:t>-</w:t>
      </w:r>
      <w:r w:rsidRPr="003035EE">
        <w:rPr>
          <w:lang w:bidi="ar-IQ"/>
        </w:rPr>
        <w:tab/>
        <w:t xml:space="preserve">Short Message sent by a UE via the MME </w:t>
      </w:r>
      <w:r w:rsidRPr="003035EE">
        <w:rPr>
          <w:rFonts w:hint="eastAsia"/>
          <w:lang w:eastAsia="zh-CN" w:bidi="ar-IQ"/>
        </w:rPr>
        <w:t>on-board</w:t>
      </w:r>
      <w:r w:rsidRPr="003035EE">
        <w:rPr>
          <w:lang w:bidi="ar-IQ"/>
        </w:rPr>
        <w:t xml:space="preserve"> (M</w:t>
      </w:r>
      <w:r w:rsidRPr="003035EE">
        <w:rPr>
          <w:rFonts w:hint="eastAsia"/>
          <w:lang w:eastAsia="zh-CN" w:bidi="ar-IQ"/>
        </w:rPr>
        <w:t>O</w:t>
      </w:r>
      <w:r w:rsidRPr="003035EE">
        <w:rPr>
          <w:lang w:bidi="ar-IQ"/>
        </w:rPr>
        <w:t xml:space="preserve"> direction)</w:t>
      </w:r>
      <w:r w:rsidRPr="003035EE">
        <w:rPr>
          <w:rFonts w:hint="eastAsia"/>
          <w:lang w:eastAsia="zh-CN" w:bidi="ar-IQ"/>
        </w:rPr>
        <w:t xml:space="preserve"> to</w:t>
      </w:r>
      <w:r w:rsidRPr="003035EE">
        <w:rPr>
          <w:lang w:bidi="ar-IQ"/>
        </w:rPr>
        <w:t xml:space="preserve"> the SMSC;</w:t>
      </w:r>
    </w:p>
    <w:p w14:paraId="3397695B" w14:textId="77777777" w:rsidR="00A52079" w:rsidRPr="003035EE" w:rsidRDefault="000C4508">
      <w:pPr>
        <w:pStyle w:val="B1"/>
        <w:rPr>
          <w:lang w:eastAsia="zh-CN" w:bidi="ar-IQ"/>
        </w:rPr>
      </w:pPr>
      <w:r w:rsidRPr="003035EE">
        <w:rPr>
          <w:lang w:bidi="ar-IQ"/>
        </w:rPr>
        <w:t>-</w:t>
      </w:r>
      <w:r w:rsidRPr="003035EE">
        <w:rPr>
          <w:lang w:bidi="ar-IQ"/>
        </w:rPr>
        <w:tab/>
        <w:t xml:space="preserve">Short Message received by a UE via the MME </w:t>
      </w:r>
      <w:r w:rsidRPr="003035EE">
        <w:rPr>
          <w:rFonts w:hint="eastAsia"/>
          <w:lang w:eastAsia="zh-CN" w:bidi="ar-IQ"/>
        </w:rPr>
        <w:t>on-board</w:t>
      </w:r>
      <w:r w:rsidRPr="003035EE">
        <w:rPr>
          <w:lang w:bidi="ar-IQ"/>
        </w:rPr>
        <w:t xml:space="preserve"> (MT direction) from the SMSC</w:t>
      </w:r>
      <w:r w:rsidRPr="003035EE">
        <w:rPr>
          <w:rFonts w:hint="eastAsia"/>
          <w:lang w:eastAsia="zh-CN" w:bidi="ar-IQ"/>
        </w:rPr>
        <w:t>.</w:t>
      </w:r>
    </w:p>
    <w:p w14:paraId="52B18DBE" w14:textId="0A9EA3AD" w:rsidR="00A52079" w:rsidRPr="003035EE" w:rsidRDefault="000C4508">
      <w:pPr>
        <w:rPr>
          <w:lang w:eastAsia="zh-CN"/>
        </w:rPr>
      </w:pPr>
      <w:r w:rsidRPr="003035EE">
        <w:rPr>
          <w:lang w:eastAsia="zh-CN"/>
        </w:rPr>
        <w:t>F</w:t>
      </w:r>
      <w:r w:rsidRPr="003035EE">
        <w:rPr>
          <w:rFonts w:hint="eastAsia"/>
          <w:lang w:eastAsia="zh-CN"/>
        </w:rPr>
        <w:t xml:space="preserve">or the whole EPC on-board </w:t>
      </w:r>
      <w:r w:rsidRPr="003035EE">
        <w:rPr>
          <w:lang w:eastAsia="zh-CN"/>
        </w:rPr>
        <w:t>architectu</w:t>
      </w:r>
      <w:r w:rsidRPr="003035EE">
        <w:rPr>
          <w:rFonts w:hint="eastAsia"/>
          <w:lang w:eastAsia="zh-CN"/>
        </w:rPr>
        <w:t>re, the CTF may be deployed on the satellite.</w:t>
      </w:r>
      <w:r w:rsidR="00793043" w:rsidRPr="003035EE">
        <w:t xml:space="preserve"> </w:t>
      </w:r>
      <w:r w:rsidRPr="003035EE">
        <w:rPr>
          <w:rFonts w:hint="eastAsia"/>
          <w:lang w:eastAsia="zh-CN"/>
        </w:rPr>
        <w:t>SA2 has pointed out that t</w:t>
      </w:r>
      <w:r w:rsidRPr="003035EE">
        <w:rPr>
          <w:lang w:eastAsia="zh-CN"/>
        </w:rPr>
        <w:t>his architecture does not support roaming.</w:t>
      </w:r>
      <w:r w:rsidRPr="003035EE">
        <w:rPr>
          <w:rFonts w:hint="eastAsia"/>
          <w:lang w:eastAsia="zh-CN"/>
        </w:rPr>
        <w:t xml:space="preserve"> The high level of the whole EPC on-board </w:t>
      </w:r>
      <w:r w:rsidRPr="003035EE">
        <w:rPr>
          <w:lang w:eastAsia="zh-CN"/>
        </w:rPr>
        <w:t>architectu</w:t>
      </w:r>
      <w:r w:rsidRPr="003035EE">
        <w:rPr>
          <w:rFonts w:hint="eastAsia"/>
          <w:lang w:eastAsia="zh-CN"/>
        </w:rPr>
        <w:t>re is shown below:</w:t>
      </w:r>
    </w:p>
    <w:p w14:paraId="00978905" w14:textId="377ED857" w:rsidR="00A52079" w:rsidRPr="003035EE" w:rsidRDefault="009C1F2C" w:rsidP="00B06A60">
      <w:pPr>
        <w:pStyle w:val="TH"/>
        <w:rPr>
          <w:lang w:eastAsia="zh-CN"/>
        </w:rPr>
      </w:pPr>
      <w:r w:rsidRPr="003035EE">
        <w:object w:dxaOrig="9661" w:dyaOrig="4329" w14:anchorId="3B0FB3D7">
          <v:shape id="_x0000_i1031" type="#_x0000_t75" style="width:456pt;height:204pt" o:ole="">
            <v:imagedata r:id="rId25" o:title=""/>
          </v:shape>
          <o:OLEObject Type="Embed" ProgID="Visio.Drawing.11" ShapeID="_x0000_i1031" DrawAspect="Content" ObjectID="_1813086726" r:id="rId26"/>
        </w:object>
      </w:r>
    </w:p>
    <w:p w14:paraId="507033DF" w14:textId="77777777" w:rsidR="00A52079" w:rsidRPr="003035EE" w:rsidRDefault="000C4508">
      <w:pPr>
        <w:pStyle w:val="TF"/>
        <w:rPr>
          <w:lang w:eastAsia="zh-CN"/>
        </w:rPr>
      </w:pPr>
      <w:r w:rsidRPr="003035EE">
        <w:t xml:space="preserve">Figure </w:t>
      </w:r>
      <w:r w:rsidRPr="003035EE">
        <w:rPr>
          <w:rFonts w:hint="eastAsia"/>
          <w:lang w:eastAsia="zh-CN"/>
        </w:rPr>
        <w:t>6</w:t>
      </w:r>
      <w:r w:rsidRPr="003035EE">
        <w:t>.</w:t>
      </w:r>
      <w:r w:rsidRPr="003035EE">
        <w:rPr>
          <w:rFonts w:hint="eastAsia"/>
          <w:lang w:eastAsia="zh-CN"/>
        </w:rPr>
        <w:t>1.4.1-2</w:t>
      </w:r>
      <w:r w:rsidRPr="003035EE">
        <w:t xml:space="preserve">: </w:t>
      </w:r>
      <w:r w:rsidRPr="003035EE">
        <w:rPr>
          <w:rFonts w:hint="eastAsia"/>
          <w:lang w:eastAsia="zh-CN"/>
        </w:rPr>
        <w:t>W</w:t>
      </w:r>
      <w:r w:rsidRPr="003035EE">
        <w:t xml:space="preserve">hole EPC on-board </w:t>
      </w:r>
      <w:r w:rsidRPr="003035EE">
        <w:rPr>
          <w:rFonts w:hint="eastAsia"/>
          <w:lang w:eastAsia="zh-CN"/>
        </w:rPr>
        <w:t xml:space="preserve">charging </w:t>
      </w:r>
      <w:r w:rsidRPr="003035EE">
        <w:t>architecture</w:t>
      </w:r>
    </w:p>
    <w:p w14:paraId="7B82CE8C" w14:textId="77777777" w:rsidR="00A52079" w:rsidRPr="003035EE" w:rsidRDefault="000C4508">
      <w:pPr>
        <w:rPr>
          <w:lang w:eastAsia="zh-CN"/>
        </w:rPr>
      </w:pPr>
      <w:r w:rsidRPr="003035EE">
        <w:rPr>
          <w:lang w:eastAsia="zh-CN"/>
        </w:rPr>
        <w:t xml:space="preserve">The </w:t>
      </w:r>
      <w:r w:rsidRPr="003035EE">
        <w:rPr>
          <w:rFonts w:hint="eastAsia"/>
          <w:lang w:eastAsia="zh-CN"/>
        </w:rPr>
        <w:t>MME on-board</w:t>
      </w:r>
      <w:r w:rsidRPr="003035EE">
        <w:rPr>
          <w:lang w:eastAsia="zh-CN"/>
        </w:rPr>
        <w:t xml:space="preserve"> reports charging information to </w:t>
      </w:r>
      <w:r w:rsidRPr="003035EE">
        <w:rPr>
          <w:rFonts w:hint="eastAsia"/>
          <w:lang w:eastAsia="zh-CN"/>
        </w:rPr>
        <w:t>OFCS</w:t>
      </w:r>
      <w:r w:rsidRPr="003035EE">
        <w:rPr>
          <w:lang w:eastAsia="zh-CN"/>
        </w:rPr>
        <w:t xml:space="preserve"> about satellite access</w:t>
      </w:r>
      <w:r w:rsidRPr="003035EE">
        <w:t xml:space="preserve"> </w:t>
      </w:r>
      <w:r w:rsidRPr="003035EE">
        <w:rPr>
          <w:lang w:eastAsia="zh-CN"/>
        </w:rPr>
        <w:t>running in S&amp;F mode</w:t>
      </w:r>
      <w:r w:rsidRPr="003035EE">
        <w:rPr>
          <w:rFonts w:hint="eastAsia"/>
          <w:lang w:eastAsia="zh-CN"/>
        </w:rPr>
        <w:t xml:space="preserve"> with</w:t>
      </w:r>
      <w:r w:rsidRPr="003035EE">
        <w:rPr>
          <w:lang w:eastAsia="zh-CN"/>
        </w:rPr>
        <w:t xml:space="preserve"> </w:t>
      </w:r>
      <w:r w:rsidRPr="003035EE">
        <w:rPr>
          <w:rFonts w:hint="eastAsia"/>
          <w:lang w:eastAsia="zh-CN"/>
        </w:rPr>
        <w:t xml:space="preserve">the following trigger </w:t>
      </w:r>
      <w:r w:rsidRPr="003035EE">
        <w:rPr>
          <w:lang w:eastAsia="zh-CN"/>
        </w:rPr>
        <w:t>events:</w:t>
      </w:r>
    </w:p>
    <w:p w14:paraId="643AC2AC" w14:textId="77777777" w:rsidR="00A52079" w:rsidRPr="003035EE" w:rsidRDefault="000C4508">
      <w:pPr>
        <w:pStyle w:val="B1"/>
        <w:rPr>
          <w:lang w:eastAsia="zh-CN" w:bidi="ar-IQ"/>
        </w:rPr>
      </w:pPr>
      <w:r w:rsidRPr="003035EE">
        <w:rPr>
          <w:lang w:bidi="ar-IQ"/>
        </w:rPr>
        <w:t>-</w:t>
      </w:r>
      <w:r w:rsidRPr="003035EE">
        <w:rPr>
          <w:lang w:bidi="ar-IQ"/>
        </w:rPr>
        <w:tab/>
        <w:t xml:space="preserve">Short Message sent by a UE via the MME </w:t>
      </w:r>
      <w:r w:rsidRPr="003035EE">
        <w:rPr>
          <w:rFonts w:hint="eastAsia"/>
          <w:lang w:eastAsia="zh-CN" w:bidi="ar-IQ"/>
        </w:rPr>
        <w:t>on-board</w:t>
      </w:r>
      <w:r w:rsidRPr="003035EE">
        <w:rPr>
          <w:lang w:bidi="ar-IQ"/>
        </w:rPr>
        <w:t xml:space="preserve"> (M</w:t>
      </w:r>
      <w:r w:rsidRPr="003035EE">
        <w:rPr>
          <w:rFonts w:hint="eastAsia"/>
          <w:lang w:eastAsia="zh-CN" w:bidi="ar-IQ"/>
        </w:rPr>
        <w:t>O</w:t>
      </w:r>
      <w:r w:rsidRPr="003035EE">
        <w:rPr>
          <w:lang w:bidi="ar-IQ"/>
        </w:rPr>
        <w:t xml:space="preserve"> direction)</w:t>
      </w:r>
      <w:r w:rsidRPr="003035EE">
        <w:rPr>
          <w:rFonts w:hint="eastAsia"/>
          <w:lang w:eastAsia="zh-CN" w:bidi="ar-IQ"/>
        </w:rPr>
        <w:t xml:space="preserve"> to</w:t>
      </w:r>
      <w:r w:rsidRPr="003035EE">
        <w:rPr>
          <w:lang w:bidi="ar-IQ"/>
        </w:rPr>
        <w:t xml:space="preserve"> the SMSC;</w:t>
      </w:r>
    </w:p>
    <w:p w14:paraId="3D4B3D64" w14:textId="77777777" w:rsidR="00A52079" w:rsidRPr="003035EE" w:rsidRDefault="000C4508">
      <w:pPr>
        <w:pStyle w:val="B1"/>
        <w:rPr>
          <w:lang w:eastAsia="zh-CN" w:bidi="ar-IQ"/>
        </w:rPr>
      </w:pPr>
      <w:r w:rsidRPr="003035EE">
        <w:rPr>
          <w:lang w:bidi="ar-IQ"/>
        </w:rPr>
        <w:t>-</w:t>
      </w:r>
      <w:r w:rsidRPr="003035EE">
        <w:rPr>
          <w:lang w:bidi="ar-IQ"/>
        </w:rPr>
        <w:tab/>
        <w:t xml:space="preserve">Short Message received by a UE via the MME </w:t>
      </w:r>
      <w:r w:rsidRPr="003035EE">
        <w:rPr>
          <w:rFonts w:hint="eastAsia"/>
          <w:lang w:eastAsia="zh-CN" w:bidi="ar-IQ"/>
        </w:rPr>
        <w:t>on-board</w:t>
      </w:r>
      <w:r w:rsidRPr="003035EE">
        <w:rPr>
          <w:lang w:bidi="ar-IQ"/>
        </w:rPr>
        <w:t xml:space="preserve"> (MT direction) from the SMSC</w:t>
      </w:r>
      <w:r w:rsidRPr="003035EE">
        <w:rPr>
          <w:rFonts w:hint="eastAsia"/>
          <w:lang w:eastAsia="zh-CN" w:bidi="ar-IQ"/>
        </w:rPr>
        <w:t>.</w:t>
      </w:r>
    </w:p>
    <w:p w14:paraId="0A7EF74E" w14:textId="6056381F" w:rsidR="00A52079" w:rsidRPr="003035EE" w:rsidRDefault="000C4508">
      <w:pPr>
        <w:rPr>
          <w:lang w:eastAsia="zh-CN"/>
        </w:rPr>
      </w:pPr>
      <w:r w:rsidRPr="003035EE">
        <w:t xml:space="preserve">The "SMS over MME Charging" information assignment for Service Information has the following charging information enhancements compared with the Table 6.3.1.1a.1 in </w:t>
      </w:r>
      <w:r w:rsidR="00410C28" w:rsidRPr="003035EE">
        <w:t>TS</w:t>
      </w:r>
      <w:r w:rsidR="00410C28">
        <w:t> </w:t>
      </w:r>
      <w:r w:rsidR="00410C28" w:rsidRPr="003035EE">
        <w:t>32.251</w:t>
      </w:r>
      <w:r w:rsidR="00410C28">
        <w:t> </w:t>
      </w:r>
      <w:r w:rsidR="00410C28" w:rsidRPr="003035EE">
        <w:t>[</w:t>
      </w:r>
      <w:r w:rsidRPr="003035EE">
        <w:t>7]:</w:t>
      </w:r>
    </w:p>
    <w:p w14:paraId="43E213DF" w14:textId="77777777" w:rsidR="00A52079" w:rsidRPr="003035EE" w:rsidRDefault="000C4508">
      <w:pPr>
        <w:pStyle w:val="B1"/>
        <w:rPr>
          <w:rFonts w:eastAsia="DengXian"/>
          <w:lang w:eastAsia="zh-CN"/>
        </w:rPr>
      </w:pPr>
      <w:r w:rsidRPr="003035EE">
        <w:rPr>
          <w:lang w:eastAsia="zh-CN"/>
        </w:rPr>
        <w:t>-</w:t>
      </w:r>
      <w:r w:rsidRPr="003035EE">
        <w:rPr>
          <w:lang w:eastAsia="zh-CN"/>
        </w:rPr>
        <w:tab/>
      </w:r>
      <w:r w:rsidRPr="003035EE">
        <w:rPr>
          <w:rFonts w:eastAsia="DengXian" w:hint="eastAsia"/>
          <w:lang w:eastAsia="zh-CN"/>
        </w:rPr>
        <w:t xml:space="preserve">RAT type </w:t>
      </w:r>
      <w:r w:rsidRPr="003035EE">
        <w:rPr>
          <w:rFonts w:eastAsia="DengXian"/>
          <w:lang w:eastAsia="zh-CN"/>
        </w:rPr>
        <w:t>extends to include "WB-E-UTRAN(LEO)", "WB-E-UTRAN(MEO)", " WB-E-UTRAN(GEO)", " WB-E-UTRAN(OTHERSAT)", "NB-IoT(LEO)", "NB-IoT(MEO)", "NB-IoT(GEO)", "NB-IoT(OTHERSAT)", "LTE-M(LEO)", "LTE-M(MEO)", "LTE-M(GEO)" and "LTE-M(OTHERSAT)"</w:t>
      </w:r>
    </w:p>
    <w:p w14:paraId="5321361D" w14:textId="77777777" w:rsidR="00A52079" w:rsidRPr="003035EE" w:rsidRDefault="000C4508">
      <w:pPr>
        <w:pStyle w:val="B1"/>
        <w:rPr>
          <w:rFonts w:eastAsia="DengXian"/>
          <w:lang w:eastAsia="zh-CN"/>
        </w:rPr>
      </w:pPr>
      <w:r w:rsidRPr="003035EE">
        <w:rPr>
          <w:rFonts w:eastAsia="DengXian" w:hint="eastAsia"/>
          <w:lang w:eastAsia="zh-CN"/>
        </w:rPr>
        <w:t>-</w:t>
      </w:r>
      <w:r w:rsidRPr="003035EE">
        <w:rPr>
          <w:rFonts w:eastAsia="DengXian" w:hint="eastAsia"/>
          <w:lang w:eastAsia="zh-CN"/>
        </w:rPr>
        <w:tab/>
      </w:r>
      <w:r w:rsidRPr="003035EE">
        <w:rPr>
          <w:rFonts w:eastAsia="DengXian"/>
          <w:lang w:eastAsia="zh-CN"/>
        </w:rPr>
        <w:t>Store and Forward indicator</w:t>
      </w:r>
    </w:p>
    <w:p w14:paraId="3C25EA26" w14:textId="77777777" w:rsidR="00A52079" w:rsidRPr="003035EE" w:rsidRDefault="000C4508">
      <w:pPr>
        <w:pStyle w:val="B1"/>
        <w:rPr>
          <w:rFonts w:eastAsia="DengXian"/>
          <w:lang w:eastAsia="zh-CN"/>
        </w:rPr>
      </w:pPr>
      <w:r w:rsidRPr="003035EE">
        <w:rPr>
          <w:rFonts w:eastAsia="DengXian" w:hint="eastAsia"/>
          <w:lang w:eastAsia="zh-CN"/>
        </w:rPr>
        <w:t>-</w:t>
      </w:r>
      <w:r w:rsidRPr="003035EE">
        <w:rPr>
          <w:rFonts w:eastAsia="DengXian" w:hint="eastAsia"/>
          <w:lang w:eastAsia="zh-CN"/>
        </w:rPr>
        <w:tab/>
        <w:t>Satellite information</w:t>
      </w:r>
    </w:p>
    <w:p w14:paraId="15949810" w14:textId="77777777" w:rsidR="00A52079" w:rsidRPr="003035EE" w:rsidRDefault="000C4508" w:rsidP="005F458C">
      <w:pPr>
        <w:pStyle w:val="B1"/>
        <w:rPr>
          <w:rFonts w:eastAsia="DengXian"/>
          <w:lang w:eastAsia="zh-CN"/>
        </w:rPr>
      </w:pPr>
      <w:r w:rsidRPr="003035EE">
        <w:rPr>
          <w:rFonts w:eastAsia="DengXian" w:hint="eastAsia"/>
        </w:rPr>
        <w:lastRenderedPageBreak/>
        <w:t>-</w:t>
      </w:r>
      <w:r w:rsidRPr="003035EE">
        <w:rPr>
          <w:rFonts w:eastAsia="DengXian" w:hint="eastAsia"/>
        </w:rPr>
        <w:tab/>
      </w:r>
      <w:r w:rsidRPr="003035EE">
        <w:rPr>
          <w:rFonts w:eastAsia="DengXian"/>
        </w:rPr>
        <w:t>Satellite Access Indicator</w:t>
      </w:r>
    </w:p>
    <w:p w14:paraId="009A52A4" w14:textId="442B4F51" w:rsidR="00A52079" w:rsidRPr="003035EE" w:rsidRDefault="000C4508" w:rsidP="005F458C">
      <w:pPr>
        <w:pStyle w:val="B1"/>
        <w:rPr>
          <w:rFonts w:eastAsia="DengXian"/>
          <w:lang w:eastAsia="zh-CN"/>
        </w:rPr>
      </w:pPr>
      <w:r w:rsidRPr="003035EE">
        <w:rPr>
          <w:rFonts w:eastAsia="DengXian" w:hint="eastAsia"/>
        </w:rPr>
        <w:t>-</w:t>
      </w:r>
      <w:r w:rsidRPr="003035EE">
        <w:rPr>
          <w:rFonts w:eastAsia="DengXian" w:hint="eastAsia"/>
        </w:rPr>
        <w:tab/>
      </w:r>
      <w:r w:rsidRPr="003035EE">
        <w:rPr>
          <w:rFonts w:eastAsia="DengXian"/>
        </w:rPr>
        <w:t>S&amp;F Monitoring list</w:t>
      </w:r>
      <w:r w:rsidRPr="003035EE">
        <w:rPr>
          <w:rFonts w:eastAsia="DengXian" w:hint="eastAsia"/>
        </w:rPr>
        <w:t xml:space="preserve"> (</w:t>
      </w:r>
      <w:r w:rsidR="00C70563" w:rsidRPr="003035EE">
        <w:rPr>
          <w:rFonts w:eastAsia="DengXian"/>
        </w:rPr>
        <w:t>i.e. Satellite</w:t>
      </w:r>
      <w:r w:rsidRPr="003035EE">
        <w:rPr>
          <w:rFonts w:eastAsia="DengXian"/>
        </w:rPr>
        <w:t xml:space="preserve"> ID</w:t>
      </w:r>
      <w:r w:rsidRPr="003035EE">
        <w:rPr>
          <w:rFonts w:eastAsia="DengXian" w:hint="eastAsia"/>
        </w:rPr>
        <w:t>s)</w:t>
      </w:r>
    </w:p>
    <w:p w14:paraId="3B61133A" w14:textId="77777777" w:rsidR="00A52079" w:rsidRPr="003035EE" w:rsidRDefault="000C4508" w:rsidP="005F458C">
      <w:pPr>
        <w:pStyle w:val="B1"/>
        <w:rPr>
          <w:rFonts w:eastAsia="DengXian"/>
          <w:lang w:eastAsia="zh-CN"/>
        </w:rPr>
      </w:pPr>
      <w:r w:rsidRPr="003035EE">
        <w:rPr>
          <w:rFonts w:eastAsia="DengXian" w:hint="eastAsia"/>
        </w:rPr>
        <w:t>-</w:t>
      </w:r>
      <w:r w:rsidRPr="003035EE">
        <w:rPr>
          <w:rFonts w:eastAsia="DengXian" w:hint="eastAsia"/>
        </w:rPr>
        <w:tab/>
      </w:r>
      <w:r w:rsidRPr="003035EE">
        <w:rPr>
          <w:rFonts w:eastAsia="DengXian"/>
        </w:rPr>
        <w:t>Store duration</w:t>
      </w:r>
    </w:p>
    <w:p w14:paraId="162B7403" w14:textId="77777777" w:rsidR="00A52079" w:rsidRPr="003035EE" w:rsidRDefault="000C4508" w:rsidP="005F458C">
      <w:pPr>
        <w:pStyle w:val="B1"/>
        <w:rPr>
          <w:rFonts w:eastAsiaTheme="minorEastAsia"/>
          <w:lang w:eastAsia="zh-CN"/>
        </w:rPr>
      </w:pPr>
      <w:r w:rsidRPr="003035EE">
        <w:rPr>
          <w:rFonts w:eastAsia="DengXian" w:hint="eastAsia"/>
        </w:rPr>
        <w:t>-</w:t>
      </w:r>
      <w:r w:rsidRPr="003035EE">
        <w:rPr>
          <w:rFonts w:eastAsia="DengXian" w:hint="eastAsia"/>
        </w:rPr>
        <w:tab/>
      </w:r>
      <w:r w:rsidRPr="003035EE">
        <w:rPr>
          <w:rFonts w:eastAsia="DengXian"/>
        </w:rPr>
        <w:t>Store data volume</w:t>
      </w:r>
    </w:p>
    <w:p w14:paraId="1C0E5129" w14:textId="1232B8D6" w:rsidR="00A52079" w:rsidRPr="003035EE" w:rsidRDefault="000C4508">
      <w:pPr>
        <w:rPr>
          <w:lang w:eastAsia="zh-CN"/>
        </w:rPr>
      </w:pPr>
      <w:r w:rsidRPr="003035EE">
        <w:t xml:space="preserve">The SMS-MO data in SGSN/MME (S-SMO-CDR) / SMS-MT data in SGSN/MME (S-SMT-CDR) </w:t>
      </w:r>
      <w:r w:rsidR="007823CE" w:rsidRPr="003035EE">
        <w:t>may</w:t>
      </w:r>
      <w:r w:rsidRPr="003035EE">
        <w:t xml:space="preserve"> be produced for each short message via the MME on-board. The following enhancements are needed compared with the </w:t>
      </w:r>
      <w:r w:rsidR="003A44E7" w:rsidRPr="003035EE">
        <w:t>Table</w:t>
      </w:r>
      <w:r w:rsidR="003A44E7">
        <w:t>s </w:t>
      </w:r>
      <w:r w:rsidRPr="003035EE">
        <w:t>6.1.5.1/6.1.6.1</w:t>
      </w:r>
      <w:r w:rsidR="00793043" w:rsidRPr="003035EE">
        <w:t xml:space="preserve"> </w:t>
      </w:r>
      <w:r w:rsidRPr="003035EE">
        <w:t xml:space="preserve">in </w:t>
      </w:r>
      <w:r w:rsidR="00410C28" w:rsidRPr="003035EE">
        <w:t>TS</w:t>
      </w:r>
      <w:r w:rsidR="00410C28">
        <w:t> </w:t>
      </w:r>
      <w:r w:rsidR="00410C28" w:rsidRPr="003035EE">
        <w:t>32.251</w:t>
      </w:r>
      <w:r w:rsidR="00410C28">
        <w:t> </w:t>
      </w:r>
      <w:r w:rsidR="00410C28" w:rsidRPr="003035EE">
        <w:t>[</w:t>
      </w:r>
      <w:r w:rsidRPr="003035EE">
        <w:t>7]:</w:t>
      </w:r>
    </w:p>
    <w:p w14:paraId="6C4C62F7" w14:textId="63471EB2" w:rsidR="00A52079" w:rsidRPr="003035EE" w:rsidRDefault="000C4508">
      <w:pPr>
        <w:pStyle w:val="TH"/>
        <w:rPr>
          <w:lang w:eastAsia="zh-CN" w:bidi="ar-IQ"/>
        </w:rPr>
      </w:pPr>
      <w:r w:rsidRPr="003035EE">
        <w:t>Table 6.1.4.1</w:t>
      </w:r>
      <w:r w:rsidR="005F458C" w:rsidRPr="003035EE">
        <w:t>:</w:t>
      </w:r>
      <w:r w:rsidRPr="003035EE">
        <w:t xml:space="preserve"> Extend to S-SMO-CDR/ S-SMT-CDR for S&amp;F </w:t>
      </w:r>
      <w:r w:rsidR="00F7429D" w:rsidRPr="003035EE">
        <w:br/>
      </w:r>
      <w:r w:rsidRPr="003035EE">
        <w:t>(3GPP TS 32.251 [7] – Table</w:t>
      </w:r>
      <w:r w:rsidR="00F7429D" w:rsidRPr="003035EE">
        <w:t>s</w:t>
      </w:r>
      <w:r w:rsidRPr="003035EE">
        <w:t xml:space="preserve"> 6.1.5.1/6.1.6.1)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65"/>
        <w:gridCol w:w="2749"/>
        <w:gridCol w:w="2948"/>
      </w:tblGrid>
      <w:tr w:rsidR="00A52079" w:rsidRPr="003035EE" w14:paraId="2654E2E7" w14:textId="77777777" w:rsidTr="005F458C">
        <w:trPr>
          <w:jc w:val="center"/>
        </w:trPr>
        <w:tc>
          <w:tcPr>
            <w:tcW w:w="2765" w:type="dxa"/>
            <w:shd w:val="clear" w:color="auto" w:fill="auto"/>
          </w:tcPr>
          <w:p w14:paraId="497D8C19" w14:textId="77777777" w:rsidR="00A52079" w:rsidRPr="003035EE" w:rsidRDefault="000C4508" w:rsidP="005F458C">
            <w:pPr>
              <w:pStyle w:val="TAH"/>
              <w:rPr>
                <w:rFonts w:eastAsia="STFangsong"/>
              </w:rPr>
            </w:pPr>
            <w:r w:rsidRPr="003035EE">
              <w:rPr>
                <w:rFonts w:eastAsia="STFangsong" w:hint="eastAsia"/>
              </w:rPr>
              <w:t>Field</w:t>
            </w:r>
          </w:p>
        </w:tc>
        <w:tc>
          <w:tcPr>
            <w:tcW w:w="2749" w:type="dxa"/>
            <w:shd w:val="clear" w:color="auto" w:fill="auto"/>
          </w:tcPr>
          <w:p w14:paraId="70748A59" w14:textId="77777777" w:rsidR="00A52079" w:rsidRPr="003035EE" w:rsidRDefault="000C4508" w:rsidP="005F458C">
            <w:pPr>
              <w:pStyle w:val="TAH"/>
              <w:rPr>
                <w:rFonts w:eastAsia="STFangsong"/>
              </w:rPr>
            </w:pPr>
            <w:r w:rsidRPr="003035EE">
              <w:rPr>
                <w:rFonts w:eastAsia="STFangsong" w:hint="eastAsia"/>
              </w:rPr>
              <w:t>Category</w:t>
            </w:r>
          </w:p>
        </w:tc>
        <w:tc>
          <w:tcPr>
            <w:tcW w:w="2948" w:type="dxa"/>
            <w:shd w:val="clear" w:color="auto" w:fill="auto"/>
          </w:tcPr>
          <w:p w14:paraId="41EC6E6B" w14:textId="77777777" w:rsidR="00A52079" w:rsidRPr="003035EE" w:rsidRDefault="000C4508" w:rsidP="005F458C">
            <w:pPr>
              <w:pStyle w:val="TAH"/>
              <w:rPr>
                <w:rFonts w:eastAsia="STFangsong"/>
              </w:rPr>
            </w:pPr>
            <w:r w:rsidRPr="003035EE">
              <w:rPr>
                <w:rFonts w:eastAsia="STFangsong" w:hint="eastAsia"/>
              </w:rPr>
              <w:t>Description</w:t>
            </w:r>
          </w:p>
        </w:tc>
      </w:tr>
      <w:tr w:rsidR="00A52079" w:rsidRPr="003035EE" w14:paraId="15FCDF78" w14:textId="77777777" w:rsidTr="005F458C">
        <w:trPr>
          <w:jc w:val="center"/>
        </w:trPr>
        <w:tc>
          <w:tcPr>
            <w:tcW w:w="2765" w:type="dxa"/>
            <w:shd w:val="clear" w:color="auto" w:fill="auto"/>
          </w:tcPr>
          <w:p w14:paraId="21917E34" w14:textId="77777777" w:rsidR="00A52079" w:rsidRPr="003035EE" w:rsidRDefault="000C4508" w:rsidP="005F458C">
            <w:pPr>
              <w:pStyle w:val="TAL"/>
              <w:rPr>
                <w:rFonts w:eastAsia="STFangsong"/>
              </w:rPr>
            </w:pPr>
            <w:r w:rsidRPr="003035EE">
              <w:rPr>
                <w:rFonts w:eastAsia="STFangsong"/>
              </w:rPr>
              <w:t>Satellite</w:t>
            </w:r>
            <w:r w:rsidR="005F458C" w:rsidRPr="003035EE">
              <w:rPr>
                <w:rFonts w:eastAsia="STFangsong"/>
              </w:rPr>
              <w:t xml:space="preserve"> </w:t>
            </w:r>
            <w:r w:rsidRPr="003035EE">
              <w:rPr>
                <w:rFonts w:eastAsia="STFangsong"/>
              </w:rPr>
              <w:t>Access</w:t>
            </w:r>
            <w:r w:rsidR="005F458C" w:rsidRPr="003035EE">
              <w:rPr>
                <w:rFonts w:eastAsia="STFangsong"/>
              </w:rPr>
              <w:t xml:space="preserve"> </w:t>
            </w:r>
            <w:r w:rsidRPr="003035EE">
              <w:rPr>
                <w:rFonts w:eastAsia="STFangsong"/>
              </w:rPr>
              <w:t>Indicator</w:t>
            </w:r>
          </w:p>
        </w:tc>
        <w:tc>
          <w:tcPr>
            <w:tcW w:w="2749" w:type="dxa"/>
            <w:shd w:val="clear" w:color="auto" w:fill="auto"/>
          </w:tcPr>
          <w:p w14:paraId="65A352E7" w14:textId="77777777" w:rsidR="00A52079" w:rsidRPr="003035EE" w:rsidRDefault="000C4508" w:rsidP="005F458C">
            <w:pPr>
              <w:pStyle w:val="TAL"/>
              <w:rPr>
                <w:rFonts w:eastAsia="STFangsong"/>
              </w:rPr>
            </w:pPr>
            <w:r w:rsidRPr="003035EE">
              <w:t>O</w:t>
            </w:r>
            <w:r w:rsidRPr="003035EE">
              <w:rPr>
                <w:vertAlign w:val="subscript"/>
              </w:rPr>
              <w:t>C</w:t>
            </w:r>
          </w:p>
        </w:tc>
        <w:tc>
          <w:tcPr>
            <w:tcW w:w="2948" w:type="dxa"/>
            <w:shd w:val="clear" w:color="auto" w:fill="auto"/>
          </w:tcPr>
          <w:p w14:paraId="45B042BB" w14:textId="77777777" w:rsidR="00A52079" w:rsidRPr="003035EE" w:rsidRDefault="000C4508" w:rsidP="005F458C">
            <w:pPr>
              <w:pStyle w:val="TAL"/>
              <w:rPr>
                <w:rFonts w:eastAsia="STFangsong"/>
                <w:lang w:eastAsia="zh-CN"/>
              </w:rPr>
            </w:pPr>
            <w:r w:rsidRPr="003035EE">
              <w:rPr>
                <w:rFonts w:eastAsia="STFangsong"/>
              </w:rPr>
              <w:t>This</w:t>
            </w:r>
            <w:r w:rsidR="005F458C" w:rsidRPr="003035EE">
              <w:rPr>
                <w:rFonts w:eastAsia="STFangsong"/>
              </w:rPr>
              <w:t xml:space="preserve"> </w:t>
            </w:r>
            <w:r w:rsidRPr="003035EE">
              <w:rPr>
                <w:rFonts w:eastAsia="STFangsong"/>
              </w:rPr>
              <w:t>field</w:t>
            </w:r>
            <w:r w:rsidR="005F458C" w:rsidRPr="003035EE">
              <w:rPr>
                <w:rFonts w:eastAsia="STFangsong"/>
              </w:rPr>
              <w:t xml:space="preserve"> </w:t>
            </w:r>
            <w:r w:rsidRPr="003035EE">
              <w:rPr>
                <w:rFonts w:eastAsia="STFangsong"/>
              </w:rPr>
              <w:t>holds</w:t>
            </w:r>
            <w:r w:rsidR="005F458C" w:rsidRPr="003035EE">
              <w:rPr>
                <w:rFonts w:eastAsia="STFangsong"/>
              </w:rPr>
              <w:t xml:space="preserve"> </w:t>
            </w:r>
            <w:r w:rsidRPr="003035EE">
              <w:rPr>
                <w:rFonts w:eastAsia="STFangsong"/>
              </w:rPr>
              <w:t>the</w:t>
            </w:r>
            <w:r w:rsidR="005F458C" w:rsidRPr="003035EE">
              <w:rPr>
                <w:rFonts w:eastAsia="STFangsong"/>
              </w:rPr>
              <w:t xml:space="preserve"> </w:t>
            </w:r>
            <w:r w:rsidRPr="003035EE">
              <w:rPr>
                <w:rFonts w:eastAsia="STFangsong"/>
              </w:rPr>
              <w:t>use</w:t>
            </w:r>
            <w:r w:rsidR="005F458C" w:rsidRPr="003035EE">
              <w:rPr>
                <w:rFonts w:eastAsia="STFangsong"/>
              </w:rPr>
              <w:t xml:space="preserve"> </w:t>
            </w:r>
            <w:r w:rsidRPr="003035EE">
              <w:rPr>
                <w:rFonts w:eastAsia="STFangsong"/>
              </w:rPr>
              <w:t>of</w:t>
            </w:r>
            <w:r w:rsidR="005F458C" w:rsidRPr="003035EE">
              <w:rPr>
                <w:rFonts w:eastAsia="STFangsong"/>
              </w:rPr>
              <w:t xml:space="preserve"> </w:t>
            </w:r>
            <w:r w:rsidRPr="003035EE">
              <w:rPr>
                <w:rFonts w:eastAsia="STFangsong"/>
              </w:rPr>
              <w:t>4G</w:t>
            </w:r>
            <w:r w:rsidR="005F458C" w:rsidRPr="003035EE">
              <w:rPr>
                <w:rFonts w:eastAsia="STFangsong"/>
              </w:rPr>
              <w:t xml:space="preserve"> </w:t>
            </w:r>
            <w:r w:rsidRPr="003035EE">
              <w:rPr>
                <w:rFonts w:eastAsia="STFangsong"/>
              </w:rPr>
              <w:t>Satellite</w:t>
            </w:r>
            <w:r w:rsidR="005F458C" w:rsidRPr="003035EE">
              <w:rPr>
                <w:rFonts w:eastAsia="STFangsong"/>
              </w:rPr>
              <w:t xml:space="preserve"> </w:t>
            </w:r>
            <w:r w:rsidRPr="003035EE">
              <w:rPr>
                <w:rFonts w:eastAsia="STFangsong"/>
              </w:rPr>
              <w:t>Access</w:t>
            </w:r>
            <w:r w:rsidRPr="003035EE">
              <w:rPr>
                <w:rFonts w:eastAsia="STFangsong" w:hint="eastAsia"/>
                <w:lang w:eastAsia="zh-CN"/>
              </w:rPr>
              <w:t>.</w:t>
            </w:r>
          </w:p>
        </w:tc>
      </w:tr>
      <w:tr w:rsidR="00A52079" w:rsidRPr="003035EE" w14:paraId="72E0B363" w14:textId="77777777" w:rsidTr="005F458C">
        <w:trPr>
          <w:jc w:val="center"/>
        </w:trPr>
        <w:tc>
          <w:tcPr>
            <w:tcW w:w="2765" w:type="dxa"/>
            <w:shd w:val="clear" w:color="auto" w:fill="auto"/>
          </w:tcPr>
          <w:p w14:paraId="2115C8C6" w14:textId="77777777" w:rsidR="00A52079" w:rsidRPr="003035EE" w:rsidRDefault="000C4508" w:rsidP="005F458C">
            <w:pPr>
              <w:pStyle w:val="TAL"/>
              <w:rPr>
                <w:rFonts w:eastAsia="STFangsong"/>
              </w:rPr>
            </w:pPr>
            <w:r w:rsidRPr="003035EE">
              <w:rPr>
                <w:rFonts w:eastAsia="STFangsong"/>
              </w:rPr>
              <w:t>Satellite</w:t>
            </w:r>
            <w:r w:rsidR="005F458C" w:rsidRPr="003035EE">
              <w:rPr>
                <w:rFonts w:eastAsia="STFangsong"/>
              </w:rPr>
              <w:t xml:space="preserve"> </w:t>
            </w:r>
            <w:r w:rsidRPr="003035EE">
              <w:rPr>
                <w:rFonts w:eastAsia="STFangsong"/>
              </w:rPr>
              <w:t>information</w:t>
            </w:r>
          </w:p>
        </w:tc>
        <w:tc>
          <w:tcPr>
            <w:tcW w:w="2749" w:type="dxa"/>
            <w:shd w:val="clear" w:color="auto" w:fill="auto"/>
          </w:tcPr>
          <w:p w14:paraId="5BC42706" w14:textId="77777777" w:rsidR="00A52079" w:rsidRPr="003035EE" w:rsidRDefault="000C4508" w:rsidP="005F458C">
            <w:pPr>
              <w:pStyle w:val="TAL"/>
            </w:pPr>
            <w:r w:rsidRPr="003035EE">
              <w:t>O</w:t>
            </w:r>
            <w:r w:rsidRPr="003035EE">
              <w:rPr>
                <w:vertAlign w:val="subscript"/>
              </w:rPr>
              <w:t>C</w:t>
            </w:r>
          </w:p>
        </w:tc>
        <w:tc>
          <w:tcPr>
            <w:tcW w:w="2948" w:type="dxa"/>
            <w:shd w:val="clear" w:color="auto" w:fill="auto"/>
          </w:tcPr>
          <w:p w14:paraId="0F19FBE2" w14:textId="77777777" w:rsidR="00A52079" w:rsidRPr="003035EE" w:rsidRDefault="000C4508" w:rsidP="005F458C">
            <w:pPr>
              <w:pStyle w:val="TAL"/>
              <w:rPr>
                <w:rFonts w:eastAsia="STFangsong"/>
                <w:lang w:eastAsia="zh-CN"/>
              </w:rPr>
            </w:pPr>
            <w:r w:rsidRPr="003035EE">
              <w:rPr>
                <w:rFonts w:eastAsia="STFangsong"/>
                <w:lang w:eastAsia="zh-CN"/>
              </w:rPr>
              <w:t>This</w:t>
            </w:r>
            <w:r w:rsidR="005F458C" w:rsidRPr="003035EE">
              <w:rPr>
                <w:rFonts w:eastAsia="STFangsong"/>
                <w:lang w:eastAsia="zh-CN"/>
              </w:rPr>
              <w:t xml:space="preserve"> </w:t>
            </w:r>
            <w:r w:rsidRPr="003035EE">
              <w:rPr>
                <w:rFonts w:eastAsia="STFangsong"/>
                <w:lang w:eastAsia="zh-CN"/>
              </w:rPr>
              <w:t>field</w:t>
            </w:r>
            <w:r w:rsidR="005F458C" w:rsidRPr="003035EE">
              <w:rPr>
                <w:rFonts w:eastAsia="STFangsong"/>
                <w:lang w:eastAsia="zh-CN"/>
              </w:rPr>
              <w:t xml:space="preserve"> </w:t>
            </w:r>
            <w:r w:rsidRPr="003035EE">
              <w:rPr>
                <w:rFonts w:eastAsia="STFangsong"/>
                <w:lang w:eastAsia="zh-CN"/>
              </w:rPr>
              <w:t>holds</w:t>
            </w:r>
            <w:r w:rsidR="005F458C" w:rsidRPr="003035EE">
              <w:rPr>
                <w:rFonts w:eastAsia="STFangsong" w:hint="eastAsia"/>
                <w:lang w:eastAsia="zh-CN"/>
              </w:rPr>
              <w:t xml:space="preserve"> </w:t>
            </w:r>
            <w:r w:rsidRPr="003035EE">
              <w:rPr>
                <w:rFonts w:eastAsia="STFangsong" w:hint="eastAsia"/>
                <w:lang w:eastAsia="zh-CN"/>
              </w:rPr>
              <w:t>all</w:t>
            </w:r>
            <w:r w:rsidR="005F458C" w:rsidRPr="003035EE">
              <w:rPr>
                <w:rFonts w:eastAsia="STFangsong" w:hint="eastAsia"/>
                <w:lang w:eastAsia="zh-CN"/>
              </w:rPr>
              <w:t xml:space="preserve"> </w:t>
            </w:r>
            <w:r w:rsidRPr="003035EE">
              <w:rPr>
                <w:rFonts w:eastAsia="STFangsong"/>
                <w:lang w:eastAsia="zh-CN"/>
              </w:rPr>
              <w:t>the</w:t>
            </w:r>
            <w:r w:rsidR="005F458C" w:rsidRPr="003035EE">
              <w:rPr>
                <w:rFonts w:eastAsia="STFangsong" w:hint="eastAsia"/>
                <w:lang w:eastAsia="zh-CN"/>
              </w:rPr>
              <w:t xml:space="preserve"> </w:t>
            </w:r>
            <w:r w:rsidRPr="003035EE">
              <w:rPr>
                <w:rFonts w:eastAsia="STFangsong" w:hint="eastAsia"/>
                <w:lang w:eastAsia="zh-CN"/>
              </w:rPr>
              <w:t>satellite</w:t>
            </w:r>
            <w:r w:rsidR="005F458C" w:rsidRPr="003035EE">
              <w:rPr>
                <w:rFonts w:eastAsia="STFangsong" w:hint="eastAsia"/>
                <w:lang w:eastAsia="zh-CN"/>
              </w:rPr>
              <w:t xml:space="preserve"> </w:t>
            </w:r>
            <w:r w:rsidRPr="003035EE">
              <w:rPr>
                <w:rFonts w:eastAsia="STFangsong" w:hint="eastAsia"/>
                <w:lang w:eastAsia="zh-CN"/>
              </w:rPr>
              <w:t>information</w:t>
            </w:r>
            <w:r w:rsidR="005F458C" w:rsidRPr="003035EE">
              <w:rPr>
                <w:rFonts w:eastAsia="STFangsong" w:hint="eastAsia"/>
                <w:lang w:eastAsia="zh-CN"/>
              </w:rPr>
              <w:t xml:space="preserve"> </w:t>
            </w:r>
            <w:r w:rsidRPr="003035EE">
              <w:rPr>
                <w:rFonts w:eastAsia="STFangsong" w:hint="eastAsia"/>
                <w:lang w:eastAsia="zh-CN"/>
              </w:rPr>
              <w:t>that</w:t>
            </w:r>
            <w:r w:rsidR="005F458C" w:rsidRPr="003035EE">
              <w:rPr>
                <w:rFonts w:eastAsia="STFangsong" w:hint="eastAsia"/>
                <w:lang w:eastAsia="zh-CN"/>
              </w:rPr>
              <w:t xml:space="preserve"> </w:t>
            </w:r>
            <w:r w:rsidRPr="003035EE">
              <w:rPr>
                <w:rFonts w:eastAsia="STFangsong" w:hint="eastAsia"/>
                <w:lang w:eastAsia="zh-CN"/>
              </w:rPr>
              <w:t>support</w:t>
            </w:r>
            <w:r w:rsidR="005F458C" w:rsidRPr="003035EE">
              <w:rPr>
                <w:rFonts w:eastAsia="STFangsong" w:hint="eastAsia"/>
                <w:lang w:eastAsia="zh-CN"/>
              </w:rPr>
              <w:t xml:space="preserve"> </w:t>
            </w:r>
            <w:r w:rsidRPr="003035EE">
              <w:rPr>
                <w:rFonts w:eastAsia="STFangsong" w:hint="eastAsia"/>
                <w:lang w:eastAsia="zh-CN"/>
              </w:rPr>
              <w:t>to</w:t>
            </w:r>
            <w:r w:rsidR="005F458C" w:rsidRPr="003035EE">
              <w:rPr>
                <w:rFonts w:eastAsia="STFangsong" w:hint="eastAsia"/>
                <w:lang w:eastAsia="zh-CN"/>
              </w:rPr>
              <w:t xml:space="preserve"> </w:t>
            </w:r>
            <w:r w:rsidRPr="003035EE">
              <w:rPr>
                <w:rFonts w:eastAsia="STFangsong" w:hint="eastAsia"/>
                <w:lang w:eastAsia="zh-CN"/>
              </w:rPr>
              <w:t>finish</w:t>
            </w:r>
            <w:r w:rsidR="005F458C" w:rsidRPr="003035EE">
              <w:rPr>
                <w:rFonts w:eastAsia="STFangsong" w:hint="eastAsia"/>
                <w:lang w:eastAsia="zh-CN"/>
              </w:rPr>
              <w:t xml:space="preserve"> </w:t>
            </w:r>
            <w:r w:rsidRPr="003035EE">
              <w:rPr>
                <w:rFonts w:eastAsia="STFangsong" w:hint="eastAsia"/>
                <w:lang w:eastAsia="zh-CN"/>
              </w:rPr>
              <w:t>the</w:t>
            </w:r>
            <w:r w:rsidR="005F458C" w:rsidRPr="003035EE">
              <w:rPr>
                <w:rFonts w:eastAsia="STFangsong" w:hint="eastAsia"/>
                <w:lang w:eastAsia="zh-CN"/>
              </w:rPr>
              <w:t xml:space="preserve"> </w:t>
            </w:r>
            <w:r w:rsidRPr="003035EE">
              <w:rPr>
                <w:rFonts w:eastAsia="STFangsong"/>
                <w:lang w:eastAsia="zh-CN"/>
              </w:rPr>
              <w:t>Store</w:t>
            </w:r>
            <w:r w:rsidR="005F458C" w:rsidRPr="003035EE">
              <w:rPr>
                <w:rFonts w:eastAsia="STFangsong"/>
                <w:lang w:eastAsia="zh-CN"/>
              </w:rPr>
              <w:t xml:space="preserve"> </w:t>
            </w:r>
            <w:r w:rsidRPr="003035EE">
              <w:rPr>
                <w:rFonts w:eastAsia="STFangsong"/>
                <w:lang w:eastAsia="zh-CN"/>
              </w:rPr>
              <w:t>and</w:t>
            </w:r>
            <w:r w:rsidR="005F458C" w:rsidRPr="003035EE">
              <w:rPr>
                <w:rFonts w:eastAsia="STFangsong"/>
                <w:lang w:eastAsia="zh-CN"/>
              </w:rPr>
              <w:t xml:space="preserve"> </w:t>
            </w:r>
            <w:r w:rsidRPr="003035EE">
              <w:rPr>
                <w:rFonts w:eastAsia="STFangsong"/>
                <w:lang w:eastAsia="zh-CN"/>
              </w:rPr>
              <w:t>Forward</w:t>
            </w:r>
            <w:r w:rsidR="005F458C" w:rsidRPr="003035EE">
              <w:rPr>
                <w:rFonts w:eastAsia="STFangsong"/>
                <w:lang w:eastAsia="zh-CN"/>
              </w:rPr>
              <w:t xml:space="preserve"> </w:t>
            </w:r>
            <w:r w:rsidRPr="003035EE">
              <w:rPr>
                <w:rFonts w:eastAsia="STFangsong"/>
                <w:lang w:eastAsia="zh-CN"/>
              </w:rPr>
              <w:t>Satellite</w:t>
            </w:r>
            <w:r w:rsidR="005F458C" w:rsidRPr="003035EE">
              <w:rPr>
                <w:rFonts w:eastAsia="STFangsong"/>
                <w:lang w:eastAsia="zh-CN"/>
              </w:rPr>
              <w:t xml:space="preserve"> </w:t>
            </w:r>
            <w:r w:rsidRPr="003035EE">
              <w:rPr>
                <w:rFonts w:eastAsia="STFangsong"/>
                <w:lang w:eastAsia="zh-CN"/>
              </w:rPr>
              <w:t>operation</w:t>
            </w:r>
            <w:r w:rsidRPr="003035EE">
              <w:rPr>
                <w:rFonts w:eastAsia="STFangsong" w:hint="eastAsia"/>
                <w:lang w:eastAsia="zh-CN"/>
              </w:rPr>
              <w:t>.</w:t>
            </w:r>
          </w:p>
        </w:tc>
      </w:tr>
      <w:tr w:rsidR="00A52079" w:rsidRPr="003035EE" w14:paraId="61C5D65D" w14:textId="77777777" w:rsidTr="005F458C">
        <w:trPr>
          <w:jc w:val="center"/>
        </w:trPr>
        <w:tc>
          <w:tcPr>
            <w:tcW w:w="2765" w:type="dxa"/>
            <w:shd w:val="clear" w:color="auto" w:fill="auto"/>
          </w:tcPr>
          <w:p w14:paraId="314ED633" w14:textId="77777777" w:rsidR="00A52079" w:rsidRPr="003035EE" w:rsidRDefault="000C4508" w:rsidP="005F458C">
            <w:pPr>
              <w:pStyle w:val="TAL"/>
              <w:rPr>
                <w:rFonts w:eastAsia="STFangsong"/>
              </w:rPr>
            </w:pPr>
            <w:r w:rsidRPr="003035EE">
              <w:rPr>
                <w:rFonts w:eastAsia="STFangsong"/>
              </w:rPr>
              <w:t>Store</w:t>
            </w:r>
            <w:r w:rsidR="005F458C" w:rsidRPr="003035EE">
              <w:rPr>
                <w:rFonts w:eastAsia="STFangsong"/>
              </w:rPr>
              <w:t xml:space="preserve"> </w:t>
            </w:r>
            <w:r w:rsidRPr="003035EE">
              <w:rPr>
                <w:rFonts w:eastAsia="STFangsong"/>
              </w:rPr>
              <w:t>and</w:t>
            </w:r>
            <w:r w:rsidR="005F458C" w:rsidRPr="003035EE">
              <w:rPr>
                <w:rFonts w:eastAsia="STFangsong"/>
              </w:rPr>
              <w:t xml:space="preserve"> </w:t>
            </w:r>
            <w:r w:rsidRPr="003035EE">
              <w:rPr>
                <w:rFonts w:eastAsia="STFangsong"/>
              </w:rPr>
              <w:t>Forward</w:t>
            </w:r>
            <w:r w:rsidR="005F458C" w:rsidRPr="003035EE">
              <w:rPr>
                <w:rFonts w:eastAsia="STFangsong"/>
              </w:rPr>
              <w:t xml:space="preserve"> </w:t>
            </w:r>
            <w:r w:rsidRPr="003035EE">
              <w:rPr>
                <w:rFonts w:eastAsia="STFangsong"/>
              </w:rPr>
              <w:t>indicator</w:t>
            </w:r>
          </w:p>
        </w:tc>
        <w:tc>
          <w:tcPr>
            <w:tcW w:w="2749" w:type="dxa"/>
            <w:shd w:val="clear" w:color="auto" w:fill="auto"/>
          </w:tcPr>
          <w:p w14:paraId="387C3879" w14:textId="77777777" w:rsidR="00A52079" w:rsidRPr="003035EE" w:rsidRDefault="000C4508" w:rsidP="005F458C">
            <w:pPr>
              <w:pStyle w:val="TAL"/>
            </w:pPr>
            <w:r w:rsidRPr="003035EE">
              <w:t>O</w:t>
            </w:r>
            <w:r w:rsidRPr="003035EE">
              <w:rPr>
                <w:vertAlign w:val="subscript"/>
              </w:rPr>
              <w:t>C</w:t>
            </w:r>
          </w:p>
        </w:tc>
        <w:tc>
          <w:tcPr>
            <w:tcW w:w="2948" w:type="dxa"/>
            <w:shd w:val="clear" w:color="auto" w:fill="auto"/>
          </w:tcPr>
          <w:p w14:paraId="108F3A8C" w14:textId="3F69A8FE" w:rsidR="00A52079" w:rsidRPr="003035EE" w:rsidRDefault="000C4508" w:rsidP="005F458C">
            <w:pPr>
              <w:pStyle w:val="TAL"/>
              <w:rPr>
                <w:rFonts w:eastAsia="STFangsong"/>
                <w:lang w:eastAsia="zh-CN"/>
              </w:rPr>
            </w:pPr>
            <w:r w:rsidRPr="003035EE">
              <w:rPr>
                <w:rFonts w:eastAsia="STFangsong"/>
                <w:lang w:eastAsia="zh-CN"/>
              </w:rPr>
              <w:t>This</w:t>
            </w:r>
            <w:r w:rsidR="005F458C" w:rsidRPr="003035EE">
              <w:rPr>
                <w:rFonts w:eastAsia="STFangsong"/>
                <w:lang w:eastAsia="zh-CN"/>
              </w:rPr>
              <w:t xml:space="preserve"> </w:t>
            </w:r>
            <w:r w:rsidRPr="003035EE">
              <w:rPr>
                <w:rFonts w:eastAsia="STFangsong"/>
                <w:lang w:eastAsia="zh-CN"/>
              </w:rPr>
              <w:t>field</w:t>
            </w:r>
            <w:r w:rsidR="005F458C" w:rsidRPr="003035EE">
              <w:rPr>
                <w:rFonts w:eastAsia="STFangsong"/>
                <w:lang w:eastAsia="zh-CN"/>
              </w:rPr>
              <w:t xml:space="preserve"> </w:t>
            </w:r>
            <w:r w:rsidRPr="003035EE">
              <w:rPr>
                <w:rFonts w:eastAsia="STFangsong"/>
                <w:lang w:eastAsia="zh-CN"/>
              </w:rPr>
              <w:t>holds</w:t>
            </w:r>
            <w:r w:rsidR="005F458C" w:rsidRPr="003035EE">
              <w:rPr>
                <w:rFonts w:eastAsia="STFangsong"/>
                <w:lang w:eastAsia="zh-CN"/>
              </w:rPr>
              <w:t xml:space="preserve"> </w:t>
            </w:r>
            <w:r w:rsidRPr="003035EE">
              <w:rPr>
                <w:rFonts w:eastAsia="STFangsong"/>
                <w:lang w:eastAsia="zh-CN"/>
              </w:rPr>
              <w:t>the</w:t>
            </w:r>
            <w:r w:rsidR="005F458C" w:rsidRPr="003035EE">
              <w:rPr>
                <w:rFonts w:eastAsia="STFangsong"/>
                <w:lang w:eastAsia="zh-CN"/>
              </w:rPr>
              <w:t xml:space="preserve"> </w:t>
            </w:r>
            <w:r w:rsidRPr="003035EE">
              <w:rPr>
                <w:rFonts w:eastAsia="STFangsong"/>
                <w:lang w:eastAsia="zh-CN"/>
              </w:rPr>
              <w:t>use</w:t>
            </w:r>
            <w:r w:rsidR="005F458C" w:rsidRPr="003035EE">
              <w:rPr>
                <w:rFonts w:eastAsia="STFangsong"/>
                <w:lang w:eastAsia="zh-CN"/>
              </w:rPr>
              <w:t xml:space="preserve"> </w:t>
            </w:r>
            <w:r w:rsidRPr="003035EE">
              <w:rPr>
                <w:rFonts w:eastAsia="STFangsong"/>
                <w:lang w:eastAsia="zh-CN"/>
              </w:rPr>
              <w:t>of</w:t>
            </w:r>
            <w:r w:rsidR="005F458C" w:rsidRPr="003035EE">
              <w:rPr>
                <w:rFonts w:eastAsia="STFangsong"/>
                <w:lang w:eastAsia="zh-CN"/>
              </w:rPr>
              <w:t xml:space="preserve"> </w:t>
            </w:r>
            <w:r w:rsidRPr="003035EE">
              <w:rPr>
                <w:rFonts w:eastAsia="STFangsong"/>
                <w:lang w:eastAsia="zh-CN"/>
              </w:rPr>
              <w:t>Store</w:t>
            </w:r>
            <w:r w:rsidR="005F458C" w:rsidRPr="003035EE">
              <w:rPr>
                <w:rFonts w:eastAsia="STFangsong"/>
                <w:lang w:eastAsia="zh-CN"/>
              </w:rPr>
              <w:t xml:space="preserve"> </w:t>
            </w:r>
            <w:r w:rsidRPr="003035EE">
              <w:rPr>
                <w:rFonts w:eastAsia="STFangsong"/>
                <w:lang w:eastAsia="zh-CN"/>
              </w:rPr>
              <w:t>and</w:t>
            </w:r>
            <w:r w:rsidR="005F458C" w:rsidRPr="003035EE">
              <w:rPr>
                <w:rFonts w:eastAsia="STFangsong"/>
                <w:lang w:eastAsia="zh-CN"/>
              </w:rPr>
              <w:t xml:space="preserve"> </w:t>
            </w:r>
            <w:r w:rsidRPr="003035EE">
              <w:rPr>
                <w:rFonts w:eastAsia="STFangsong"/>
                <w:lang w:eastAsia="zh-CN"/>
              </w:rPr>
              <w:t>Forward</w:t>
            </w:r>
            <w:r w:rsidR="005F458C" w:rsidRPr="003035EE">
              <w:rPr>
                <w:rFonts w:eastAsia="STFangsong" w:hint="eastAsia"/>
                <w:lang w:eastAsia="zh-CN"/>
              </w:rPr>
              <w:t xml:space="preserve"> </w:t>
            </w:r>
            <w:r w:rsidR="00C70563" w:rsidRPr="003035EE">
              <w:rPr>
                <w:rFonts w:eastAsia="STFangsong"/>
                <w:lang w:eastAsia="zh-CN"/>
              </w:rPr>
              <w:t>Satellite</w:t>
            </w:r>
            <w:r w:rsidR="005F458C" w:rsidRPr="003035EE">
              <w:rPr>
                <w:rFonts w:eastAsia="STFangsong" w:hint="eastAsia"/>
                <w:lang w:eastAsia="zh-CN"/>
              </w:rPr>
              <w:t xml:space="preserve"> </w:t>
            </w:r>
            <w:r w:rsidRPr="003035EE">
              <w:rPr>
                <w:rFonts w:eastAsia="STFangsong" w:hint="eastAsia"/>
                <w:lang w:eastAsia="zh-CN"/>
              </w:rPr>
              <w:t>operation.</w:t>
            </w:r>
          </w:p>
        </w:tc>
      </w:tr>
      <w:tr w:rsidR="00A52079" w:rsidRPr="003035EE" w14:paraId="65A32556" w14:textId="77777777" w:rsidTr="005F458C">
        <w:trPr>
          <w:jc w:val="center"/>
        </w:trPr>
        <w:tc>
          <w:tcPr>
            <w:tcW w:w="2765" w:type="dxa"/>
            <w:shd w:val="clear" w:color="auto" w:fill="auto"/>
          </w:tcPr>
          <w:p w14:paraId="7DBD8EE4" w14:textId="79BA2706" w:rsidR="00A52079" w:rsidRPr="003035EE" w:rsidRDefault="000C4508" w:rsidP="005F458C">
            <w:pPr>
              <w:pStyle w:val="TAL"/>
              <w:rPr>
                <w:rFonts w:eastAsia="STFangsong"/>
              </w:rPr>
            </w:pPr>
            <w:r w:rsidRPr="003035EE">
              <w:rPr>
                <w:rFonts w:eastAsia="STFangsong"/>
              </w:rPr>
              <w:t>S&amp;F</w:t>
            </w:r>
            <w:r w:rsidR="005F458C" w:rsidRPr="003035EE">
              <w:rPr>
                <w:rFonts w:eastAsia="STFangsong"/>
              </w:rPr>
              <w:t xml:space="preserve"> </w:t>
            </w:r>
            <w:r w:rsidRPr="003035EE">
              <w:rPr>
                <w:rFonts w:eastAsia="STFangsong"/>
              </w:rPr>
              <w:t>Monitoring</w:t>
            </w:r>
            <w:r w:rsidR="005F458C" w:rsidRPr="003035EE">
              <w:rPr>
                <w:rFonts w:eastAsia="STFangsong"/>
              </w:rPr>
              <w:t xml:space="preserve"> </w:t>
            </w:r>
            <w:r w:rsidRPr="003035EE">
              <w:rPr>
                <w:rFonts w:eastAsia="STFangsong"/>
              </w:rPr>
              <w:t>list</w:t>
            </w:r>
            <w:r w:rsidR="00793043" w:rsidRPr="003035EE">
              <w:rPr>
                <w:rFonts w:eastAsia="STFangsong"/>
              </w:rPr>
              <w:t xml:space="preserve"> </w:t>
            </w:r>
            <w:r w:rsidRPr="003035EE">
              <w:rPr>
                <w:rFonts w:eastAsia="STFangsong"/>
              </w:rPr>
              <w:t>(1..max)</w:t>
            </w:r>
            <w:r w:rsidR="005F458C" w:rsidRPr="003035EE">
              <w:rPr>
                <w:rFonts w:eastAsia="STFangsong"/>
              </w:rPr>
              <w:t xml:space="preserve"> </w:t>
            </w:r>
          </w:p>
        </w:tc>
        <w:tc>
          <w:tcPr>
            <w:tcW w:w="2749" w:type="dxa"/>
            <w:shd w:val="clear" w:color="auto" w:fill="auto"/>
          </w:tcPr>
          <w:p w14:paraId="6C1FAA40" w14:textId="77777777" w:rsidR="00A52079" w:rsidRPr="003035EE" w:rsidRDefault="000C4508" w:rsidP="005F458C">
            <w:pPr>
              <w:pStyle w:val="TAL"/>
              <w:rPr>
                <w:rFonts w:eastAsia="STFangsong"/>
              </w:rPr>
            </w:pPr>
            <w:r w:rsidRPr="003035EE">
              <w:t>O</w:t>
            </w:r>
            <w:r w:rsidRPr="003035EE">
              <w:rPr>
                <w:vertAlign w:val="subscript"/>
              </w:rPr>
              <w:t>C</w:t>
            </w:r>
          </w:p>
        </w:tc>
        <w:tc>
          <w:tcPr>
            <w:tcW w:w="2948" w:type="dxa"/>
            <w:shd w:val="clear" w:color="auto" w:fill="auto"/>
          </w:tcPr>
          <w:p w14:paraId="15D348F9" w14:textId="2B82227E" w:rsidR="00A52079" w:rsidRPr="003035EE" w:rsidRDefault="000C4508" w:rsidP="005F458C">
            <w:pPr>
              <w:pStyle w:val="TAL"/>
              <w:rPr>
                <w:rFonts w:eastAsia="STFangsong"/>
                <w:lang w:eastAsia="zh-CN"/>
              </w:rPr>
            </w:pPr>
            <w:r w:rsidRPr="003035EE">
              <w:rPr>
                <w:rFonts w:eastAsia="STFangsong"/>
                <w:lang w:eastAsia="zh-CN"/>
              </w:rPr>
              <w:t>This</w:t>
            </w:r>
            <w:r w:rsidR="005F458C" w:rsidRPr="003035EE">
              <w:rPr>
                <w:rFonts w:eastAsia="STFangsong"/>
                <w:lang w:eastAsia="zh-CN"/>
              </w:rPr>
              <w:t xml:space="preserve"> </w:t>
            </w:r>
            <w:r w:rsidRPr="003035EE">
              <w:rPr>
                <w:rFonts w:eastAsia="STFangsong"/>
                <w:lang w:eastAsia="zh-CN"/>
              </w:rPr>
              <w:t>field</w:t>
            </w:r>
            <w:r w:rsidR="005F458C" w:rsidRPr="003035EE">
              <w:rPr>
                <w:rFonts w:eastAsia="STFangsong"/>
                <w:lang w:eastAsia="zh-CN"/>
              </w:rPr>
              <w:t xml:space="preserve"> </w:t>
            </w:r>
            <w:r w:rsidRPr="003035EE">
              <w:rPr>
                <w:rFonts w:eastAsia="STFangsong"/>
                <w:lang w:eastAsia="zh-CN"/>
              </w:rPr>
              <w:t>holds</w:t>
            </w:r>
            <w:r w:rsidR="005F458C" w:rsidRPr="003035EE">
              <w:rPr>
                <w:rFonts w:eastAsia="STFangsong" w:hint="eastAsia"/>
                <w:lang w:eastAsia="zh-CN"/>
              </w:rPr>
              <w:t xml:space="preserve"> </w:t>
            </w:r>
            <w:r w:rsidRPr="003035EE">
              <w:rPr>
                <w:rFonts w:eastAsia="STFangsong" w:hint="eastAsia"/>
                <w:lang w:eastAsia="zh-CN"/>
              </w:rPr>
              <w:t>the</w:t>
            </w:r>
            <w:r w:rsidR="005F458C" w:rsidRPr="003035EE">
              <w:rPr>
                <w:rFonts w:eastAsia="STFangsong" w:hint="eastAsia"/>
                <w:lang w:eastAsia="zh-CN"/>
              </w:rPr>
              <w:t xml:space="preserve"> </w:t>
            </w:r>
            <w:r w:rsidRPr="003035EE">
              <w:rPr>
                <w:rFonts w:eastAsia="STFangsong" w:hint="eastAsia"/>
                <w:lang w:eastAsia="zh-CN"/>
              </w:rPr>
              <w:t>satellite</w:t>
            </w:r>
            <w:r w:rsidR="005F458C" w:rsidRPr="003035EE">
              <w:rPr>
                <w:rFonts w:eastAsia="STFangsong" w:hint="eastAsia"/>
                <w:lang w:eastAsia="zh-CN"/>
              </w:rPr>
              <w:t xml:space="preserve"> </w:t>
            </w:r>
            <w:r w:rsidRPr="003035EE">
              <w:rPr>
                <w:rFonts w:eastAsia="STFangsong" w:hint="eastAsia"/>
                <w:lang w:eastAsia="zh-CN"/>
              </w:rPr>
              <w:t>IDs</w:t>
            </w:r>
            <w:r w:rsidR="005F458C" w:rsidRPr="003035EE">
              <w:rPr>
                <w:rFonts w:eastAsia="STFangsong" w:hint="eastAsia"/>
                <w:lang w:eastAsia="zh-CN"/>
              </w:rPr>
              <w:t xml:space="preserve"> </w:t>
            </w:r>
            <w:r w:rsidRPr="003035EE">
              <w:rPr>
                <w:rFonts w:eastAsia="STFangsong" w:hint="eastAsia"/>
                <w:lang w:eastAsia="zh-CN"/>
              </w:rPr>
              <w:t>that</w:t>
            </w:r>
            <w:r w:rsidR="005F458C" w:rsidRPr="003035EE">
              <w:rPr>
                <w:rFonts w:eastAsia="STFangsong" w:hint="eastAsia"/>
                <w:lang w:eastAsia="zh-CN"/>
              </w:rPr>
              <w:t xml:space="preserve"> </w:t>
            </w:r>
            <w:r w:rsidRPr="003035EE">
              <w:rPr>
                <w:rFonts w:eastAsia="STFangsong" w:hint="eastAsia"/>
                <w:lang w:eastAsia="zh-CN"/>
              </w:rPr>
              <w:t>used</w:t>
            </w:r>
            <w:r w:rsidR="005F458C" w:rsidRPr="003035EE">
              <w:rPr>
                <w:rFonts w:eastAsia="STFangsong" w:hint="eastAsia"/>
                <w:lang w:eastAsia="zh-CN"/>
              </w:rPr>
              <w:t xml:space="preserve"> </w:t>
            </w:r>
            <w:r w:rsidRPr="003035EE">
              <w:rPr>
                <w:rFonts w:eastAsia="STFangsong" w:hint="eastAsia"/>
                <w:lang w:eastAsia="zh-CN"/>
              </w:rPr>
              <w:t>for</w:t>
            </w:r>
            <w:r w:rsidR="005F458C" w:rsidRPr="003035EE">
              <w:rPr>
                <w:rFonts w:eastAsia="STFangsong" w:hint="eastAsia"/>
                <w:lang w:eastAsia="zh-CN"/>
              </w:rPr>
              <w:t xml:space="preserve"> </w:t>
            </w:r>
            <w:r w:rsidRPr="003035EE">
              <w:rPr>
                <w:rFonts w:eastAsia="STFangsong" w:hint="eastAsia"/>
                <w:lang w:eastAsia="zh-CN"/>
              </w:rPr>
              <w:t>the</w:t>
            </w:r>
            <w:r w:rsidR="005F458C" w:rsidRPr="003035EE">
              <w:rPr>
                <w:rFonts w:eastAsia="STFangsong" w:hint="eastAsia"/>
                <w:lang w:eastAsia="zh-CN"/>
              </w:rPr>
              <w:t xml:space="preserve"> </w:t>
            </w:r>
            <w:r w:rsidRPr="003035EE">
              <w:rPr>
                <w:rFonts w:eastAsia="STFangsong"/>
                <w:lang w:eastAsia="zh-CN"/>
              </w:rPr>
              <w:t>Store</w:t>
            </w:r>
            <w:r w:rsidR="005F458C" w:rsidRPr="003035EE">
              <w:rPr>
                <w:rFonts w:eastAsia="STFangsong"/>
                <w:lang w:eastAsia="zh-CN"/>
              </w:rPr>
              <w:t xml:space="preserve"> </w:t>
            </w:r>
            <w:r w:rsidRPr="003035EE">
              <w:rPr>
                <w:rFonts w:eastAsia="STFangsong"/>
                <w:lang w:eastAsia="zh-CN"/>
              </w:rPr>
              <w:t>and</w:t>
            </w:r>
            <w:r w:rsidR="005F458C" w:rsidRPr="003035EE">
              <w:rPr>
                <w:rFonts w:eastAsia="STFangsong"/>
                <w:lang w:eastAsia="zh-CN"/>
              </w:rPr>
              <w:t xml:space="preserve"> </w:t>
            </w:r>
            <w:r w:rsidRPr="003035EE">
              <w:rPr>
                <w:rFonts w:eastAsia="STFangsong"/>
                <w:lang w:eastAsia="zh-CN"/>
              </w:rPr>
              <w:t>Forward</w:t>
            </w:r>
            <w:r w:rsidR="005F458C" w:rsidRPr="003035EE">
              <w:rPr>
                <w:rFonts w:eastAsia="STFangsong"/>
                <w:lang w:eastAsia="zh-CN"/>
              </w:rPr>
              <w:t xml:space="preserve"> </w:t>
            </w:r>
            <w:r w:rsidR="00C70563" w:rsidRPr="003035EE">
              <w:rPr>
                <w:rFonts w:eastAsia="STFangsong"/>
                <w:lang w:eastAsia="zh-CN"/>
              </w:rPr>
              <w:t>Satellite</w:t>
            </w:r>
            <w:r w:rsidR="005F458C" w:rsidRPr="003035EE">
              <w:rPr>
                <w:rFonts w:eastAsia="STFangsong"/>
                <w:lang w:eastAsia="zh-CN"/>
              </w:rPr>
              <w:t xml:space="preserve"> </w:t>
            </w:r>
            <w:r w:rsidRPr="003035EE">
              <w:rPr>
                <w:rFonts w:eastAsia="STFangsong"/>
                <w:lang w:eastAsia="zh-CN"/>
              </w:rPr>
              <w:t>operation</w:t>
            </w:r>
            <w:r w:rsidRPr="003035EE">
              <w:rPr>
                <w:rFonts w:eastAsia="STFangsong" w:hint="eastAsia"/>
                <w:lang w:eastAsia="zh-CN"/>
              </w:rPr>
              <w:t>.</w:t>
            </w:r>
          </w:p>
        </w:tc>
      </w:tr>
      <w:tr w:rsidR="00A52079" w:rsidRPr="003035EE" w14:paraId="574E4D59" w14:textId="77777777" w:rsidTr="005F458C">
        <w:trPr>
          <w:jc w:val="center"/>
        </w:trPr>
        <w:tc>
          <w:tcPr>
            <w:tcW w:w="2765" w:type="dxa"/>
            <w:shd w:val="clear" w:color="auto" w:fill="auto"/>
          </w:tcPr>
          <w:p w14:paraId="3EDC4CE1" w14:textId="77777777" w:rsidR="00A52079" w:rsidRPr="003035EE" w:rsidRDefault="000C4508" w:rsidP="005F458C">
            <w:pPr>
              <w:pStyle w:val="TAL"/>
              <w:rPr>
                <w:rFonts w:eastAsia="STFangsong"/>
              </w:rPr>
            </w:pPr>
            <w:r w:rsidRPr="003035EE">
              <w:rPr>
                <w:rFonts w:eastAsia="STFangsong"/>
              </w:rPr>
              <w:t>Store</w:t>
            </w:r>
            <w:r w:rsidR="005F458C" w:rsidRPr="003035EE">
              <w:rPr>
                <w:rFonts w:eastAsia="STFangsong"/>
              </w:rPr>
              <w:t xml:space="preserve"> </w:t>
            </w:r>
            <w:r w:rsidRPr="003035EE">
              <w:rPr>
                <w:rFonts w:eastAsia="STFangsong"/>
              </w:rPr>
              <w:t>duration</w:t>
            </w:r>
          </w:p>
        </w:tc>
        <w:tc>
          <w:tcPr>
            <w:tcW w:w="2749" w:type="dxa"/>
            <w:shd w:val="clear" w:color="auto" w:fill="auto"/>
          </w:tcPr>
          <w:p w14:paraId="247E1826" w14:textId="77777777" w:rsidR="00A52079" w:rsidRPr="003035EE" w:rsidRDefault="000C4508" w:rsidP="005F458C">
            <w:pPr>
              <w:pStyle w:val="TAL"/>
            </w:pPr>
            <w:r w:rsidRPr="003035EE">
              <w:t>O</w:t>
            </w:r>
            <w:r w:rsidRPr="003035EE">
              <w:rPr>
                <w:vertAlign w:val="subscript"/>
              </w:rPr>
              <w:t>C</w:t>
            </w:r>
          </w:p>
        </w:tc>
        <w:tc>
          <w:tcPr>
            <w:tcW w:w="2948" w:type="dxa"/>
            <w:shd w:val="clear" w:color="auto" w:fill="auto"/>
          </w:tcPr>
          <w:p w14:paraId="14713D6D" w14:textId="77777777" w:rsidR="00A52079" w:rsidRPr="003035EE" w:rsidRDefault="000C4508" w:rsidP="005F458C">
            <w:pPr>
              <w:pStyle w:val="TAL"/>
              <w:rPr>
                <w:rFonts w:eastAsia="STFangsong"/>
                <w:lang w:eastAsia="zh-CN"/>
              </w:rPr>
            </w:pPr>
            <w:r w:rsidRPr="003035EE">
              <w:rPr>
                <w:rFonts w:eastAsia="STFangsong"/>
                <w:lang w:eastAsia="zh-CN"/>
              </w:rPr>
              <w:t>This</w:t>
            </w:r>
            <w:r w:rsidR="005F458C" w:rsidRPr="003035EE">
              <w:rPr>
                <w:rFonts w:eastAsia="STFangsong"/>
                <w:lang w:eastAsia="zh-CN"/>
              </w:rPr>
              <w:t xml:space="preserve"> </w:t>
            </w:r>
            <w:r w:rsidRPr="003035EE">
              <w:rPr>
                <w:rFonts w:eastAsia="STFangsong"/>
                <w:lang w:eastAsia="zh-CN"/>
              </w:rPr>
              <w:t>field</w:t>
            </w:r>
            <w:r w:rsidR="005F458C" w:rsidRPr="003035EE">
              <w:rPr>
                <w:rFonts w:eastAsia="STFangsong"/>
                <w:lang w:eastAsia="zh-CN"/>
              </w:rPr>
              <w:t xml:space="preserve"> </w:t>
            </w:r>
            <w:r w:rsidRPr="003035EE">
              <w:rPr>
                <w:rFonts w:eastAsia="STFangsong"/>
                <w:lang w:eastAsia="zh-CN"/>
              </w:rPr>
              <w:t>holds</w:t>
            </w:r>
            <w:r w:rsidR="005F458C" w:rsidRPr="003035EE">
              <w:rPr>
                <w:rFonts w:eastAsia="STFangsong" w:hint="eastAsia"/>
                <w:lang w:eastAsia="zh-CN"/>
              </w:rPr>
              <w:t xml:space="preserve"> </w:t>
            </w:r>
            <w:r w:rsidRPr="003035EE">
              <w:rPr>
                <w:rFonts w:eastAsia="STFangsong" w:hint="eastAsia"/>
                <w:lang w:eastAsia="zh-CN"/>
              </w:rPr>
              <w:t>the</w:t>
            </w:r>
            <w:r w:rsidR="005F458C" w:rsidRPr="003035EE">
              <w:t xml:space="preserve"> </w:t>
            </w:r>
            <w:r w:rsidRPr="003035EE">
              <w:rPr>
                <w:rFonts w:eastAsia="STFangsong"/>
                <w:lang w:eastAsia="zh-CN"/>
              </w:rPr>
              <w:t>storage</w:t>
            </w:r>
            <w:r w:rsidR="005F458C" w:rsidRPr="003035EE">
              <w:rPr>
                <w:rFonts w:eastAsia="STFangsong"/>
                <w:lang w:eastAsia="zh-CN"/>
              </w:rPr>
              <w:t xml:space="preserve"> </w:t>
            </w:r>
            <w:r w:rsidRPr="003035EE">
              <w:rPr>
                <w:rFonts w:eastAsia="STFangsong"/>
                <w:lang w:eastAsia="zh-CN"/>
              </w:rPr>
              <w:t>duration</w:t>
            </w:r>
            <w:r w:rsidR="005F458C" w:rsidRPr="003035EE">
              <w:rPr>
                <w:rFonts w:eastAsia="STFangsong"/>
                <w:lang w:eastAsia="zh-CN"/>
              </w:rPr>
              <w:t xml:space="preserve"> </w:t>
            </w:r>
            <w:r w:rsidRPr="003035EE">
              <w:rPr>
                <w:rFonts w:eastAsia="STFangsong"/>
                <w:lang w:eastAsia="zh-CN"/>
              </w:rPr>
              <w:t>of</w:t>
            </w:r>
            <w:r w:rsidR="005F458C" w:rsidRPr="003035EE">
              <w:rPr>
                <w:rFonts w:eastAsia="STFangsong"/>
                <w:lang w:eastAsia="zh-CN"/>
              </w:rPr>
              <w:t xml:space="preserve"> </w:t>
            </w:r>
            <w:r w:rsidRPr="003035EE">
              <w:rPr>
                <w:rFonts w:eastAsia="STFangsong"/>
                <w:lang w:eastAsia="zh-CN"/>
              </w:rPr>
              <w:t>data</w:t>
            </w:r>
            <w:r w:rsidR="005F458C" w:rsidRPr="003035EE">
              <w:rPr>
                <w:rFonts w:eastAsia="STFangsong" w:hint="eastAsia"/>
                <w:lang w:eastAsia="zh-CN"/>
              </w:rPr>
              <w:t xml:space="preserve"> </w:t>
            </w:r>
            <w:r w:rsidRPr="003035EE">
              <w:rPr>
                <w:rFonts w:eastAsia="STFangsong" w:hint="eastAsia"/>
                <w:lang w:eastAsia="zh-CN"/>
              </w:rPr>
              <w:t>on</w:t>
            </w:r>
            <w:r w:rsidR="005F458C" w:rsidRPr="003035EE">
              <w:rPr>
                <w:rFonts w:eastAsia="STFangsong" w:hint="eastAsia"/>
                <w:lang w:eastAsia="zh-CN"/>
              </w:rPr>
              <w:t xml:space="preserve"> </w:t>
            </w:r>
            <w:r w:rsidRPr="003035EE">
              <w:rPr>
                <w:rFonts w:eastAsia="STFangsong" w:hint="eastAsia"/>
                <w:lang w:eastAsia="zh-CN"/>
              </w:rPr>
              <w:t>the</w:t>
            </w:r>
            <w:r w:rsidR="005F458C" w:rsidRPr="003035EE">
              <w:rPr>
                <w:rFonts w:eastAsia="STFangsong" w:hint="eastAsia"/>
                <w:lang w:eastAsia="zh-CN"/>
              </w:rPr>
              <w:t xml:space="preserve"> </w:t>
            </w:r>
            <w:r w:rsidRPr="003035EE">
              <w:rPr>
                <w:rFonts w:eastAsia="STFangsong" w:hint="eastAsia"/>
                <w:lang w:eastAsia="zh-CN"/>
              </w:rPr>
              <w:t>satellite.</w:t>
            </w:r>
          </w:p>
        </w:tc>
      </w:tr>
      <w:tr w:rsidR="00A52079" w:rsidRPr="003035EE" w14:paraId="5DE5EF65" w14:textId="77777777" w:rsidTr="005F458C">
        <w:trPr>
          <w:jc w:val="center"/>
        </w:trPr>
        <w:tc>
          <w:tcPr>
            <w:tcW w:w="2765" w:type="dxa"/>
            <w:shd w:val="clear" w:color="auto" w:fill="auto"/>
          </w:tcPr>
          <w:p w14:paraId="71FA257F" w14:textId="77777777" w:rsidR="00A52079" w:rsidRPr="003035EE" w:rsidRDefault="000C4508" w:rsidP="005F458C">
            <w:pPr>
              <w:pStyle w:val="TAL"/>
              <w:rPr>
                <w:rFonts w:eastAsia="STFangsong"/>
              </w:rPr>
            </w:pPr>
            <w:r w:rsidRPr="003035EE">
              <w:rPr>
                <w:rFonts w:eastAsia="STFangsong"/>
              </w:rPr>
              <w:t>Store</w:t>
            </w:r>
            <w:r w:rsidR="005F458C" w:rsidRPr="003035EE">
              <w:rPr>
                <w:rFonts w:eastAsia="STFangsong"/>
              </w:rPr>
              <w:t xml:space="preserve"> </w:t>
            </w:r>
            <w:r w:rsidRPr="003035EE">
              <w:rPr>
                <w:rFonts w:eastAsia="STFangsong"/>
              </w:rPr>
              <w:t>data</w:t>
            </w:r>
            <w:r w:rsidR="005F458C" w:rsidRPr="003035EE">
              <w:rPr>
                <w:rFonts w:eastAsia="STFangsong"/>
              </w:rPr>
              <w:t xml:space="preserve"> </w:t>
            </w:r>
            <w:r w:rsidRPr="003035EE">
              <w:rPr>
                <w:rFonts w:eastAsia="STFangsong"/>
              </w:rPr>
              <w:t>volume</w:t>
            </w:r>
          </w:p>
        </w:tc>
        <w:tc>
          <w:tcPr>
            <w:tcW w:w="2749" w:type="dxa"/>
            <w:shd w:val="clear" w:color="auto" w:fill="auto"/>
          </w:tcPr>
          <w:p w14:paraId="247D74FF" w14:textId="77777777" w:rsidR="00A52079" w:rsidRPr="003035EE" w:rsidRDefault="000C4508" w:rsidP="005F458C">
            <w:pPr>
              <w:pStyle w:val="TAL"/>
            </w:pPr>
            <w:r w:rsidRPr="003035EE">
              <w:t>O</w:t>
            </w:r>
            <w:r w:rsidRPr="003035EE">
              <w:rPr>
                <w:vertAlign w:val="subscript"/>
              </w:rPr>
              <w:t>C</w:t>
            </w:r>
          </w:p>
        </w:tc>
        <w:tc>
          <w:tcPr>
            <w:tcW w:w="2948" w:type="dxa"/>
            <w:shd w:val="clear" w:color="auto" w:fill="auto"/>
          </w:tcPr>
          <w:p w14:paraId="7BFE17DA" w14:textId="77777777" w:rsidR="00A52079" w:rsidRPr="003035EE" w:rsidRDefault="000C4508" w:rsidP="005F458C">
            <w:pPr>
              <w:pStyle w:val="TAL"/>
              <w:rPr>
                <w:rFonts w:eastAsia="STFangsong"/>
                <w:lang w:eastAsia="zh-CN"/>
              </w:rPr>
            </w:pPr>
            <w:r w:rsidRPr="003035EE">
              <w:rPr>
                <w:rFonts w:eastAsia="STFangsong"/>
                <w:lang w:eastAsia="zh-CN"/>
              </w:rPr>
              <w:t>This</w:t>
            </w:r>
            <w:r w:rsidR="005F458C" w:rsidRPr="003035EE">
              <w:rPr>
                <w:rFonts w:eastAsia="STFangsong"/>
                <w:lang w:eastAsia="zh-CN"/>
              </w:rPr>
              <w:t xml:space="preserve"> </w:t>
            </w:r>
            <w:r w:rsidRPr="003035EE">
              <w:rPr>
                <w:rFonts w:eastAsia="STFangsong"/>
                <w:lang w:eastAsia="zh-CN"/>
              </w:rPr>
              <w:t>field</w:t>
            </w:r>
            <w:r w:rsidR="005F458C" w:rsidRPr="003035EE">
              <w:rPr>
                <w:rFonts w:eastAsia="STFangsong"/>
                <w:lang w:eastAsia="zh-CN"/>
              </w:rPr>
              <w:t xml:space="preserve"> </w:t>
            </w:r>
            <w:r w:rsidRPr="003035EE">
              <w:rPr>
                <w:rFonts w:eastAsia="STFangsong"/>
                <w:lang w:eastAsia="zh-CN"/>
              </w:rPr>
              <w:t>stores</w:t>
            </w:r>
            <w:r w:rsidR="005F458C" w:rsidRPr="003035EE">
              <w:rPr>
                <w:rFonts w:eastAsia="STFangsong"/>
                <w:lang w:eastAsia="zh-CN"/>
              </w:rPr>
              <w:t xml:space="preserve"> </w:t>
            </w:r>
            <w:r w:rsidRPr="003035EE">
              <w:rPr>
                <w:rFonts w:eastAsia="STFangsong"/>
                <w:lang w:eastAsia="zh-CN"/>
              </w:rPr>
              <w:t>the</w:t>
            </w:r>
            <w:r w:rsidR="005F458C" w:rsidRPr="003035EE">
              <w:rPr>
                <w:rFonts w:eastAsia="STFangsong"/>
                <w:lang w:eastAsia="zh-CN"/>
              </w:rPr>
              <w:t xml:space="preserve"> </w:t>
            </w:r>
            <w:r w:rsidRPr="003035EE">
              <w:rPr>
                <w:rFonts w:eastAsia="STFangsong"/>
                <w:lang w:eastAsia="zh-CN"/>
              </w:rPr>
              <w:t>amount</w:t>
            </w:r>
            <w:r w:rsidR="005F458C" w:rsidRPr="003035EE">
              <w:rPr>
                <w:rFonts w:eastAsia="STFangsong"/>
                <w:lang w:eastAsia="zh-CN"/>
              </w:rPr>
              <w:t xml:space="preserve"> </w:t>
            </w:r>
            <w:r w:rsidRPr="003035EE">
              <w:rPr>
                <w:rFonts w:eastAsia="STFangsong"/>
                <w:lang w:eastAsia="zh-CN"/>
              </w:rPr>
              <w:t>of</w:t>
            </w:r>
            <w:r w:rsidR="005F458C" w:rsidRPr="003035EE">
              <w:rPr>
                <w:rFonts w:eastAsia="STFangsong"/>
                <w:lang w:eastAsia="zh-CN"/>
              </w:rPr>
              <w:t xml:space="preserve"> </w:t>
            </w:r>
            <w:r w:rsidRPr="003035EE">
              <w:rPr>
                <w:rFonts w:eastAsia="STFangsong"/>
                <w:lang w:eastAsia="zh-CN"/>
              </w:rPr>
              <w:t>data</w:t>
            </w:r>
            <w:r w:rsidR="005F458C" w:rsidRPr="003035EE">
              <w:rPr>
                <w:rFonts w:eastAsia="STFangsong"/>
                <w:lang w:eastAsia="zh-CN"/>
              </w:rPr>
              <w:t xml:space="preserve"> </w:t>
            </w:r>
            <w:r w:rsidRPr="003035EE">
              <w:rPr>
                <w:rFonts w:eastAsia="STFangsong"/>
                <w:lang w:eastAsia="zh-CN"/>
              </w:rPr>
              <w:t>stored</w:t>
            </w:r>
            <w:r w:rsidR="005F458C" w:rsidRPr="003035EE">
              <w:rPr>
                <w:rFonts w:eastAsia="STFangsong"/>
                <w:lang w:eastAsia="zh-CN"/>
              </w:rPr>
              <w:t xml:space="preserve"> </w:t>
            </w:r>
            <w:r w:rsidRPr="003035EE">
              <w:rPr>
                <w:rFonts w:eastAsia="STFangsong"/>
                <w:lang w:eastAsia="zh-CN"/>
              </w:rPr>
              <w:t>on</w:t>
            </w:r>
            <w:r w:rsidR="005F458C" w:rsidRPr="003035EE">
              <w:rPr>
                <w:rFonts w:eastAsia="STFangsong"/>
                <w:lang w:eastAsia="zh-CN"/>
              </w:rPr>
              <w:t xml:space="preserve"> </w:t>
            </w:r>
            <w:r w:rsidRPr="003035EE">
              <w:rPr>
                <w:rFonts w:eastAsia="STFangsong"/>
                <w:lang w:eastAsia="zh-CN"/>
              </w:rPr>
              <w:t>the</w:t>
            </w:r>
            <w:r w:rsidR="005F458C" w:rsidRPr="003035EE">
              <w:rPr>
                <w:rFonts w:eastAsia="STFangsong"/>
                <w:lang w:eastAsia="zh-CN"/>
              </w:rPr>
              <w:t xml:space="preserve"> </w:t>
            </w:r>
            <w:r w:rsidRPr="003035EE">
              <w:rPr>
                <w:rFonts w:eastAsia="STFangsong"/>
                <w:lang w:eastAsia="zh-CN"/>
              </w:rPr>
              <w:t>satellite</w:t>
            </w:r>
            <w:r w:rsidRPr="003035EE">
              <w:rPr>
                <w:rFonts w:eastAsia="STFangsong" w:hint="eastAsia"/>
                <w:lang w:eastAsia="zh-CN"/>
              </w:rPr>
              <w:t>.</w:t>
            </w:r>
          </w:p>
        </w:tc>
      </w:tr>
    </w:tbl>
    <w:p w14:paraId="591DD06E" w14:textId="77777777" w:rsidR="00A52079" w:rsidRPr="003035EE" w:rsidRDefault="00A52079" w:rsidP="005F458C">
      <w:pPr>
        <w:rPr>
          <w:lang w:eastAsia="zh-CN"/>
        </w:rPr>
      </w:pPr>
    </w:p>
    <w:p w14:paraId="67D1E486" w14:textId="44E83869" w:rsidR="00A52079" w:rsidRPr="003035EE" w:rsidRDefault="000C4508">
      <w:pPr>
        <w:rPr>
          <w:lang w:eastAsia="zh-CN"/>
        </w:rPr>
      </w:pPr>
      <w:r w:rsidRPr="003035EE">
        <w:rPr>
          <w:lang w:eastAsia="zh-CN"/>
        </w:rPr>
        <w:t xml:space="preserve">For </w:t>
      </w:r>
      <w:r w:rsidRPr="003035EE">
        <w:rPr>
          <w:rFonts w:hint="eastAsia"/>
          <w:lang w:eastAsia="zh-CN"/>
        </w:rPr>
        <w:t xml:space="preserve">IP data, </w:t>
      </w:r>
      <w:r w:rsidRPr="003035EE">
        <w:rPr>
          <w:lang w:eastAsia="zh-CN"/>
        </w:rPr>
        <w:t>this</w:t>
      </w:r>
      <w:r w:rsidRPr="003035EE">
        <w:rPr>
          <w:rFonts w:hint="eastAsia"/>
          <w:lang w:eastAsia="zh-CN"/>
        </w:rPr>
        <w:t xml:space="preserve"> solution and MME-CDR would be specified in the </w:t>
      </w:r>
      <w:r w:rsidR="00410C28" w:rsidRPr="003035EE">
        <w:rPr>
          <w:rFonts w:hint="eastAsia"/>
          <w:lang w:eastAsia="zh-CN"/>
        </w:rPr>
        <w:t>TS</w:t>
      </w:r>
      <w:r w:rsidR="00410C28">
        <w:rPr>
          <w:lang w:eastAsia="zh-CN"/>
        </w:rPr>
        <w:t> </w:t>
      </w:r>
      <w:r w:rsidR="00410C28" w:rsidRPr="003035EE">
        <w:rPr>
          <w:rFonts w:hint="eastAsia"/>
          <w:lang w:eastAsia="zh-CN"/>
        </w:rPr>
        <w:t>32.251</w:t>
      </w:r>
      <w:r w:rsidR="00410C28">
        <w:rPr>
          <w:lang w:eastAsia="zh-CN"/>
        </w:rPr>
        <w:t> </w:t>
      </w:r>
      <w:r w:rsidR="00410C28" w:rsidRPr="003035EE">
        <w:rPr>
          <w:rFonts w:hint="eastAsia"/>
          <w:lang w:eastAsia="zh-CN"/>
        </w:rPr>
        <w:t>[</w:t>
      </w:r>
      <w:r w:rsidRPr="003035EE">
        <w:rPr>
          <w:rFonts w:hint="eastAsia"/>
          <w:lang w:eastAsia="zh-CN"/>
        </w:rPr>
        <w:t>7].</w:t>
      </w:r>
    </w:p>
    <w:p w14:paraId="7A38DD57" w14:textId="0DC91928" w:rsidR="00A52079" w:rsidRPr="003035EE" w:rsidRDefault="000C4508">
      <w:pPr>
        <w:rPr>
          <w:lang w:eastAsia="zh-CN"/>
        </w:rPr>
      </w:pPr>
      <w:r w:rsidRPr="003035EE">
        <w:rPr>
          <w:rFonts w:hint="eastAsia"/>
          <w:lang w:eastAsia="zh-CN"/>
        </w:rPr>
        <w:t>For non-IP data, t</w:t>
      </w:r>
      <w:r w:rsidRPr="003035EE">
        <w:rPr>
          <w:lang w:eastAsia="zh-CN"/>
        </w:rPr>
        <w:t>his</w:t>
      </w:r>
      <w:r w:rsidRPr="003035EE">
        <w:rPr>
          <w:rFonts w:hint="eastAsia"/>
          <w:lang w:eastAsia="zh-CN"/>
        </w:rPr>
        <w:t xml:space="preserve"> solution and MME-CDR </w:t>
      </w:r>
      <w:r w:rsidRPr="003035EE">
        <w:rPr>
          <w:lang w:eastAsia="zh-CN"/>
        </w:rPr>
        <w:t xml:space="preserve">would be specified in the </w:t>
      </w:r>
      <w:r w:rsidR="00410C28" w:rsidRPr="003035EE">
        <w:rPr>
          <w:lang w:eastAsia="zh-CN"/>
        </w:rPr>
        <w:t>TS</w:t>
      </w:r>
      <w:r w:rsidR="00410C28">
        <w:rPr>
          <w:lang w:eastAsia="zh-CN"/>
        </w:rPr>
        <w:t> </w:t>
      </w:r>
      <w:r w:rsidR="00410C28" w:rsidRPr="003035EE">
        <w:rPr>
          <w:lang w:eastAsia="zh-CN"/>
        </w:rPr>
        <w:t>32.25</w:t>
      </w:r>
      <w:r w:rsidR="00410C28" w:rsidRPr="003035EE">
        <w:rPr>
          <w:rFonts w:hint="eastAsia"/>
          <w:lang w:eastAsia="zh-CN"/>
        </w:rPr>
        <w:t>3</w:t>
      </w:r>
      <w:r w:rsidR="00410C28">
        <w:rPr>
          <w:lang w:eastAsia="zh-CN"/>
        </w:rPr>
        <w:t> </w:t>
      </w:r>
      <w:r w:rsidR="00410C28" w:rsidRPr="003035EE">
        <w:rPr>
          <w:rFonts w:hint="eastAsia"/>
          <w:lang w:eastAsia="zh-CN"/>
        </w:rPr>
        <w:t>[</w:t>
      </w:r>
      <w:r w:rsidRPr="003035EE">
        <w:rPr>
          <w:rFonts w:hint="eastAsia"/>
          <w:lang w:eastAsia="zh-CN"/>
        </w:rPr>
        <w:t>12]</w:t>
      </w:r>
      <w:r w:rsidRPr="003035EE">
        <w:rPr>
          <w:lang w:eastAsia="zh-CN"/>
        </w:rPr>
        <w:t>.</w:t>
      </w:r>
    </w:p>
    <w:p w14:paraId="72904BB0" w14:textId="376C7D8A" w:rsidR="00A52079" w:rsidRPr="003035EE" w:rsidRDefault="000C4508">
      <w:pPr>
        <w:rPr>
          <w:lang w:eastAsia="zh-CN"/>
        </w:rPr>
      </w:pPr>
      <w:r w:rsidRPr="003035EE">
        <w:rPr>
          <w:rFonts w:hint="eastAsia"/>
          <w:lang w:eastAsia="zh-CN"/>
        </w:rPr>
        <w:t xml:space="preserve">The corresponding AVPs for S&amp;F operation </w:t>
      </w:r>
      <w:r w:rsidRPr="003035EE">
        <w:rPr>
          <w:lang w:eastAsia="zh-CN"/>
        </w:rPr>
        <w:t>would be specified in the</w:t>
      </w:r>
      <w:r w:rsidRPr="003035EE">
        <w:rPr>
          <w:rFonts w:hint="eastAsia"/>
          <w:lang w:eastAsia="zh-CN"/>
        </w:rPr>
        <w:t xml:space="preserve"> </w:t>
      </w:r>
      <w:r w:rsidR="00410C28" w:rsidRPr="003035EE">
        <w:rPr>
          <w:rFonts w:hint="eastAsia"/>
          <w:lang w:eastAsia="zh-CN"/>
        </w:rPr>
        <w:t>TS</w:t>
      </w:r>
      <w:r w:rsidR="00410C28">
        <w:rPr>
          <w:lang w:eastAsia="zh-CN"/>
        </w:rPr>
        <w:t> </w:t>
      </w:r>
      <w:r w:rsidR="00410C28" w:rsidRPr="003035EE">
        <w:rPr>
          <w:rFonts w:hint="eastAsia"/>
          <w:lang w:eastAsia="zh-CN"/>
        </w:rPr>
        <w:t>32.299</w:t>
      </w:r>
      <w:r w:rsidR="00410C28">
        <w:rPr>
          <w:lang w:eastAsia="zh-CN"/>
        </w:rPr>
        <w:t> </w:t>
      </w:r>
      <w:r w:rsidR="00410C28" w:rsidRPr="003035EE">
        <w:rPr>
          <w:rFonts w:hint="eastAsia"/>
          <w:lang w:eastAsia="zh-CN"/>
        </w:rPr>
        <w:t>[</w:t>
      </w:r>
      <w:r w:rsidRPr="003035EE">
        <w:rPr>
          <w:rFonts w:hint="eastAsia"/>
          <w:lang w:eastAsia="zh-CN"/>
        </w:rPr>
        <w:t>13].</w:t>
      </w:r>
    </w:p>
    <w:p w14:paraId="24B48D29" w14:textId="1931B52F" w:rsidR="00A52079" w:rsidRPr="003035EE" w:rsidRDefault="000C4508" w:rsidP="005F458C">
      <w:pPr>
        <w:rPr>
          <w:lang w:eastAsia="zh-CN"/>
        </w:rPr>
      </w:pPr>
      <w:r w:rsidRPr="003035EE">
        <w:rPr>
          <w:rFonts w:hint="eastAsia"/>
          <w:lang w:eastAsia="zh-CN"/>
        </w:rPr>
        <w:t xml:space="preserve">The MME-CDR ASN.1 </w:t>
      </w:r>
      <w:r w:rsidRPr="003035EE">
        <w:rPr>
          <w:lang w:eastAsia="zh-CN"/>
        </w:rPr>
        <w:t>would be specified in the</w:t>
      </w:r>
      <w:r w:rsidRPr="003035EE">
        <w:rPr>
          <w:rFonts w:hint="eastAsia"/>
          <w:lang w:eastAsia="zh-CN"/>
        </w:rPr>
        <w:t xml:space="preserve"> </w:t>
      </w:r>
      <w:r w:rsidR="00410C28" w:rsidRPr="003035EE">
        <w:rPr>
          <w:rFonts w:hint="eastAsia"/>
          <w:lang w:eastAsia="zh-CN"/>
        </w:rPr>
        <w:t>TS</w:t>
      </w:r>
      <w:r w:rsidR="00410C28">
        <w:rPr>
          <w:lang w:eastAsia="zh-CN"/>
        </w:rPr>
        <w:t> </w:t>
      </w:r>
      <w:r w:rsidR="00410C28" w:rsidRPr="003035EE">
        <w:rPr>
          <w:rFonts w:hint="eastAsia"/>
          <w:lang w:eastAsia="zh-CN"/>
        </w:rPr>
        <w:t>32.298</w:t>
      </w:r>
      <w:r w:rsidR="00410C28">
        <w:rPr>
          <w:lang w:eastAsia="zh-CN"/>
        </w:rPr>
        <w:t> </w:t>
      </w:r>
      <w:r w:rsidR="00410C28" w:rsidRPr="003035EE">
        <w:rPr>
          <w:rFonts w:hint="eastAsia"/>
          <w:lang w:eastAsia="zh-CN"/>
        </w:rPr>
        <w:t>[</w:t>
      </w:r>
      <w:r w:rsidRPr="003035EE">
        <w:rPr>
          <w:rFonts w:hint="eastAsia"/>
          <w:lang w:eastAsia="zh-CN"/>
        </w:rPr>
        <w:t>14].</w:t>
      </w:r>
    </w:p>
    <w:p w14:paraId="3D9818DD" w14:textId="77777777" w:rsidR="00A52079" w:rsidRPr="003035EE" w:rsidRDefault="000C4508">
      <w:pPr>
        <w:pStyle w:val="Heading4"/>
        <w:rPr>
          <w:rFonts w:eastAsia="DengXian"/>
          <w:lang w:eastAsia="zh-CN"/>
        </w:rPr>
      </w:pPr>
      <w:bookmarkStart w:id="76" w:name="_Toc191621491"/>
      <w:r w:rsidRPr="003035EE">
        <w:t>6.1.4.</w:t>
      </w:r>
      <w:r w:rsidRPr="003035EE">
        <w:rPr>
          <w:rFonts w:eastAsia="DengXian" w:hint="eastAsia"/>
          <w:lang w:eastAsia="zh-CN"/>
        </w:rPr>
        <w:t>2</w:t>
      </w:r>
      <w:r w:rsidRPr="003035EE">
        <w:tab/>
        <w:t>Solution #1.</w:t>
      </w:r>
      <w:r w:rsidRPr="003035EE">
        <w:rPr>
          <w:rFonts w:eastAsia="DengXian" w:hint="eastAsia"/>
          <w:lang w:eastAsia="zh-CN"/>
        </w:rPr>
        <w:t>2</w:t>
      </w:r>
      <w:r w:rsidRPr="003035EE">
        <w:t xml:space="preserve">: MME Charging Trigger Function (CTF) based solution for </w:t>
      </w:r>
      <w:r w:rsidRPr="003035EE">
        <w:rPr>
          <w:rFonts w:eastAsia="DengXian" w:hint="eastAsia"/>
          <w:lang w:eastAsia="zh-CN"/>
        </w:rPr>
        <w:t xml:space="preserve">S&amp;F operation </w:t>
      </w:r>
      <w:r w:rsidRPr="003035EE">
        <w:t>charging</w:t>
      </w:r>
      <w:r w:rsidRPr="003035EE">
        <w:rPr>
          <w:rFonts w:eastAsia="DengXian" w:hint="eastAsia"/>
          <w:lang w:eastAsia="zh-CN"/>
        </w:rPr>
        <w:t xml:space="preserve"> with </w:t>
      </w:r>
      <w:r w:rsidRPr="003035EE">
        <w:rPr>
          <w:rFonts w:eastAsia="DengXian"/>
          <w:lang w:eastAsia="zh-CN"/>
        </w:rPr>
        <w:t>Control Plane CIoT</w:t>
      </w:r>
      <w:bookmarkEnd w:id="76"/>
    </w:p>
    <w:p w14:paraId="0EFEAE41" w14:textId="77777777" w:rsidR="00A52079" w:rsidRPr="003035EE" w:rsidRDefault="000C4508">
      <w:pPr>
        <w:rPr>
          <w:lang w:eastAsia="zh-CN"/>
        </w:rPr>
      </w:pPr>
      <w:r w:rsidRPr="003035EE">
        <w:rPr>
          <w:lang w:eastAsia="zh-CN"/>
        </w:rPr>
        <w:t xml:space="preserve">This </w:t>
      </w:r>
      <w:r w:rsidRPr="003035EE">
        <w:rPr>
          <w:rFonts w:hint="eastAsia"/>
          <w:lang w:eastAsia="zh-CN"/>
        </w:rPr>
        <w:t xml:space="preserve">solution </w:t>
      </w:r>
      <w:r w:rsidRPr="003035EE">
        <w:rPr>
          <w:lang w:eastAsia="zh-CN"/>
        </w:rPr>
        <w:t xml:space="preserve">which relying on </w:t>
      </w:r>
      <w:r w:rsidRPr="003035EE">
        <w:rPr>
          <w:rFonts w:hint="eastAsia"/>
          <w:lang w:eastAsia="zh-CN"/>
        </w:rPr>
        <w:t xml:space="preserve">EPC offline </w:t>
      </w:r>
      <w:r w:rsidRPr="003035EE">
        <w:rPr>
          <w:lang w:eastAsia="zh-CN"/>
        </w:rPr>
        <w:t>Charging System for</w:t>
      </w:r>
      <w:r w:rsidRPr="003035EE">
        <w:t xml:space="preserve"> </w:t>
      </w:r>
      <w:r w:rsidRPr="003035EE">
        <w:rPr>
          <w:lang w:eastAsia="zh-CN"/>
        </w:rPr>
        <w:t>store and forward satellite operation charging</w:t>
      </w:r>
      <w:r w:rsidRPr="003035EE">
        <w:rPr>
          <w:rFonts w:hint="eastAsia"/>
          <w:lang w:eastAsia="zh-CN"/>
        </w:rPr>
        <w:t xml:space="preserve">, </w:t>
      </w:r>
      <w:r w:rsidRPr="003035EE">
        <w:rPr>
          <w:lang w:eastAsia="zh-CN"/>
        </w:rPr>
        <w:t>addresses the Key Issue#1</w:t>
      </w:r>
      <w:r w:rsidRPr="003035EE">
        <w:rPr>
          <w:rFonts w:hint="eastAsia"/>
          <w:lang w:eastAsia="zh-CN"/>
        </w:rPr>
        <w:t>.</w:t>
      </w:r>
      <w:r w:rsidRPr="003035EE">
        <w:rPr>
          <w:lang w:eastAsia="zh-CN"/>
        </w:rPr>
        <w:t>1</w:t>
      </w:r>
      <w:r w:rsidRPr="003035EE">
        <w:rPr>
          <w:rFonts w:hint="eastAsia"/>
          <w:lang w:eastAsia="zh-CN"/>
        </w:rPr>
        <w:t xml:space="preserve"> and </w:t>
      </w:r>
      <w:r w:rsidRPr="003035EE">
        <w:rPr>
          <w:lang w:eastAsia="zh-CN"/>
        </w:rPr>
        <w:t>Key Issue#1</w:t>
      </w:r>
      <w:r w:rsidRPr="003035EE">
        <w:rPr>
          <w:rFonts w:hint="eastAsia"/>
          <w:lang w:eastAsia="zh-CN"/>
        </w:rPr>
        <w:t>.2.</w:t>
      </w:r>
    </w:p>
    <w:p w14:paraId="5B6FB087" w14:textId="23AE4CDD" w:rsidR="00A52079" w:rsidRPr="003035EE" w:rsidRDefault="000C4508">
      <w:pPr>
        <w:rPr>
          <w:lang w:eastAsia="zh-CN"/>
        </w:rPr>
      </w:pPr>
      <w:r w:rsidRPr="003035EE">
        <w:t xml:space="preserve">As specified in the clause 5.3.4B of </w:t>
      </w:r>
      <w:r w:rsidR="00410C28" w:rsidRPr="003035EE">
        <w:t>TS</w:t>
      </w:r>
      <w:r w:rsidR="00410C28">
        <w:t> </w:t>
      </w:r>
      <w:r w:rsidR="00410C28" w:rsidRPr="003035EE">
        <w:t>23.401</w:t>
      </w:r>
      <w:r w:rsidR="00410C28">
        <w:t> </w:t>
      </w:r>
      <w:r w:rsidR="00410C28" w:rsidRPr="003035EE">
        <w:t>[</w:t>
      </w:r>
      <w:r w:rsidRPr="003035EE">
        <w:t xml:space="preserve">5], when the UE accesses the network with Control Plane CIoT EPS Optimisation, the data is stored in the MME-onboard. The UE registers in S&amp;F mode to access S&amp;F-based services from E-UTRAN satellite access running in S&amp;F mode. The attach and service request procedure for S&amp;F-based services may use one or more satellites, depending on the deployment and implementation options. On-board MME determines a list of satellites (i.e. S&amp;F Monitoring list) from the same (UE selected) PLMN with which UE can attempt to use to finish the attach and service request procedure. </w:t>
      </w:r>
    </w:p>
    <w:p w14:paraId="66D41EBB" w14:textId="77777777" w:rsidR="00A52079" w:rsidRPr="003035EE" w:rsidRDefault="000C4508">
      <w:pPr>
        <w:rPr>
          <w:lang w:eastAsia="zh-CN"/>
        </w:rPr>
      </w:pPr>
      <w:r w:rsidRPr="003035EE">
        <w:rPr>
          <w:lang w:eastAsia="zh-CN"/>
        </w:rPr>
        <w:t>For</w:t>
      </w:r>
      <w:r w:rsidRPr="003035EE">
        <w:rPr>
          <w:rFonts w:hint="eastAsia"/>
          <w:lang w:eastAsia="zh-CN"/>
        </w:rPr>
        <w:t xml:space="preserve"> the MME split architecture, the CTF may be deployed on the ground. </w:t>
      </w:r>
      <w:r w:rsidRPr="003035EE">
        <w:rPr>
          <w:lang w:eastAsia="zh-CN"/>
        </w:rPr>
        <w:t xml:space="preserve">The MME-ground together with the set of MME-onboard instances deployed in the set of satellites behaves jointly as a single MME entity and the UE context is synchronized between them. Each MME-onboard instance is associated with a different Satellite ID identifier. </w:t>
      </w:r>
      <w:r w:rsidRPr="003035EE">
        <w:rPr>
          <w:rFonts w:hint="eastAsia"/>
          <w:lang w:eastAsia="zh-CN"/>
        </w:rPr>
        <w:t>The high level of the MME split architecture is shown below:</w:t>
      </w:r>
    </w:p>
    <w:p w14:paraId="72ABD727" w14:textId="77777777" w:rsidR="00A52079" w:rsidRPr="003035EE" w:rsidRDefault="000C4508" w:rsidP="00B06A60">
      <w:pPr>
        <w:pStyle w:val="TH"/>
        <w:rPr>
          <w:lang w:eastAsia="zh-CN"/>
        </w:rPr>
      </w:pPr>
      <w:r w:rsidRPr="003035EE">
        <w:object w:dxaOrig="9615" w:dyaOrig="3245" w14:anchorId="6473005E">
          <v:shape id="_x0000_i1032" type="#_x0000_t75" style="width:480pt;height:162pt" o:ole="">
            <v:imagedata r:id="rId23" o:title=""/>
          </v:shape>
          <o:OLEObject Type="Embed" ProgID="Visio.Drawing.11" ShapeID="_x0000_i1032" DrawAspect="Content" ObjectID="_1813086727" r:id="rId27"/>
        </w:object>
      </w:r>
    </w:p>
    <w:p w14:paraId="4569F099" w14:textId="77777777" w:rsidR="00A52079" w:rsidRPr="003035EE" w:rsidRDefault="000C4508">
      <w:pPr>
        <w:pStyle w:val="TF"/>
        <w:rPr>
          <w:lang w:eastAsia="zh-CN"/>
        </w:rPr>
      </w:pPr>
      <w:r w:rsidRPr="003035EE">
        <w:t xml:space="preserve">Figure </w:t>
      </w:r>
      <w:r w:rsidRPr="003035EE">
        <w:rPr>
          <w:rFonts w:hint="eastAsia"/>
          <w:lang w:eastAsia="zh-CN"/>
        </w:rPr>
        <w:t>6</w:t>
      </w:r>
      <w:r w:rsidRPr="003035EE">
        <w:t>.</w:t>
      </w:r>
      <w:r w:rsidRPr="003035EE">
        <w:rPr>
          <w:rFonts w:hint="eastAsia"/>
          <w:lang w:eastAsia="zh-CN"/>
        </w:rPr>
        <w:t>1.4.</w:t>
      </w:r>
      <w:r w:rsidRPr="003035EE">
        <w:rPr>
          <w:rFonts w:eastAsiaTheme="minorEastAsia" w:hint="eastAsia"/>
          <w:lang w:eastAsia="zh-CN"/>
        </w:rPr>
        <w:t>2</w:t>
      </w:r>
      <w:r w:rsidRPr="003035EE">
        <w:rPr>
          <w:rFonts w:hint="eastAsia"/>
          <w:lang w:eastAsia="zh-CN"/>
        </w:rPr>
        <w:t>-1</w:t>
      </w:r>
      <w:r w:rsidRPr="003035EE">
        <w:t xml:space="preserve">: MME split </w:t>
      </w:r>
      <w:r w:rsidRPr="003035EE">
        <w:rPr>
          <w:rFonts w:hint="eastAsia"/>
          <w:lang w:eastAsia="zh-CN"/>
        </w:rPr>
        <w:t>charging</w:t>
      </w:r>
      <w:r w:rsidRPr="003035EE">
        <w:t xml:space="preserve"> architecture</w:t>
      </w:r>
    </w:p>
    <w:p w14:paraId="0C3FFA1F" w14:textId="77777777" w:rsidR="00A52079" w:rsidRPr="003035EE" w:rsidRDefault="000C4508">
      <w:pPr>
        <w:rPr>
          <w:lang w:eastAsia="zh-CN"/>
        </w:rPr>
      </w:pPr>
      <w:r w:rsidRPr="003035EE">
        <w:rPr>
          <w:rFonts w:hint="eastAsia"/>
          <w:lang w:eastAsia="zh-CN"/>
        </w:rPr>
        <w:t>T</w:t>
      </w:r>
      <w:r w:rsidRPr="003035EE">
        <w:rPr>
          <w:lang w:eastAsia="zh-CN"/>
        </w:rPr>
        <w:t xml:space="preserve">he </w:t>
      </w:r>
      <w:r w:rsidRPr="003035EE">
        <w:rPr>
          <w:rFonts w:hint="eastAsia"/>
          <w:lang w:eastAsia="zh-CN"/>
        </w:rPr>
        <w:t>MME-ground</w:t>
      </w:r>
      <w:r w:rsidRPr="003035EE">
        <w:rPr>
          <w:lang w:eastAsia="zh-CN"/>
        </w:rPr>
        <w:t xml:space="preserve"> reports charging information to </w:t>
      </w:r>
      <w:r w:rsidRPr="003035EE">
        <w:rPr>
          <w:rFonts w:hint="eastAsia"/>
          <w:lang w:eastAsia="zh-CN"/>
        </w:rPr>
        <w:t>OFCS</w:t>
      </w:r>
      <w:r w:rsidRPr="003035EE">
        <w:rPr>
          <w:lang w:eastAsia="zh-CN"/>
        </w:rPr>
        <w:t xml:space="preserve"> about satellite access</w:t>
      </w:r>
      <w:r w:rsidRPr="003035EE">
        <w:t xml:space="preserve"> </w:t>
      </w:r>
      <w:r w:rsidRPr="003035EE">
        <w:rPr>
          <w:lang w:eastAsia="zh-CN"/>
        </w:rPr>
        <w:t>running in S&amp;F mode</w:t>
      </w:r>
      <w:r w:rsidRPr="003035EE">
        <w:rPr>
          <w:rFonts w:hint="eastAsia"/>
          <w:lang w:eastAsia="zh-CN"/>
        </w:rPr>
        <w:t xml:space="preserve"> with</w:t>
      </w:r>
      <w:r w:rsidRPr="003035EE">
        <w:rPr>
          <w:lang w:eastAsia="zh-CN"/>
        </w:rPr>
        <w:t xml:space="preserve"> </w:t>
      </w:r>
      <w:r w:rsidRPr="003035EE">
        <w:rPr>
          <w:rFonts w:hint="eastAsia"/>
          <w:lang w:eastAsia="zh-CN"/>
        </w:rPr>
        <w:t xml:space="preserve">the following trigger </w:t>
      </w:r>
      <w:r w:rsidRPr="003035EE">
        <w:rPr>
          <w:lang w:eastAsia="zh-CN"/>
        </w:rPr>
        <w:t>events:</w:t>
      </w:r>
    </w:p>
    <w:p w14:paraId="0D6B3741" w14:textId="77777777" w:rsidR="00A52079" w:rsidRPr="003035EE" w:rsidRDefault="000C4508">
      <w:pPr>
        <w:pStyle w:val="B1"/>
        <w:rPr>
          <w:rFonts w:eastAsia="DengXian"/>
          <w:lang w:eastAsia="zh-CN"/>
        </w:rPr>
      </w:pPr>
      <w:r w:rsidRPr="003035EE">
        <w:rPr>
          <w:lang w:eastAsia="zh-CN"/>
        </w:rPr>
        <w:t>-</w:t>
      </w:r>
      <w:r w:rsidRPr="003035EE">
        <w:rPr>
          <w:lang w:eastAsia="zh-CN"/>
        </w:rPr>
        <w:tab/>
      </w:r>
      <w:r w:rsidRPr="003035EE">
        <w:rPr>
          <w:rFonts w:eastAsia="DengXian" w:hint="eastAsia"/>
          <w:lang w:eastAsia="zh-CN"/>
        </w:rPr>
        <w:t>Attach Complete</w:t>
      </w:r>
      <w:r w:rsidRPr="003035EE">
        <w:rPr>
          <w:lang w:eastAsia="zh-CN"/>
        </w:rPr>
        <w:t xml:space="preserve"> vi</w:t>
      </w:r>
      <w:r w:rsidRPr="003035EE">
        <w:rPr>
          <w:rFonts w:eastAsia="DengXian" w:hint="eastAsia"/>
          <w:lang w:eastAsia="zh-CN"/>
        </w:rPr>
        <w:t xml:space="preserve">a the MME onboard for the </w:t>
      </w:r>
      <w:r w:rsidRPr="003035EE">
        <w:rPr>
          <w:rFonts w:eastAsia="DengXian"/>
          <w:lang w:eastAsia="zh-CN"/>
        </w:rPr>
        <w:t>CIoT CP Optimizations</w:t>
      </w:r>
      <w:r w:rsidRPr="003035EE">
        <w:rPr>
          <w:rFonts w:eastAsia="DengXian" w:hint="eastAsia"/>
          <w:lang w:eastAsia="zh-CN"/>
        </w:rPr>
        <w:t>;</w:t>
      </w:r>
    </w:p>
    <w:p w14:paraId="653370BC" w14:textId="77777777" w:rsidR="00A52079" w:rsidRPr="003035EE" w:rsidRDefault="000C4508">
      <w:pPr>
        <w:pStyle w:val="B1"/>
        <w:rPr>
          <w:rFonts w:eastAsia="DengXian"/>
          <w:lang w:eastAsia="zh-CN"/>
        </w:rPr>
      </w:pPr>
      <w:r w:rsidRPr="003035EE">
        <w:rPr>
          <w:lang w:eastAsia="zh-CN"/>
        </w:rPr>
        <w:t>-</w:t>
      </w:r>
      <w:r w:rsidRPr="003035EE">
        <w:rPr>
          <w:lang w:eastAsia="zh-CN"/>
        </w:rPr>
        <w:tab/>
      </w:r>
      <w:r w:rsidRPr="003035EE">
        <w:rPr>
          <w:rFonts w:eastAsia="DengXian" w:hint="eastAsia"/>
          <w:lang w:eastAsia="zh-CN"/>
        </w:rPr>
        <w:t>Service Request</w:t>
      </w:r>
      <w:r w:rsidRPr="003035EE">
        <w:rPr>
          <w:lang w:eastAsia="zh-CN"/>
        </w:rPr>
        <w:t xml:space="preserve"> vi</w:t>
      </w:r>
      <w:r w:rsidRPr="003035EE">
        <w:rPr>
          <w:rFonts w:eastAsia="DengXian" w:hint="eastAsia"/>
          <w:lang w:eastAsia="zh-CN"/>
        </w:rPr>
        <w:t xml:space="preserve">a the MME onboard for the </w:t>
      </w:r>
      <w:r w:rsidRPr="003035EE">
        <w:rPr>
          <w:rFonts w:eastAsia="DengXian"/>
          <w:lang w:eastAsia="zh-CN"/>
        </w:rPr>
        <w:t>CIoT CP Optimizations</w:t>
      </w:r>
      <w:r w:rsidRPr="003035EE">
        <w:rPr>
          <w:rFonts w:eastAsia="DengXian" w:hint="eastAsia"/>
          <w:lang w:eastAsia="zh-CN"/>
        </w:rPr>
        <w:t>.</w:t>
      </w:r>
    </w:p>
    <w:p w14:paraId="0178B803" w14:textId="77777777" w:rsidR="00A52079" w:rsidRPr="003035EE" w:rsidRDefault="000C4508">
      <w:pPr>
        <w:rPr>
          <w:lang w:eastAsia="zh-CN"/>
        </w:rPr>
      </w:pPr>
      <w:r w:rsidRPr="003035EE">
        <w:rPr>
          <w:lang w:eastAsia="zh-CN"/>
        </w:rPr>
        <w:t>F</w:t>
      </w:r>
      <w:r w:rsidRPr="003035EE">
        <w:rPr>
          <w:rFonts w:hint="eastAsia"/>
          <w:lang w:eastAsia="zh-CN"/>
        </w:rPr>
        <w:t xml:space="preserve">or the whole EPC on-board </w:t>
      </w:r>
      <w:r w:rsidRPr="003035EE">
        <w:rPr>
          <w:lang w:eastAsia="zh-CN"/>
        </w:rPr>
        <w:t>architectu</w:t>
      </w:r>
      <w:r w:rsidRPr="003035EE">
        <w:rPr>
          <w:rFonts w:hint="eastAsia"/>
          <w:lang w:eastAsia="zh-CN"/>
        </w:rPr>
        <w:t>re, the CTF may be deployed on the satellite. SA2 has pointed out that t</w:t>
      </w:r>
      <w:r w:rsidRPr="003035EE">
        <w:rPr>
          <w:lang w:eastAsia="zh-CN"/>
        </w:rPr>
        <w:t>his architecture does not support roaming.</w:t>
      </w:r>
      <w:r w:rsidRPr="003035EE">
        <w:rPr>
          <w:rFonts w:hint="eastAsia"/>
          <w:lang w:eastAsia="zh-CN"/>
        </w:rPr>
        <w:t xml:space="preserve"> The high level of the whole EPC on-board </w:t>
      </w:r>
      <w:r w:rsidRPr="003035EE">
        <w:rPr>
          <w:lang w:eastAsia="zh-CN"/>
        </w:rPr>
        <w:t>architectu</w:t>
      </w:r>
      <w:r w:rsidRPr="003035EE">
        <w:rPr>
          <w:rFonts w:hint="eastAsia"/>
          <w:lang w:eastAsia="zh-CN"/>
        </w:rPr>
        <w:t>re is shown below:</w:t>
      </w:r>
    </w:p>
    <w:p w14:paraId="0F380B28" w14:textId="77777777" w:rsidR="00A52079" w:rsidRPr="003035EE" w:rsidRDefault="000C4508" w:rsidP="00B06A60">
      <w:pPr>
        <w:pStyle w:val="TH"/>
        <w:rPr>
          <w:lang w:eastAsia="zh-CN"/>
        </w:rPr>
      </w:pPr>
      <w:r w:rsidRPr="003035EE">
        <w:object w:dxaOrig="9506" w:dyaOrig="4274" w14:anchorId="2AE1F802">
          <v:shape id="_x0000_i1033" type="#_x0000_t75" style="width:474pt;height:3in" o:ole="">
            <v:imagedata r:id="rId25" o:title=""/>
          </v:shape>
          <o:OLEObject Type="Embed" ProgID="Visio.Drawing.11" ShapeID="_x0000_i1033" DrawAspect="Content" ObjectID="_1813086728" r:id="rId28"/>
        </w:object>
      </w:r>
    </w:p>
    <w:p w14:paraId="7410BC9F" w14:textId="77777777" w:rsidR="00A52079" w:rsidRPr="003035EE" w:rsidRDefault="000C4508">
      <w:pPr>
        <w:pStyle w:val="TF"/>
        <w:rPr>
          <w:lang w:eastAsia="zh-CN"/>
        </w:rPr>
      </w:pPr>
      <w:r w:rsidRPr="003035EE">
        <w:t xml:space="preserve">Figure </w:t>
      </w:r>
      <w:r w:rsidRPr="003035EE">
        <w:rPr>
          <w:rFonts w:hint="eastAsia"/>
          <w:lang w:eastAsia="zh-CN"/>
        </w:rPr>
        <w:t>6</w:t>
      </w:r>
      <w:r w:rsidRPr="003035EE">
        <w:t>.</w:t>
      </w:r>
      <w:r w:rsidRPr="003035EE">
        <w:rPr>
          <w:rFonts w:hint="eastAsia"/>
          <w:lang w:eastAsia="zh-CN"/>
        </w:rPr>
        <w:t>1.4.</w:t>
      </w:r>
      <w:r w:rsidRPr="003035EE">
        <w:rPr>
          <w:rFonts w:eastAsiaTheme="minorEastAsia" w:hint="eastAsia"/>
          <w:lang w:eastAsia="zh-CN"/>
        </w:rPr>
        <w:t>2</w:t>
      </w:r>
      <w:r w:rsidRPr="003035EE">
        <w:rPr>
          <w:rFonts w:hint="eastAsia"/>
          <w:lang w:eastAsia="zh-CN"/>
        </w:rPr>
        <w:t>-2</w:t>
      </w:r>
      <w:r w:rsidRPr="003035EE">
        <w:t xml:space="preserve">: </w:t>
      </w:r>
      <w:r w:rsidRPr="003035EE">
        <w:rPr>
          <w:rFonts w:hint="eastAsia"/>
          <w:lang w:eastAsia="zh-CN"/>
        </w:rPr>
        <w:t>W</w:t>
      </w:r>
      <w:r w:rsidRPr="003035EE">
        <w:t xml:space="preserve">hole EPC on-board </w:t>
      </w:r>
      <w:r w:rsidRPr="003035EE">
        <w:rPr>
          <w:rFonts w:hint="eastAsia"/>
          <w:lang w:eastAsia="zh-CN"/>
        </w:rPr>
        <w:t xml:space="preserve">charging </w:t>
      </w:r>
      <w:r w:rsidRPr="003035EE">
        <w:t>architecture</w:t>
      </w:r>
    </w:p>
    <w:p w14:paraId="412102DB" w14:textId="77777777" w:rsidR="00A52079" w:rsidRPr="003035EE" w:rsidRDefault="000C4508">
      <w:pPr>
        <w:rPr>
          <w:lang w:eastAsia="zh-CN"/>
        </w:rPr>
      </w:pPr>
      <w:r w:rsidRPr="003035EE">
        <w:rPr>
          <w:rFonts w:hint="eastAsia"/>
          <w:lang w:eastAsia="zh-CN"/>
        </w:rPr>
        <w:t xml:space="preserve"> </w:t>
      </w:r>
      <w:r w:rsidRPr="003035EE">
        <w:rPr>
          <w:lang w:eastAsia="zh-CN"/>
        </w:rPr>
        <w:t xml:space="preserve">The </w:t>
      </w:r>
      <w:r w:rsidRPr="003035EE">
        <w:rPr>
          <w:rFonts w:hint="eastAsia"/>
          <w:lang w:eastAsia="zh-CN"/>
        </w:rPr>
        <w:t>MME on-board</w:t>
      </w:r>
      <w:r w:rsidRPr="003035EE">
        <w:rPr>
          <w:lang w:eastAsia="zh-CN"/>
        </w:rPr>
        <w:t xml:space="preserve"> reports charging information to </w:t>
      </w:r>
      <w:r w:rsidRPr="003035EE">
        <w:rPr>
          <w:rFonts w:hint="eastAsia"/>
          <w:lang w:eastAsia="zh-CN"/>
        </w:rPr>
        <w:t>OFCS</w:t>
      </w:r>
      <w:r w:rsidRPr="003035EE">
        <w:rPr>
          <w:lang w:eastAsia="zh-CN"/>
        </w:rPr>
        <w:t xml:space="preserve"> about satellite access</w:t>
      </w:r>
      <w:r w:rsidRPr="003035EE">
        <w:t xml:space="preserve"> </w:t>
      </w:r>
      <w:r w:rsidRPr="003035EE">
        <w:rPr>
          <w:lang w:eastAsia="zh-CN"/>
        </w:rPr>
        <w:t>running in S&amp;F mode</w:t>
      </w:r>
      <w:r w:rsidRPr="003035EE">
        <w:rPr>
          <w:rFonts w:hint="eastAsia"/>
          <w:lang w:eastAsia="zh-CN"/>
        </w:rPr>
        <w:t xml:space="preserve"> with</w:t>
      </w:r>
      <w:r w:rsidRPr="003035EE">
        <w:rPr>
          <w:lang w:eastAsia="zh-CN"/>
        </w:rPr>
        <w:t xml:space="preserve"> </w:t>
      </w:r>
      <w:r w:rsidRPr="003035EE">
        <w:rPr>
          <w:rFonts w:hint="eastAsia"/>
          <w:lang w:eastAsia="zh-CN"/>
        </w:rPr>
        <w:t xml:space="preserve">the following trigger </w:t>
      </w:r>
      <w:r w:rsidRPr="003035EE">
        <w:rPr>
          <w:lang w:eastAsia="zh-CN"/>
        </w:rPr>
        <w:t>events:</w:t>
      </w:r>
    </w:p>
    <w:p w14:paraId="2A775AC2" w14:textId="4EA2BF0B" w:rsidR="00A52079" w:rsidRPr="003035EE" w:rsidRDefault="000C4508">
      <w:pPr>
        <w:pStyle w:val="B1"/>
        <w:rPr>
          <w:rFonts w:eastAsia="DengXian"/>
          <w:lang w:eastAsia="zh-CN"/>
        </w:rPr>
      </w:pPr>
      <w:r w:rsidRPr="003035EE">
        <w:rPr>
          <w:lang w:eastAsia="zh-CN"/>
        </w:rPr>
        <w:t>-</w:t>
      </w:r>
      <w:r w:rsidRPr="003035EE">
        <w:rPr>
          <w:lang w:eastAsia="zh-CN"/>
        </w:rPr>
        <w:tab/>
      </w:r>
      <w:r w:rsidRPr="003035EE">
        <w:rPr>
          <w:rFonts w:eastAsia="DengXian" w:hint="eastAsia"/>
          <w:lang w:eastAsia="zh-CN"/>
        </w:rPr>
        <w:t>Attach Complete</w:t>
      </w:r>
      <w:r w:rsidRPr="003035EE">
        <w:rPr>
          <w:lang w:eastAsia="zh-CN"/>
        </w:rPr>
        <w:t xml:space="preserve"> vi</w:t>
      </w:r>
      <w:r w:rsidRPr="003035EE">
        <w:rPr>
          <w:rFonts w:eastAsia="DengXian" w:hint="eastAsia"/>
          <w:lang w:eastAsia="zh-CN"/>
        </w:rPr>
        <w:t xml:space="preserve">a the MME onboard for the </w:t>
      </w:r>
      <w:r w:rsidRPr="003035EE">
        <w:rPr>
          <w:rFonts w:eastAsia="DengXian"/>
          <w:lang w:eastAsia="zh-CN"/>
        </w:rPr>
        <w:t>CIoT CP Optimizations</w:t>
      </w:r>
      <w:r w:rsidR="009C1F2C">
        <w:rPr>
          <w:rFonts w:eastAsia="DengXian"/>
          <w:lang w:eastAsia="zh-CN"/>
        </w:rPr>
        <w:t>.</w:t>
      </w:r>
    </w:p>
    <w:p w14:paraId="3FE19E17" w14:textId="77777777" w:rsidR="00A52079" w:rsidRPr="003035EE" w:rsidRDefault="000C4508">
      <w:pPr>
        <w:pStyle w:val="B1"/>
        <w:rPr>
          <w:rFonts w:eastAsia="DengXian"/>
          <w:lang w:eastAsia="zh-CN"/>
        </w:rPr>
      </w:pPr>
      <w:r w:rsidRPr="003035EE">
        <w:rPr>
          <w:lang w:eastAsia="zh-CN"/>
        </w:rPr>
        <w:t>-</w:t>
      </w:r>
      <w:r w:rsidRPr="003035EE">
        <w:rPr>
          <w:lang w:eastAsia="zh-CN"/>
        </w:rPr>
        <w:tab/>
      </w:r>
      <w:r w:rsidRPr="003035EE">
        <w:rPr>
          <w:rFonts w:eastAsia="DengXian" w:hint="eastAsia"/>
          <w:lang w:eastAsia="zh-CN"/>
        </w:rPr>
        <w:t>Service Request</w:t>
      </w:r>
      <w:r w:rsidRPr="003035EE">
        <w:rPr>
          <w:lang w:eastAsia="zh-CN"/>
        </w:rPr>
        <w:t xml:space="preserve"> vi</w:t>
      </w:r>
      <w:r w:rsidRPr="003035EE">
        <w:rPr>
          <w:rFonts w:eastAsia="DengXian" w:hint="eastAsia"/>
          <w:lang w:eastAsia="zh-CN"/>
        </w:rPr>
        <w:t xml:space="preserve">a the MME onboard for the </w:t>
      </w:r>
      <w:r w:rsidRPr="003035EE">
        <w:rPr>
          <w:rFonts w:eastAsia="DengXian"/>
          <w:lang w:eastAsia="zh-CN"/>
        </w:rPr>
        <w:t>CIoT CP Optimizations</w:t>
      </w:r>
      <w:r w:rsidRPr="003035EE">
        <w:rPr>
          <w:rFonts w:eastAsia="DengXian" w:hint="eastAsia"/>
          <w:lang w:eastAsia="zh-CN"/>
        </w:rPr>
        <w:t>.</w:t>
      </w:r>
    </w:p>
    <w:p w14:paraId="4D7ABB7C" w14:textId="77777777" w:rsidR="00A52079" w:rsidRPr="003035EE" w:rsidRDefault="000C4508">
      <w:pPr>
        <w:rPr>
          <w:lang w:eastAsia="zh-CN"/>
        </w:rPr>
      </w:pPr>
      <w:r w:rsidRPr="003035EE">
        <w:rPr>
          <w:rFonts w:hint="eastAsia"/>
          <w:lang w:eastAsia="zh-CN"/>
        </w:rPr>
        <w:t xml:space="preserve">When the MME obtains the attach request or service request including </w:t>
      </w:r>
      <w:r w:rsidRPr="003035EE">
        <w:rPr>
          <w:lang w:eastAsia="zh-CN"/>
        </w:rPr>
        <w:t>S&amp;F support indication</w:t>
      </w:r>
      <w:r w:rsidRPr="003035EE">
        <w:rPr>
          <w:rFonts w:hint="eastAsia"/>
          <w:lang w:eastAsia="zh-CN"/>
        </w:rPr>
        <w:t xml:space="preserve"> from the UE and determines to support the</w:t>
      </w:r>
      <w:r w:rsidRPr="003035EE">
        <w:t xml:space="preserve"> </w:t>
      </w:r>
      <w:r w:rsidRPr="003035EE">
        <w:rPr>
          <w:lang w:eastAsia="zh-CN"/>
        </w:rPr>
        <w:t>S&amp;F-based services</w:t>
      </w:r>
      <w:r w:rsidRPr="003035EE">
        <w:rPr>
          <w:rFonts w:hint="eastAsia"/>
          <w:lang w:eastAsia="zh-CN"/>
        </w:rPr>
        <w:t xml:space="preserve">, the MME </w:t>
      </w:r>
      <w:r w:rsidRPr="003035EE">
        <w:rPr>
          <w:lang w:eastAsia="zh-CN"/>
        </w:rPr>
        <w:t xml:space="preserve">(CTF) sends the Charging Data Request to </w:t>
      </w:r>
      <w:r w:rsidRPr="003035EE">
        <w:rPr>
          <w:rFonts w:hint="eastAsia"/>
          <w:lang w:eastAsia="zh-CN"/>
        </w:rPr>
        <w:t>OFCS</w:t>
      </w:r>
      <w:r w:rsidRPr="003035EE">
        <w:rPr>
          <w:lang w:eastAsia="zh-CN"/>
        </w:rPr>
        <w:t xml:space="preserve"> for </w:t>
      </w:r>
      <w:r w:rsidRPr="003035EE">
        <w:rPr>
          <w:rFonts w:hint="eastAsia"/>
          <w:lang w:eastAsia="zh-CN"/>
        </w:rPr>
        <w:t>S&amp;F operation</w:t>
      </w:r>
      <w:r w:rsidRPr="003035EE">
        <w:rPr>
          <w:lang w:eastAsia="zh-CN"/>
        </w:rPr>
        <w:t xml:space="preserve"> charging, which has the following</w:t>
      </w:r>
      <w:r w:rsidRPr="003035EE">
        <w:rPr>
          <w:rFonts w:hint="eastAsia"/>
          <w:lang w:eastAsia="zh-CN"/>
        </w:rPr>
        <w:t xml:space="preserve"> enhancement </w:t>
      </w:r>
      <w:r w:rsidRPr="003035EE">
        <w:rPr>
          <w:lang w:eastAsia="zh-CN"/>
        </w:rPr>
        <w:t xml:space="preserve">charging information: </w:t>
      </w:r>
    </w:p>
    <w:p w14:paraId="787769CC" w14:textId="77777777" w:rsidR="00A52079" w:rsidRPr="003035EE" w:rsidRDefault="000C4508">
      <w:pPr>
        <w:pStyle w:val="B1"/>
        <w:rPr>
          <w:rFonts w:eastAsia="DengXian"/>
          <w:lang w:eastAsia="zh-CN"/>
        </w:rPr>
      </w:pPr>
      <w:r w:rsidRPr="003035EE">
        <w:rPr>
          <w:lang w:eastAsia="zh-CN"/>
        </w:rPr>
        <w:t>-</w:t>
      </w:r>
      <w:r w:rsidRPr="003035EE">
        <w:rPr>
          <w:lang w:eastAsia="zh-CN"/>
        </w:rPr>
        <w:tab/>
      </w:r>
      <w:r w:rsidRPr="003035EE">
        <w:rPr>
          <w:rFonts w:eastAsia="DengXian" w:hint="eastAsia"/>
          <w:lang w:eastAsia="zh-CN"/>
        </w:rPr>
        <w:t>RAT type</w:t>
      </w:r>
      <w:r w:rsidRPr="003035EE">
        <w:rPr>
          <w:rFonts w:eastAsia="DengXian"/>
          <w:lang w:eastAsia="zh-CN"/>
        </w:rPr>
        <w:t xml:space="preserve"> extends to include "WB-E-UTRAN(LEO)", "WB-E-UTRAN(MEO)", " WB-E-UTRAN(GEO)", " WB-E-UTRAN(OTHERSAT)", "NB-IoT(LEO)", "NB-IoT(MEO)", "NB-IoT(GEO)", "NB-IoT(OTHERSAT)", "LTE-M(LEO)", "LTE-M(MEO)", "LTE-M(GEO)" and "LTE-M(OTHERSAT)"</w:t>
      </w:r>
    </w:p>
    <w:p w14:paraId="1822AA94" w14:textId="77777777" w:rsidR="00A52079" w:rsidRPr="003035EE" w:rsidRDefault="000C4508">
      <w:pPr>
        <w:pStyle w:val="B1"/>
        <w:rPr>
          <w:rFonts w:eastAsia="DengXian"/>
          <w:lang w:eastAsia="zh-CN"/>
        </w:rPr>
      </w:pPr>
      <w:r w:rsidRPr="003035EE">
        <w:rPr>
          <w:rFonts w:eastAsia="DengXian" w:hint="eastAsia"/>
          <w:lang w:eastAsia="zh-CN"/>
        </w:rPr>
        <w:lastRenderedPageBreak/>
        <w:t>-</w:t>
      </w:r>
      <w:r w:rsidRPr="003035EE">
        <w:rPr>
          <w:rFonts w:eastAsia="DengXian" w:hint="eastAsia"/>
          <w:lang w:eastAsia="zh-CN"/>
        </w:rPr>
        <w:tab/>
      </w:r>
      <w:r w:rsidRPr="003035EE">
        <w:rPr>
          <w:lang w:eastAsia="zh-CN"/>
        </w:rPr>
        <w:t>Satellite Access Indicator</w:t>
      </w:r>
    </w:p>
    <w:p w14:paraId="04F69FCC" w14:textId="77777777" w:rsidR="00A52079" w:rsidRPr="003035EE" w:rsidRDefault="000C4508">
      <w:pPr>
        <w:pStyle w:val="B1"/>
        <w:rPr>
          <w:rFonts w:eastAsia="DengXian"/>
          <w:lang w:eastAsia="zh-CN"/>
        </w:rPr>
      </w:pPr>
      <w:r w:rsidRPr="003035EE">
        <w:rPr>
          <w:rFonts w:eastAsia="DengXian" w:hint="eastAsia"/>
          <w:lang w:eastAsia="zh-CN"/>
        </w:rPr>
        <w:t>-</w:t>
      </w:r>
      <w:r w:rsidRPr="003035EE">
        <w:rPr>
          <w:rFonts w:eastAsia="DengXian" w:hint="eastAsia"/>
          <w:lang w:eastAsia="zh-CN"/>
        </w:rPr>
        <w:tab/>
        <w:t>Satellite information</w:t>
      </w:r>
    </w:p>
    <w:p w14:paraId="045D1926" w14:textId="77777777" w:rsidR="00A52079" w:rsidRPr="003035EE" w:rsidRDefault="000C4508" w:rsidP="005F458C">
      <w:pPr>
        <w:pStyle w:val="B1"/>
        <w:rPr>
          <w:rFonts w:eastAsia="DengXian"/>
          <w:lang w:eastAsia="zh-CN"/>
        </w:rPr>
      </w:pPr>
      <w:r w:rsidRPr="003035EE">
        <w:rPr>
          <w:rFonts w:eastAsia="DengXian" w:hint="eastAsia"/>
        </w:rPr>
        <w:t>-</w:t>
      </w:r>
      <w:r w:rsidRPr="003035EE">
        <w:rPr>
          <w:rFonts w:eastAsia="DengXian" w:hint="eastAsia"/>
        </w:rPr>
        <w:tab/>
      </w:r>
      <w:r w:rsidRPr="003035EE">
        <w:rPr>
          <w:rFonts w:eastAsia="DengXian"/>
        </w:rPr>
        <w:t>Store and Forward indicator</w:t>
      </w:r>
    </w:p>
    <w:p w14:paraId="029A7796" w14:textId="7C7652E8" w:rsidR="00A52079" w:rsidRPr="003035EE" w:rsidRDefault="000C4508" w:rsidP="005F458C">
      <w:pPr>
        <w:pStyle w:val="B1"/>
        <w:rPr>
          <w:rFonts w:eastAsia="DengXian"/>
          <w:lang w:eastAsia="zh-CN"/>
        </w:rPr>
      </w:pPr>
      <w:r w:rsidRPr="003035EE">
        <w:rPr>
          <w:rFonts w:eastAsia="DengXian" w:hint="eastAsia"/>
        </w:rPr>
        <w:t>-</w:t>
      </w:r>
      <w:r w:rsidRPr="003035EE">
        <w:rPr>
          <w:rFonts w:eastAsia="DengXian" w:hint="eastAsia"/>
        </w:rPr>
        <w:tab/>
      </w:r>
      <w:r w:rsidRPr="003035EE">
        <w:rPr>
          <w:rFonts w:eastAsia="DengXian"/>
        </w:rPr>
        <w:t>S&amp;F Monitoring list</w:t>
      </w:r>
      <w:r w:rsidRPr="003035EE">
        <w:rPr>
          <w:rFonts w:eastAsia="DengXian" w:hint="eastAsia"/>
        </w:rPr>
        <w:t xml:space="preserve"> (</w:t>
      </w:r>
      <w:r w:rsidR="00C70563" w:rsidRPr="003035EE">
        <w:rPr>
          <w:rFonts w:eastAsia="DengXian"/>
        </w:rPr>
        <w:t>i.e. Satellite</w:t>
      </w:r>
      <w:r w:rsidRPr="003035EE">
        <w:rPr>
          <w:rFonts w:eastAsia="DengXian"/>
        </w:rPr>
        <w:t xml:space="preserve"> ID</w:t>
      </w:r>
      <w:r w:rsidRPr="003035EE">
        <w:rPr>
          <w:rFonts w:eastAsia="DengXian" w:hint="eastAsia"/>
        </w:rPr>
        <w:t>s)</w:t>
      </w:r>
    </w:p>
    <w:p w14:paraId="7AEA727B" w14:textId="77777777" w:rsidR="00A52079" w:rsidRPr="003035EE" w:rsidRDefault="000C4508" w:rsidP="005F458C">
      <w:pPr>
        <w:pStyle w:val="B1"/>
        <w:rPr>
          <w:rFonts w:eastAsia="DengXian"/>
          <w:lang w:eastAsia="zh-CN"/>
        </w:rPr>
      </w:pPr>
      <w:r w:rsidRPr="003035EE">
        <w:rPr>
          <w:rFonts w:eastAsia="DengXian" w:hint="eastAsia"/>
        </w:rPr>
        <w:t>-</w:t>
      </w:r>
      <w:r w:rsidRPr="003035EE">
        <w:rPr>
          <w:rFonts w:eastAsia="DengXian" w:hint="eastAsia"/>
        </w:rPr>
        <w:tab/>
      </w:r>
      <w:r w:rsidRPr="003035EE">
        <w:rPr>
          <w:rFonts w:eastAsia="DengXian"/>
        </w:rPr>
        <w:t>Store duration</w:t>
      </w:r>
    </w:p>
    <w:p w14:paraId="0F36D359" w14:textId="77777777" w:rsidR="00A52079" w:rsidRPr="003035EE" w:rsidRDefault="000C4508" w:rsidP="005F458C">
      <w:pPr>
        <w:pStyle w:val="B1"/>
        <w:rPr>
          <w:rFonts w:eastAsia="DengXian"/>
          <w:lang w:eastAsia="zh-CN"/>
        </w:rPr>
      </w:pPr>
      <w:r w:rsidRPr="003035EE">
        <w:rPr>
          <w:rFonts w:eastAsia="DengXian" w:hint="eastAsia"/>
        </w:rPr>
        <w:t>-</w:t>
      </w:r>
      <w:r w:rsidRPr="003035EE">
        <w:rPr>
          <w:rFonts w:eastAsia="DengXian" w:hint="eastAsia"/>
        </w:rPr>
        <w:tab/>
      </w:r>
      <w:r w:rsidRPr="003035EE">
        <w:rPr>
          <w:rFonts w:eastAsia="DengXian"/>
        </w:rPr>
        <w:t>Store data volume</w:t>
      </w:r>
    </w:p>
    <w:p w14:paraId="4556AEB6" w14:textId="3EE99D12" w:rsidR="00A52079" w:rsidRPr="003035EE" w:rsidRDefault="000C4508">
      <w:pPr>
        <w:rPr>
          <w:lang w:eastAsia="zh-CN"/>
        </w:rPr>
      </w:pPr>
      <w:r w:rsidRPr="003035EE">
        <w:t>Figure 6.1.4.</w:t>
      </w:r>
      <w:r w:rsidR="004E25DC" w:rsidRPr="003035EE">
        <w:t>2</w:t>
      </w:r>
      <w:r w:rsidRPr="003035EE">
        <w:t>-1 describes the high level charging procedure for MME (CTF) charging for S&amp;F operation charging of MME split architecture.</w:t>
      </w:r>
    </w:p>
    <w:p w14:paraId="29794A7E" w14:textId="77777777" w:rsidR="00A52079" w:rsidRPr="003035EE" w:rsidRDefault="000C4508" w:rsidP="00B06A60">
      <w:pPr>
        <w:pStyle w:val="TH"/>
        <w:rPr>
          <w:lang w:eastAsia="zh-CN"/>
        </w:rPr>
      </w:pPr>
      <w:r w:rsidRPr="003035EE">
        <w:object w:dxaOrig="7756" w:dyaOrig="5541" w14:anchorId="39F420BF">
          <v:shape id="_x0000_i1034" type="#_x0000_t75" style="width:390pt;height:276pt" o:ole="">
            <v:imagedata r:id="rId29" o:title=""/>
          </v:shape>
          <o:OLEObject Type="Embed" ProgID="Visio.Drawing.11" ShapeID="_x0000_i1034" DrawAspect="Content" ObjectID="_1813086729" r:id="rId30"/>
        </w:object>
      </w:r>
    </w:p>
    <w:p w14:paraId="2D2B9D77" w14:textId="77777777" w:rsidR="00A52079" w:rsidRPr="003035EE" w:rsidRDefault="000C4508">
      <w:pPr>
        <w:pStyle w:val="TF"/>
        <w:rPr>
          <w:lang w:eastAsia="zh-CN"/>
        </w:rPr>
      </w:pPr>
      <w:r w:rsidRPr="003035EE">
        <w:t xml:space="preserve">Figure </w:t>
      </w:r>
      <w:r w:rsidRPr="003035EE">
        <w:rPr>
          <w:rFonts w:hint="eastAsia"/>
          <w:lang w:eastAsia="zh-CN"/>
        </w:rPr>
        <w:t>6</w:t>
      </w:r>
      <w:r w:rsidRPr="003035EE">
        <w:t>.1.4.</w:t>
      </w:r>
      <w:r w:rsidRPr="003035EE">
        <w:rPr>
          <w:rFonts w:eastAsiaTheme="minorEastAsia" w:hint="eastAsia"/>
          <w:lang w:eastAsia="zh-CN"/>
        </w:rPr>
        <w:t>2</w:t>
      </w:r>
      <w:r w:rsidRPr="003035EE">
        <w:t xml:space="preserve">-1: </w:t>
      </w:r>
      <w:r w:rsidRPr="003035EE">
        <w:rPr>
          <w:rFonts w:hint="eastAsia"/>
          <w:lang w:eastAsia="zh-CN"/>
        </w:rPr>
        <w:t>Attach</w:t>
      </w:r>
      <w:r w:rsidRPr="003035EE">
        <w:t xml:space="preserve"> procedure message flow for </w:t>
      </w:r>
      <w:r w:rsidRPr="003035EE">
        <w:rPr>
          <w:rFonts w:hint="eastAsia"/>
          <w:lang w:eastAsia="zh-CN"/>
        </w:rPr>
        <w:t>S&amp;F operation</w:t>
      </w:r>
      <w:r w:rsidRPr="003035EE">
        <w:t xml:space="preserve"> charging with Control Plane CIoT</w:t>
      </w:r>
    </w:p>
    <w:p w14:paraId="7D44A1F6" w14:textId="77777777" w:rsidR="00A52079" w:rsidRPr="003035EE" w:rsidRDefault="005F458C" w:rsidP="005F458C">
      <w:pPr>
        <w:pStyle w:val="B1"/>
        <w:rPr>
          <w:lang w:eastAsia="zh-CN"/>
        </w:rPr>
      </w:pPr>
      <w:r w:rsidRPr="003035EE">
        <w:t>1.</w:t>
      </w:r>
      <w:r w:rsidRPr="003035EE">
        <w:tab/>
      </w:r>
      <w:r w:rsidR="000C4508" w:rsidRPr="003035EE">
        <w:t xml:space="preserve">If the PLMN broadcast that it is in S&amp;F mode, </w:t>
      </w:r>
      <w:r w:rsidR="000C4508" w:rsidRPr="003035EE">
        <w:rPr>
          <w:rFonts w:hint="eastAsia"/>
        </w:rPr>
        <w:t xml:space="preserve">the </w:t>
      </w:r>
      <w:r w:rsidR="000C4508" w:rsidRPr="003035EE">
        <w:t xml:space="preserve">UE </w:t>
      </w:r>
      <w:r w:rsidR="000C4508" w:rsidRPr="003035EE">
        <w:rPr>
          <w:rFonts w:hint="eastAsia"/>
        </w:rPr>
        <w:t xml:space="preserve">sends the attach request including </w:t>
      </w:r>
      <w:r w:rsidR="000C4508" w:rsidRPr="003035EE">
        <w:t>S&amp;F support indication</w:t>
      </w:r>
      <w:r w:rsidR="000C4508" w:rsidRPr="003035EE">
        <w:rPr>
          <w:rFonts w:hint="eastAsia"/>
        </w:rPr>
        <w:t>.</w:t>
      </w:r>
    </w:p>
    <w:p w14:paraId="4D06625D" w14:textId="22A9EE9F" w:rsidR="00A52079" w:rsidRPr="003035EE" w:rsidRDefault="005F458C" w:rsidP="005F458C">
      <w:pPr>
        <w:pStyle w:val="B1"/>
        <w:rPr>
          <w:lang w:eastAsia="zh-CN"/>
        </w:rPr>
      </w:pPr>
      <w:r w:rsidRPr="003035EE">
        <w:t>2.</w:t>
      </w:r>
      <w:r w:rsidRPr="003035EE">
        <w:tab/>
      </w:r>
      <w:r w:rsidR="000C4508" w:rsidRPr="003035EE">
        <w:t>If the UE indicates that it supports S&amp;F satellite operation,</w:t>
      </w:r>
      <w:r w:rsidR="000C4508" w:rsidRPr="003035EE">
        <w:rPr>
          <w:rFonts w:hint="eastAsia"/>
        </w:rPr>
        <w:t xml:space="preserve"> the on-board </w:t>
      </w:r>
      <w:r w:rsidR="000C4508" w:rsidRPr="003035EE">
        <w:t xml:space="preserve">MME </w:t>
      </w:r>
      <w:r w:rsidR="007823CE" w:rsidRPr="003035EE">
        <w:t>may</w:t>
      </w:r>
      <w:r w:rsidR="000C4508" w:rsidRPr="003035EE">
        <w:t xml:space="preserve"> consider</w:t>
      </w:r>
      <w:r w:rsidR="000C4508" w:rsidRPr="003035EE">
        <w:rPr>
          <w:rFonts w:hint="eastAsia"/>
        </w:rPr>
        <w:t xml:space="preserve"> </w:t>
      </w:r>
      <w:r w:rsidR="000C4508" w:rsidRPr="003035EE">
        <w:t>whether to accept the request</w:t>
      </w:r>
      <w:r w:rsidR="000C4508" w:rsidRPr="003035EE">
        <w:rPr>
          <w:rFonts w:hint="eastAsia"/>
        </w:rPr>
        <w:t>.</w:t>
      </w:r>
      <w:r w:rsidR="000C4508" w:rsidRPr="003035EE">
        <w:t xml:space="preserve"> </w:t>
      </w:r>
    </w:p>
    <w:p w14:paraId="08F85757" w14:textId="65E3CC49" w:rsidR="00A52079" w:rsidRPr="003035EE" w:rsidRDefault="000C4508">
      <w:pPr>
        <w:pStyle w:val="B1"/>
        <w:rPr>
          <w:lang w:eastAsia="zh-CN"/>
        </w:rPr>
      </w:pPr>
      <w:r w:rsidRPr="003035EE">
        <w:t xml:space="preserve">3-16. Attach procedure as described in clause 5.3.2.1 of </w:t>
      </w:r>
      <w:r w:rsidR="00410C28" w:rsidRPr="003035EE">
        <w:t>TS</w:t>
      </w:r>
      <w:r w:rsidR="00410C28">
        <w:t> </w:t>
      </w:r>
      <w:r w:rsidR="00410C28" w:rsidRPr="003035EE">
        <w:t>23.401</w:t>
      </w:r>
      <w:r w:rsidR="00410C28">
        <w:t> </w:t>
      </w:r>
      <w:r w:rsidR="00410C28" w:rsidRPr="003035EE">
        <w:t>[</w:t>
      </w:r>
      <w:r w:rsidRPr="003035EE">
        <w:t>5].</w:t>
      </w:r>
    </w:p>
    <w:p w14:paraId="3A3B5802" w14:textId="73D5A57E" w:rsidR="00A52079" w:rsidRPr="003035EE" w:rsidRDefault="000C4508">
      <w:pPr>
        <w:pStyle w:val="B1"/>
        <w:rPr>
          <w:lang w:eastAsia="zh-CN"/>
        </w:rPr>
      </w:pPr>
      <w:r w:rsidRPr="003035EE">
        <w:t xml:space="preserve">17. After successful attach, the MME may provide the estimated UL delivery time, a S&amp;F wait timer and S&amp;F monitoring list to UE in the Attach Accept message as described in clause 5.3.2.1 of </w:t>
      </w:r>
      <w:r w:rsidR="00410C28" w:rsidRPr="003035EE">
        <w:t>TS</w:t>
      </w:r>
      <w:r w:rsidR="00410C28">
        <w:t> </w:t>
      </w:r>
      <w:r w:rsidR="00410C28" w:rsidRPr="003035EE">
        <w:t>23.401</w:t>
      </w:r>
      <w:r w:rsidR="00410C28">
        <w:t> </w:t>
      </w:r>
      <w:r w:rsidR="00410C28" w:rsidRPr="003035EE">
        <w:t>[</w:t>
      </w:r>
      <w:r w:rsidRPr="003035EE">
        <w:t>5].</w:t>
      </w:r>
    </w:p>
    <w:p w14:paraId="11AC0F6F" w14:textId="77777777" w:rsidR="00A52079" w:rsidRPr="003035EE" w:rsidRDefault="000C4508">
      <w:pPr>
        <w:pStyle w:val="B1"/>
        <w:rPr>
          <w:lang w:eastAsia="zh-CN"/>
        </w:rPr>
      </w:pPr>
      <w:r w:rsidRPr="003035EE">
        <w:rPr>
          <w:rFonts w:hint="eastAsia"/>
          <w:lang w:eastAsia="zh-CN"/>
        </w:rPr>
        <w:t xml:space="preserve">17ch-a. </w:t>
      </w:r>
      <w:r w:rsidRPr="003035EE">
        <w:rPr>
          <w:lang w:eastAsia="zh-CN"/>
        </w:rPr>
        <w:t xml:space="preserve">The </w:t>
      </w:r>
      <w:r w:rsidRPr="003035EE">
        <w:rPr>
          <w:rFonts w:hint="eastAsia"/>
          <w:lang w:eastAsia="zh-CN"/>
        </w:rPr>
        <w:t>MME</w:t>
      </w:r>
      <w:r w:rsidRPr="003035EE">
        <w:rPr>
          <w:lang w:eastAsia="zh-CN"/>
        </w:rPr>
        <w:t xml:space="preserve"> sends Charging Data Request [Event] including Satellite Access Indicator</w:t>
      </w:r>
      <w:r w:rsidRPr="003035EE">
        <w:rPr>
          <w:rFonts w:hint="eastAsia"/>
          <w:lang w:eastAsia="zh-CN"/>
        </w:rPr>
        <w:t>,</w:t>
      </w:r>
      <w:r w:rsidRPr="003035EE">
        <w:t xml:space="preserve"> </w:t>
      </w:r>
      <w:r w:rsidRPr="003035EE">
        <w:rPr>
          <w:lang w:eastAsia="zh-CN"/>
        </w:rPr>
        <w:t>Store and Forward indicator</w:t>
      </w:r>
      <w:r w:rsidRPr="003035EE">
        <w:rPr>
          <w:rFonts w:hint="eastAsia"/>
          <w:lang w:eastAsia="zh-CN"/>
        </w:rPr>
        <w:t xml:space="preserve"> and </w:t>
      </w:r>
      <w:r w:rsidRPr="003035EE">
        <w:rPr>
          <w:lang w:eastAsia="zh-CN"/>
        </w:rPr>
        <w:t xml:space="preserve">S&amp;F Monitoring list to </w:t>
      </w:r>
      <w:r w:rsidRPr="003035EE">
        <w:rPr>
          <w:rFonts w:hint="eastAsia"/>
          <w:lang w:eastAsia="zh-CN"/>
        </w:rPr>
        <w:t>OFCS</w:t>
      </w:r>
      <w:r w:rsidRPr="003035EE">
        <w:rPr>
          <w:lang w:eastAsia="zh-CN"/>
        </w:rPr>
        <w:t xml:space="preserve"> for the UE's successful</w:t>
      </w:r>
      <w:r w:rsidRPr="003035EE">
        <w:rPr>
          <w:rFonts w:hint="eastAsia"/>
          <w:lang w:eastAsia="zh-CN"/>
        </w:rPr>
        <w:t xml:space="preserve"> attach for the </w:t>
      </w:r>
      <w:r w:rsidRPr="003035EE">
        <w:rPr>
          <w:lang w:eastAsia="zh-CN"/>
        </w:rPr>
        <w:t>S&amp;F-based services.</w:t>
      </w:r>
    </w:p>
    <w:p w14:paraId="10D8CC7A" w14:textId="77777777" w:rsidR="00A52079" w:rsidRPr="003035EE" w:rsidRDefault="000C4508">
      <w:pPr>
        <w:pStyle w:val="B1"/>
        <w:rPr>
          <w:lang w:eastAsia="zh-CN"/>
        </w:rPr>
      </w:pPr>
      <w:r w:rsidRPr="003035EE">
        <w:rPr>
          <w:rFonts w:hint="eastAsia"/>
          <w:lang w:eastAsia="zh-CN"/>
        </w:rPr>
        <w:t>17ch-b.</w:t>
      </w:r>
      <w:r w:rsidRPr="003035EE">
        <w:t xml:space="preserve"> </w:t>
      </w:r>
      <w:r w:rsidRPr="003035EE">
        <w:rPr>
          <w:lang w:eastAsia="zh-CN"/>
        </w:rPr>
        <w:t>The CDF creates the CDR.</w:t>
      </w:r>
    </w:p>
    <w:p w14:paraId="68290BCE" w14:textId="77777777" w:rsidR="00A52079" w:rsidRPr="003035EE" w:rsidRDefault="000C4508" w:rsidP="005F458C">
      <w:pPr>
        <w:pStyle w:val="B1"/>
        <w:rPr>
          <w:lang w:eastAsia="zh-CN"/>
        </w:rPr>
      </w:pPr>
      <w:r w:rsidRPr="003035EE">
        <w:rPr>
          <w:rFonts w:hint="eastAsia"/>
          <w:lang w:eastAsia="zh-CN"/>
        </w:rPr>
        <w:t>17</w:t>
      </w:r>
      <w:r w:rsidRPr="003035EE">
        <w:rPr>
          <w:lang w:eastAsia="zh-CN"/>
        </w:rPr>
        <w:t xml:space="preserve">ch-c. The CDF acknowledges by sending Charging Data Response [Event] to the </w:t>
      </w:r>
      <w:r w:rsidRPr="003035EE">
        <w:rPr>
          <w:rFonts w:hint="eastAsia"/>
          <w:lang w:eastAsia="zh-CN"/>
        </w:rPr>
        <w:t>MME</w:t>
      </w:r>
      <w:r w:rsidRPr="003035EE">
        <w:rPr>
          <w:lang w:eastAsia="zh-CN"/>
        </w:rPr>
        <w:t>.</w:t>
      </w:r>
    </w:p>
    <w:p w14:paraId="09B6D37A" w14:textId="77777777" w:rsidR="00A52079" w:rsidRPr="003035EE" w:rsidRDefault="000C4508" w:rsidP="005F458C">
      <w:pPr>
        <w:rPr>
          <w:rFonts w:eastAsia="DengXian"/>
          <w:lang w:eastAsia="zh-CN"/>
        </w:rPr>
      </w:pPr>
      <w:r w:rsidRPr="003035EE">
        <w:rPr>
          <w:rFonts w:eastAsia="DengXian" w:hint="eastAsia"/>
        </w:rPr>
        <w:t>The</w:t>
      </w:r>
      <w:r w:rsidRPr="003035EE">
        <w:t xml:space="preserve"> </w:t>
      </w:r>
      <w:r w:rsidRPr="003035EE">
        <w:rPr>
          <w:rFonts w:eastAsia="DengXian"/>
        </w:rPr>
        <w:t>high level charging procedure</w:t>
      </w:r>
      <w:r w:rsidRPr="003035EE">
        <w:rPr>
          <w:rFonts w:eastAsia="DengXian" w:hint="eastAsia"/>
        </w:rPr>
        <w:t xml:space="preserve"> for </w:t>
      </w:r>
      <w:r w:rsidRPr="003035EE">
        <w:rPr>
          <w:rFonts w:eastAsia="DengXian"/>
        </w:rPr>
        <w:t>whole EPC on-board architecture</w:t>
      </w:r>
      <w:r w:rsidRPr="003035EE">
        <w:rPr>
          <w:rFonts w:eastAsia="DengXian" w:hint="eastAsia"/>
        </w:rPr>
        <w:t xml:space="preserve"> is similar to above. The only difference is that all the NFs are on the satellite.</w:t>
      </w:r>
    </w:p>
    <w:p w14:paraId="45DBA98A" w14:textId="6C341BA8" w:rsidR="00A52079" w:rsidRPr="003035EE" w:rsidRDefault="000C4508" w:rsidP="003A44E7">
      <w:pPr>
        <w:keepNext/>
        <w:rPr>
          <w:lang w:eastAsia="zh-CN"/>
        </w:rPr>
      </w:pPr>
      <w:r w:rsidRPr="003035EE">
        <w:rPr>
          <w:rFonts w:hint="eastAsia"/>
          <w:lang w:eastAsia="zh-CN"/>
        </w:rPr>
        <w:lastRenderedPageBreak/>
        <w:t>The MME</w:t>
      </w:r>
      <w:r w:rsidRPr="003035EE">
        <w:rPr>
          <w:lang w:eastAsia="zh-CN"/>
        </w:rPr>
        <w:t>-CDR</w:t>
      </w:r>
      <w:r w:rsidRPr="003035EE">
        <w:rPr>
          <w:rFonts w:hint="eastAsia"/>
          <w:lang w:eastAsia="zh-CN"/>
        </w:rPr>
        <w:t xml:space="preserve"> </w:t>
      </w:r>
      <w:r w:rsidR="007823CE" w:rsidRPr="003035EE">
        <w:rPr>
          <w:lang w:eastAsia="zh-CN"/>
        </w:rPr>
        <w:t>may</w:t>
      </w:r>
      <w:r w:rsidRPr="003035EE">
        <w:rPr>
          <w:lang w:eastAsia="zh-CN"/>
        </w:rPr>
        <w:t xml:space="preserve"> be produced for</w:t>
      </w:r>
      <w:r w:rsidRPr="003035EE">
        <w:rPr>
          <w:rFonts w:eastAsia="DengXian" w:hint="eastAsia"/>
          <w:lang w:eastAsia="zh-CN"/>
        </w:rPr>
        <w:t xml:space="preserve"> </w:t>
      </w:r>
      <w:r w:rsidRPr="003035EE">
        <w:rPr>
          <w:rFonts w:eastAsia="DengXian"/>
          <w:lang w:eastAsia="zh-CN"/>
        </w:rPr>
        <w:t>S&amp;F operation charging with Control Plane CIo</w:t>
      </w:r>
      <w:r w:rsidRPr="003035EE">
        <w:rPr>
          <w:rFonts w:hint="eastAsia"/>
          <w:lang w:eastAsia="zh-CN"/>
        </w:rPr>
        <w:t xml:space="preserve">T </w:t>
      </w:r>
      <w:r w:rsidRPr="003035EE">
        <w:rPr>
          <w:lang w:eastAsia="zh-CN"/>
        </w:rPr>
        <w:t>via the MME on-board</w:t>
      </w:r>
      <w:r w:rsidRPr="003035EE">
        <w:rPr>
          <w:rFonts w:hint="eastAsia"/>
          <w:lang w:eastAsia="zh-CN"/>
        </w:rPr>
        <w:t xml:space="preserve"> and would be:</w:t>
      </w:r>
    </w:p>
    <w:p w14:paraId="1703F225" w14:textId="77777777" w:rsidR="00A52079" w:rsidRPr="003035EE" w:rsidRDefault="000C4508">
      <w:pPr>
        <w:pStyle w:val="TH"/>
        <w:rPr>
          <w:lang w:eastAsia="zh-CN" w:bidi="ar-IQ"/>
        </w:rPr>
      </w:pPr>
      <w:r w:rsidRPr="003035EE">
        <w:rPr>
          <w:lang w:bidi="ar-IQ"/>
        </w:rPr>
        <w:t>Table 6.1.</w:t>
      </w:r>
      <w:r w:rsidRPr="003035EE">
        <w:rPr>
          <w:rFonts w:hint="eastAsia"/>
          <w:lang w:eastAsia="zh-CN" w:bidi="ar-IQ"/>
        </w:rPr>
        <w:t>4</w:t>
      </w:r>
      <w:r w:rsidRPr="003035EE">
        <w:rPr>
          <w:lang w:bidi="ar-IQ"/>
        </w:rPr>
        <w:t>.</w:t>
      </w:r>
      <w:r w:rsidRPr="003035EE">
        <w:rPr>
          <w:rFonts w:eastAsiaTheme="minorEastAsia" w:hint="eastAsia"/>
          <w:lang w:eastAsia="zh-CN" w:bidi="ar-IQ"/>
        </w:rPr>
        <w:t>2</w:t>
      </w:r>
      <w:r w:rsidR="005F458C" w:rsidRPr="003035EE">
        <w:rPr>
          <w:rFonts w:eastAsiaTheme="minorEastAsia"/>
          <w:lang w:eastAsia="zh-CN" w:bidi="ar-IQ"/>
        </w:rPr>
        <w:t>:</w:t>
      </w:r>
      <w:r w:rsidRPr="003035EE">
        <w:t xml:space="preserve"> </w:t>
      </w:r>
      <w:r w:rsidRPr="003035EE">
        <w:rPr>
          <w:rFonts w:hint="eastAsia"/>
          <w:lang w:eastAsia="zh-CN" w:bidi="ar-IQ"/>
        </w:rPr>
        <w:t xml:space="preserve">MME-CDR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65"/>
        <w:gridCol w:w="2749"/>
        <w:gridCol w:w="2948"/>
      </w:tblGrid>
      <w:tr w:rsidR="00A52079" w:rsidRPr="003035EE" w14:paraId="3BDB0172" w14:textId="77777777" w:rsidTr="005F458C">
        <w:trPr>
          <w:jc w:val="center"/>
        </w:trPr>
        <w:tc>
          <w:tcPr>
            <w:tcW w:w="2765" w:type="dxa"/>
            <w:shd w:val="clear" w:color="auto" w:fill="auto"/>
          </w:tcPr>
          <w:p w14:paraId="0D6D3535" w14:textId="77777777" w:rsidR="00A52079" w:rsidRPr="003035EE" w:rsidRDefault="000C4508" w:rsidP="005F458C">
            <w:pPr>
              <w:pStyle w:val="TAH"/>
              <w:rPr>
                <w:rFonts w:eastAsia="STFangsong"/>
              </w:rPr>
            </w:pPr>
            <w:r w:rsidRPr="003035EE">
              <w:rPr>
                <w:rFonts w:eastAsia="STFangsong" w:hint="eastAsia"/>
              </w:rPr>
              <w:t>Field</w:t>
            </w:r>
          </w:p>
        </w:tc>
        <w:tc>
          <w:tcPr>
            <w:tcW w:w="2749" w:type="dxa"/>
            <w:shd w:val="clear" w:color="auto" w:fill="auto"/>
          </w:tcPr>
          <w:p w14:paraId="319EFBD6" w14:textId="77777777" w:rsidR="00A52079" w:rsidRPr="003035EE" w:rsidRDefault="000C4508" w:rsidP="005F458C">
            <w:pPr>
              <w:pStyle w:val="TAH"/>
              <w:rPr>
                <w:rFonts w:eastAsia="STFangsong"/>
              </w:rPr>
            </w:pPr>
            <w:r w:rsidRPr="003035EE">
              <w:rPr>
                <w:rFonts w:eastAsia="STFangsong" w:hint="eastAsia"/>
              </w:rPr>
              <w:t>Category</w:t>
            </w:r>
          </w:p>
        </w:tc>
        <w:tc>
          <w:tcPr>
            <w:tcW w:w="2948" w:type="dxa"/>
            <w:shd w:val="clear" w:color="auto" w:fill="auto"/>
          </w:tcPr>
          <w:p w14:paraId="3B300274" w14:textId="77777777" w:rsidR="00A52079" w:rsidRPr="003035EE" w:rsidRDefault="000C4508" w:rsidP="005F458C">
            <w:pPr>
              <w:pStyle w:val="TAH"/>
              <w:rPr>
                <w:rFonts w:eastAsia="STFangsong"/>
              </w:rPr>
            </w:pPr>
            <w:r w:rsidRPr="003035EE">
              <w:rPr>
                <w:rFonts w:eastAsia="STFangsong" w:hint="eastAsia"/>
              </w:rPr>
              <w:t>Description</w:t>
            </w:r>
          </w:p>
        </w:tc>
      </w:tr>
      <w:tr w:rsidR="00A52079" w:rsidRPr="003035EE" w14:paraId="520FD512" w14:textId="77777777" w:rsidTr="005F458C">
        <w:trPr>
          <w:jc w:val="center"/>
        </w:trPr>
        <w:tc>
          <w:tcPr>
            <w:tcW w:w="2765" w:type="dxa"/>
            <w:shd w:val="clear" w:color="auto" w:fill="auto"/>
          </w:tcPr>
          <w:p w14:paraId="5BD33C11" w14:textId="77777777" w:rsidR="00A52079" w:rsidRPr="003035EE" w:rsidRDefault="000C4508" w:rsidP="005F458C">
            <w:pPr>
              <w:pStyle w:val="TAL"/>
              <w:rPr>
                <w:rFonts w:eastAsia="STFangsong"/>
              </w:rPr>
            </w:pPr>
            <w:r w:rsidRPr="003035EE">
              <w:rPr>
                <w:rFonts w:eastAsia="STFangsong"/>
              </w:rPr>
              <w:t>Satellite</w:t>
            </w:r>
            <w:r w:rsidR="005F458C" w:rsidRPr="003035EE">
              <w:rPr>
                <w:rFonts w:eastAsia="STFangsong"/>
              </w:rPr>
              <w:t xml:space="preserve"> </w:t>
            </w:r>
            <w:r w:rsidRPr="003035EE">
              <w:rPr>
                <w:rFonts w:eastAsia="STFangsong"/>
              </w:rPr>
              <w:t>Access</w:t>
            </w:r>
            <w:r w:rsidR="005F458C" w:rsidRPr="003035EE">
              <w:rPr>
                <w:rFonts w:eastAsia="STFangsong"/>
              </w:rPr>
              <w:t xml:space="preserve"> </w:t>
            </w:r>
            <w:r w:rsidRPr="003035EE">
              <w:rPr>
                <w:rFonts w:eastAsia="STFangsong"/>
              </w:rPr>
              <w:t>Indicator</w:t>
            </w:r>
          </w:p>
        </w:tc>
        <w:tc>
          <w:tcPr>
            <w:tcW w:w="2749" w:type="dxa"/>
            <w:shd w:val="clear" w:color="auto" w:fill="auto"/>
          </w:tcPr>
          <w:p w14:paraId="51B44738" w14:textId="77777777" w:rsidR="00A52079" w:rsidRPr="003035EE" w:rsidRDefault="000C4508" w:rsidP="005F458C">
            <w:pPr>
              <w:pStyle w:val="TAL"/>
              <w:rPr>
                <w:rFonts w:eastAsia="STFangsong"/>
              </w:rPr>
            </w:pPr>
            <w:r w:rsidRPr="003035EE">
              <w:t>O</w:t>
            </w:r>
            <w:r w:rsidRPr="003035EE">
              <w:rPr>
                <w:vertAlign w:val="subscript"/>
              </w:rPr>
              <w:t>C</w:t>
            </w:r>
          </w:p>
        </w:tc>
        <w:tc>
          <w:tcPr>
            <w:tcW w:w="2948" w:type="dxa"/>
            <w:shd w:val="clear" w:color="auto" w:fill="auto"/>
          </w:tcPr>
          <w:p w14:paraId="0C1D1087" w14:textId="77777777" w:rsidR="00A52079" w:rsidRPr="003035EE" w:rsidRDefault="000C4508" w:rsidP="005F458C">
            <w:pPr>
              <w:pStyle w:val="TAL"/>
              <w:rPr>
                <w:rFonts w:eastAsia="STFangsong"/>
                <w:lang w:eastAsia="zh-CN"/>
              </w:rPr>
            </w:pPr>
            <w:r w:rsidRPr="003035EE">
              <w:rPr>
                <w:rFonts w:eastAsia="STFangsong"/>
              </w:rPr>
              <w:t>This</w:t>
            </w:r>
            <w:r w:rsidR="005F458C" w:rsidRPr="003035EE">
              <w:rPr>
                <w:rFonts w:eastAsia="STFangsong"/>
              </w:rPr>
              <w:t xml:space="preserve"> </w:t>
            </w:r>
            <w:r w:rsidRPr="003035EE">
              <w:rPr>
                <w:rFonts w:eastAsia="STFangsong"/>
              </w:rPr>
              <w:t>field</w:t>
            </w:r>
            <w:r w:rsidR="005F458C" w:rsidRPr="003035EE">
              <w:rPr>
                <w:rFonts w:eastAsia="STFangsong"/>
              </w:rPr>
              <w:t xml:space="preserve"> </w:t>
            </w:r>
            <w:r w:rsidRPr="003035EE">
              <w:rPr>
                <w:rFonts w:eastAsia="STFangsong"/>
              </w:rPr>
              <w:t>holds</w:t>
            </w:r>
            <w:r w:rsidR="005F458C" w:rsidRPr="003035EE">
              <w:rPr>
                <w:rFonts w:eastAsia="STFangsong"/>
              </w:rPr>
              <w:t xml:space="preserve"> </w:t>
            </w:r>
            <w:r w:rsidRPr="003035EE">
              <w:rPr>
                <w:rFonts w:eastAsia="STFangsong"/>
              </w:rPr>
              <w:t>the</w:t>
            </w:r>
            <w:r w:rsidR="005F458C" w:rsidRPr="003035EE">
              <w:rPr>
                <w:rFonts w:eastAsia="STFangsong"/>
              </w:rPr>
              <w:t xml:space="preserve"> </w:t>
            </w:r>
            <w:r w:rsidRPr="003035EE">
              <w:rPr>
                <w:rFonts w:eastAsia="STFangsong"/>
              </w:rPr>
              <w:t>use</w:t>
            </w:r>
            <w:r w:rsidR="005F458C" w:rsidRPr="003035EE">
              <w:rPr>
                <w:rFonts w:eastAsia="STFangsong"/>
              </w:rPr>
              <w:t xml:space="preserve"> </w:t>
            </w:r>
            <w:r w:rsidRPr="003035EE">
              <w:rPr>
                <w:rFonts w:eastAsia="STFangsong"/>
              </w:rPr>
              <w:t>of</w:t>
            </w:r>
            <w:r w:rsidR="005F458C" w:rsidRPr="003035EE">
              <w:rPr>
                <w:rFonts w:eastAsia="STFangsong"/>
              </w:rPr>
              <w:t xml:space="preserve"> </w:t>
            </w:r>
            <w:r w:rsidRPr="003035EE">
              <w:rPr>
                <w:rFonts w:eastAsia="STFangsong"/>
              </w:rPr>
              <w:t>4G</w:t>
            </w:r>
            <w:r w:rsidR="005F458C" w:rsidRPr="003035EE">
              <w:rPr>
                <w:rFonts w:eastAsia="STFangsong"/>
              </w:rPr>
              <w:t xml:space="preserve"> </w:t>
            </w:r>
            <w:r w:rsidRPr="003035EE">
              <w:rPr>
                <w:rFonts w:eastAsia="STFangsong"/>
              </w:rPr>
              <w:t>Satellite</w:t>
            </w:r>
            <w:r w:rsidR="005F458C" w:rsidRPr="003035EE">
              <w:rPr>
                <w:rFonts w:eastAsia="STFangsong"/>
              </w:rPr>
              <w:t xml:space="preserve"> </w:t>
            </w:r>
            <w:r w:rsidRPr="003035EE">
              <w:rPr>
                <w:rFonts w:eastAsia="STFangsong"/>
              </w:rPr>
              <w:t>Access</w:t>
            </w:r>
            <w:r w:rsidRPr="003035EE">
              <w:rPr>
                <w:rFonts w:eastAsia="STFangsong" w:hint="eastAsia"/>
                <w:lang w:eastAsia="zh-CN"/>
              </w:rPr>
              <w:t>.</w:t>
            </w:r>
          </w:p>
        </w:tc>
      </w:tr>
      <w:tr w:rsidR="00A52079" w:rsidRPr="003035EE" w14:paraId="4B139659" w14:textId="77777777" w:rsidTr="005F458C">
        <w:trPr>
          <w:jc w:val="center"/>
        </w:trPr>
        <w:tc>
          <w:tcPr>
            <w:tcW w:w="2765" w:type="dxa"/>
            <w:shd w:val="clear" w:color="auto" w:fill="auto"/>
          </w:tcPr>
          <w:p w14:paraId="446DFF10" w14:textId="77777777" w:rsidR="00A52079" w:rsidRPr="003035EE" w:rsidRDefault="000C4508" w:rsidP="005F458C">
            <w:pPr>
              <w:pStyle w:val="TAL"/>
              <w:rPr>
                <w:rFonts w:eastAsia="STFangsong"/>
              </w:rPr>
            </w:pPr>
            <w:r w:rsidRPr="003035EE">
              <w:rPr>
                <w:rFonts w:eastAsia="STFangsong"/>
              </w:rPr>
              <w:t>Satellite</w:t>
            </w:r>
            <w:r w:rsidR="005F458C" w:rsidRPr="003035EE">
              <w:rPr>
                <w:rFonts w:eastAsia="STFangsong"/>
              </w:rPr>
              <w:t xml:space="preserve"> </w:t>
            </w:r>
            <w:r w:rsidRPr="003035EE">
              <w:rPr>
                <w:rFonts w:eastAsia="STFangsong"/>
              </w:rPr>
              <w:t>information</w:t>
            </w:r>
          </w:p>
        </w:tc>
        <w:tc>
          <w:tcPr>
            <w:tcW w:w="2749" w:type="dxa"/>
            <w:shd w:val="clear" w:color="auto" w:fill="auto"/>
          </w:tcPr>
          <w:p w14:paraId="4ADED564" w14:textId="77777777" w:rsidR="00A52079" w:rsidRPr="003035EE" w:rsidRDefault="000C4508" w:rsidP="005F458C">
            <w:pPr>
              <w:pStyle w:val="TAL"/>
            </w:pPr>
            <w:r w:rsidRPr="003035EE">
              <w:t>O</w:t>
            </w:r>
            <w:r w:rsidRPr="003035EE">
              <w:rPr>
                <w:vertAlign w:val="subscript"/>
              </w:rPr>
              <w:t>C</w:t>
            </w:r>
          </w:p>
        </w:tc>
        <w:tc>
          <w:tcPr>
            <w:tcW w:w="2948" w:type="dxa"/>
            <w:shd w:val="clear" w:color="auto" w:fill="auto"/>
          </w:tcPr>
          <w:p w14:paraId="61AD293B" w14:textId="77777777" w:rsidR="00A52079" w:rsidRPr="003035EE" w:rsidRDefault="000C4508" w:rsidP="005F458C">
            <w:pPr>
              <w:pStyle w:val="TAL"/>
              <w:rPr>
                <w:rFonts w:eastAsia="STFangsong"/>
                <w:lang w:eastAsia="zh-CN"/>
              </w:rPr>
            </w:pPr>
            <w:r w:rsidRPr="003035EE">
              <w:rPr>
                <w:rFonts w:eastAsia="STFangsong"/>
                <w:lang w:eastAsia="zh-CN"/>
              </w:rPr>
              <w:t>This</w:t>
            </w:r>
            <w:r w:rsidR="005F458C" w:rsidRPr="003035EE">
              <w:rPr>
                <w:rFonts w:eastAsia="STFangsong"/>
                <w:lang w:eastAsia="zh-CN"/>
              </w:rPr>
              <w:t xml:space="preserve"> </w:t>
            </w:r>
            <w:r w:rsidRPr="003035EE">
              <w:rPr>
                <w:rFonts w:eastAsia="STFangsong"/>
                <w:lang w:eastAsia="zh-CN"/>
              </w:rPr>
              <w:t>field</w:t>
            </w:r>
            <w:r w:rsidR="005F458C" w:rsidRPr="003035EE">
              <w:rPr>
                <w:rFonts w:eastAsia="STFangsong"/>
                <w:lang w:eastAsia="zh-CN"/>
              </w:rPr>
              <w:t xml:space="preserve"> </w:t>
            </w:r>
            <w:r w:rsidRPr="003035EE">
              <w:rPr>
                <w:rFonts w:eastAsia="STFangsong"/>
                <w:lang w:eastAsia="zh-CN"/>
              </w:rPr>
              <w:t>holds</w:t>
            </w:r>
            <w:r w:rsidR="005F458C" w:rsidRPr="003035EE">
              <w:rPr>
                <w:rFonts w:eastAsia="STFangsong" w:hint="eastAsia"/>
                <w:lang w:eastAsia="zh-CN"/>
              </w:rPr>
              <w:t xml:space="preserve"> </w:t>
            </w:r>
            <w:r w:rsidRPr="003035EE">
              <w:rPr>
                <w:rFonts w:eastAsia="STFangsong" w:hint="eastAsia"/>
                <w:lang w:eastAsia="zh-CN"/>
              </w:rPr>
              <w:t>all</w:t>
            </w:r>
            <w:r w:rsidR="005F458C" w:rsidRPr="003035EE">
              <w:rPr>
                <w:rFonts w:eastAsia="STFangsong" w:hint="eastAsia"/>
                <w:lang w:eastAsia="zh-CN"/>
              </w:rPr>
              <w:t xml:space="preserve"> </w:t>
            </w:r>
            <w:r w:rsidRPr="003035EE">
              <w:rPr>
                <w:rFonts w:eastAsia="STFangsong"/>
                <w:lang w:eastAsia="zh-CN"/>
              </w:rPr>
              <w:t>the</w:t>
            </w:r>
            <w:r w:rsidR="005F458C" w:rsidRPr="003035EE">
              <w:rPr>
                <w:rFonts w:eastAsia="STFangsong" w:hint="eastAsia"/>
                <w:lang w:eastAsia="zh-CN"/>
              </w:rPr>
              <w:t xml:space="preserve"> </w:t>
            </w:r>
            <w:r w:rsidRPr="003035EE">
              <w:rPr>
                <w:rFonts w:eastAsia="STFangsong" w:hint="eastAsia"/>
                <w:lang w:eastAsia="zh-CN"/>
              </w:rPr>
              <w:t>satellite</w:t>
            </w:r>
            <w:r w:rsidR="005F458C" w:rsidRPr="003035EE">
              <w:rPr>
                <w:rFonts w:eastAsia="STFangsong" w:hint="eastAsia"/>
                <w:lang w:eastAsia="zh-CN"/>
              </w:rPr>
              <w:t xml:space="preserve"> </w:t>
            </w:r>
            <w:r w:rsidRPr="003035EE">
              <w:rPr>
                <w:rFonts w:eastAsia="STFangsong" w:hint="eastAsia"/>
                <w:lang w:eastAsia="zh-CN"/>
              </w:rPr>
              <w:t>information</w:t>
            </w:r>
            <w:r w:rsidR="005F458C" w:rsidRPr="003035EE">
              <w:rPr>
                <w:rFonts w:eastAsia="STFangsong" w:hint="eastAsia"/>
                <w:lang w:eastAsia="zh-CN"/>
              </w:rPr>
              <w:t xml:space="preserve"> </w:t>
            </w:r>
            <w:r w:rsidRPr="003035EE">
              <w:rPr>
                <w:rFonts w:eastAsia="STFangsong" w:hint="eastAsia"/>
                <w:lang w:eastAsia="zh-CN"/>
              </w:rPr>
              <w:t>that</w:t>
            </w:r>
            <w:r w:rsidR="005F458C" w:rsidRPr="003035EE">
              <w:rPr>
                <w:rFonts w:eastAsia="STFangsong" w:hint="eastAsia"/>
                <w:lang w:eastAsia="zh-CN"/>
              </w:rPr>
              <w:t xml:space="preserve"> </w:t>
            </w:r>
            <w:r w:rsidRPr="003035EE">
              <w:rPr>
                <w:rFonts w:eastAsia="STFangsong" w:hint="eastAsia"/>
                <w:lang w:eastAsia="zh-CN"/>
              </w:rPr>
              <w:t>support</w:t>
            </w:r>
            <w:r w:rsidR="005F458C" w:rsidRPr="003035EE">
              <w:rPr>
                <w:rFonts w:eastAsia="STFangsong" w:hint="eastAsia"/>
                <w:lang w:eastAsia="zh-CN"/>
              </w:rPr>
              <w:t xml:space="preserve"> </w:t>
            </w:r>
            <w:r w:rsidRPr="003035EE">
              <w:rPr>
                <w:rFonts w:eastAsia="STFangsong" w:hint="eastAsia"/>
                <w:lang w:eastAsia="zh-CN"/>
              </w:rPr>
              <w:t>to</w:t>
            </w:r>
            <w:r w:rsidR="005F458C" w:rsidRPr="003035EE">
              <w:rPr>
                <w:rFonts w:eastAsia="STFangsong" w:hint="eastAsia"/>
                <w:lang w:eastAsia="zh-CN"/>
              </w:rPr>
              <w:t xml:space="preserve"> </w:t>
            </w:r>
            <w:r w:rsidRPr="003035EE">
              <w:rPr>
                <w:rFonts w:eastAsia="STFangsong" w:hint="eastAsia"/>
                <w:lang w:eastAsia="zh-CN"/>
              </w:rPr>
              <w:t>finish</w:t>
            </w:r>
            <w:r w:rsidR="005F458C" w:rsidRPr="003035EE">
              <w:rPr>
                <w:rFonts w:eastAsia="STFangsong" w:hint="eastAsia"/>
                <w:lang w:eastAsia="zh-CN"/>
              </w:rPr>
              <w:t xml:space="preserve"> </w:t>
            </w:r>
            <w:r w:rsidRPr="003035EE">
              <w:rPr>
                <w:rFonts w:eastAsia="STFangsong" w:hint="eastAsia"/>
                <w:lang w:eastAsia="zh-CN"/>
              </w:rPr>
              <w:t>the</w:t>
            </w:r>
            <w:r w:rsidR="005F458C" w:rsidRPr="003035EE">
              <w:rPr>
                <w:rFonts w:eastAsia="STFangsong" w:hint="eastAsia"/>
                <w:lang w:eastAsia="zh-CN"/>
              </w:rPr>
              <w:t xml:space="preserve"> </w:t>
            </w:r>
            <w:r w:rsidRPr="003035EE">
              <w:rPr>
                <w:rFonts w:eastAsia="STFangsong"/>
                <w:lang w:eastAsia="zh-CN"/>
              </w:rPr>
              <w:t>Store</w:t>
            </w:r>
            <w:r w:rsidR="005F458C" w:rsidRPr="003035EE">
              <w:rPr>
                <w:rFonts w:eastAsia="STFangsong"/>
                <w:lang w:eastAsia="zh-CN"/>
              </w:rPr>
              <w:t xml:space="preserve"> </w:t>
            </w:r>
            <w:r w:rsidRPr="003035EE">
              <w:rPr>
                <w:rFonts w:eastAsia="STFangsong"/>
                <w:lang w:eastAsia="zh-CN"/>
              </w:rPr>
              <w:t>and</w:t>
            </w:r>
            <w:r w:rsidR="005F458C" w:rsidRPr="003035EE">
              <w:rPr>
                <w:rFonts w:eastAsia="STFangsong"/>
                <w:lang w:eastAsia="zh-CN"/>
              </w:rPr>
              <w:t xml:space="preserve"> </w:t>
            </w:r>
            <w:r w:rsidRPr="003035EE">
              <w:rPr>
                <w:rFonts w:eastAsia="STFangsong"/>
                <w:lang w:eastAsia="zh-CN"/>
              </w:rPr>
              <w:t>Forward</w:t>
            </w:r>
            <w:r w:rsidR="005F458C" w:rsidRPr="003035EE">
              <w:rPr>
                <w:rFonts w:eastAsia="STFangsong"/>
                <w:lang w:eastAsia="zh-CN"/>
              </w:rPr>
              <w:t xml:space="preserve"> </w:t>
            </w:r>
            <w:r w:rsidRPr="003035EE">
              <w:rPr>
                <w:rFonts w:eastAsia="STFangsong"/>
                <w:lang w:eastAsia="zh-CN"/>
              </w:rPr>
              <w:t>Satellite</w:t>
            </w:r>
            <w:r w:rsidR="005F458C" w:rsidRPr="003035EE">
              <w:rPr>
                <w:rFonts w:eastAsia="STFangsong"/>
                <w:lang w:eastAsia="zh-CN"/>
              </w:rPr>
              <w:t xml:space="preserve"> </w:t>
            </w:r>
            <w:r w:rsidRPr="003035EE">
              <w:rPr>
                <w:rFonts w:eastAsia="STFangsong"/>
                <w:lang w:eastAsia="zh-CN"/>
              </w:rPr>
              <w:t>operation</w:t>
            </w:r>
            <w:r w:rsidRPr="003035EE">
              <w:rPr>
                <w:rFonts w:eastAsia="STFangsong" w:hint="eastAsia"/>
                <w:lang w:eastAsia="zh-CN"/>
              </w:rPr>
              <w:t>.</w:t>
            </w:r>
          </w:p>
        </w:tc>
      </w:tr>
      <w:tr w:rsidR="00A52079" w:rsidRPr="003035EE" w14:paraId="4F28FF37" w14:textId="77777777" w:rsidTr="005F458C">
        <w:trPr>
          <w:jc w:val="center"/>
        </w:trPr>
        <w:tc>
          <w:tcPr>
            <w:tcW w:w="2765" w:type="dxa"/>
            <w:shd w:val="clear" w:color="auto" w:fill="auto"/>
          </w:tcPr>
          <w:p w14:paraId="497BACF9" w14:textId="77777777" w:rsidR="00A52079" w:rsidRPr="003035EE" w:rsidRDefault="000C4508" w:rsidP="005F458C">
            <w:pPr>
              <w:pStyle w:val="TAL"/>
              <w:rPr>
                <w:rFonts w:eastAsia="STFangsong"/>
              </w:rPr>
            </w:pPr>
            <w:r w:rsidRPr="003035EE">
              <w:rPr>
                <w:rFonts w:eastAsia="STFangsong"/>
              </w:rPr>
              <w:t>Store</w:t>
            </w:r>
            <w:r w:rsidR="005F458C" w:rsidRPr="003035EE">
              <w:rPr>
                <w:rFonts w:eastAsia="STFangsong"/>
              </w:rPr>
              <w:t xml:space="preserve"> </w:t>
            </w:r>
            <w:r w:rsidRPr="003035EE">
              <w:rPr>
                <w:rFonts w:eastAsia="STFangsong"/>
              </w:rPr>
              <w:t>and</w:t>
            </w:r>
            <w:r w:rsidR="005F458C" w:rsidRPr="003035EE">
              <w:rPr>
                <w:rFonts w:eastAsia="STFangsong"/>
              </w:rPr>
              <w:t xml:space="preserve"> </w:t>
            </w:r>
            <w:r w:rsidRPr="003035EE">
              <w:rPr>
                <w:rFonts w:eastAsia="STFangsong"/>
              </w:rPr>
              <w:t>Forward</w:t>
            </w:r>
            <w:r w:rsidR="005F458C" w:rsidRPr="003035EE">
              <w:rPr>
                <w:rFonts w:eastAsia="STFangsong"/>
              </w:rPr>
              <w:t xml:space="preserve"> </w:t>
            </w:r>
            <w:r w:rsidRPr="003035EE">
              <w:rPr>
                <w:rFonts w:eastAsia="STFangsong"/>
              </w:rPr>
              <w:t>indicator</w:t>
            </w:r>
          </w:p>
        </w:tc>
        <w:tc>
          <w:tcPr>
            <w:tcW w:w="2749" w:type="dxa"/>
            <w:shd w:val="clear" w:color="auto" w:fill="auto"/>
          </w:tcPr>
          <w:p w14:paraId="28A7A1BA" w14:textId="77777777" w:rsidR="00A52079" w:rsidRPr="003035EE" w:rsidRDefault="000C4508" w:rsidP="005F458C">
            <w:pPr>
              <w:pStyle w:val="TAL"/>
            </w:pPr>
            <w:r w:rsidRPr="003035EE">
              <w:t>O</w:t>
            </w:r>
            <w:r w:rsidRPr="003035EE">
              <w:rPr>
                <w:vertAlign w:val="subscript"/>
              </w:rPr>
              <w:t>C</w:t>
            </w:r>
          </w:p>
        </w:tc>
        <w:tc>
          <w:tcPr>
            <w:tcW w:w="2948" w:type="dxa"/>
            <w:shd w:val="clear" w:color="auto" w:fill="auto"/>
          </w:tcPr>
          <w:p w14:paraId="41F42B2C" w14:textId="625794C7" w:rsidR="00A52079" w:rsidRPr="003035EE" w:rsidRDefault="000C4508" w:rsidP="005F458C">
            <w:pPr>
              <w:pStyle w:val="TAL"/>
              <w:rPr>
                <w:rFonts w:eastAsia="STFangsong"/>
                <w:lang w:eastAsia="zh-CN"/>
              </w:rPr>
            </w:pPr>
            <w:r w:rsidRPr="003035EE">
              <w:rPr>
                <w:rFonts w:eastAsia="STFangsong"/>
                <w:lang w:eastAsia="zh-CN"/>
              </w:rPr>
              <w:t>This</w:t>
            </w:r>
            <w:r w:rsidR="005F458C" w:rsidRPr="003035EE">
              <w:rPr>
                <w:rFonts w:eastAsia="STFangsong"/>
                <w:lang w:eastAsia="zh-CN"/>
              </w:rPr>
              <w:t xml:space="preserve"> </w:t>
            </w:r>
            <w:r w:rsidRPr="003035EE">
              <w:rPr>
                <w:rFonts w:eastAsia="STFangsong"/>
                <w:lang w:eastAsia="zh-CN"/>
              </w:rPr>
              <w:t>field</w:t>
            </w:r>
            <w:r w:rsidR="005F458C" w:rsidRPr="003035EE">
              <w:rPr>
                <w:rFonts w:eastAsia="STFangsong"/>
                <w:lang w:eastAsia="zh-CN"/>
              </w:rPr>
              <w:t xml:space="preserve"> </w:t>
            </w:r>
            <w:r w:rsidRPr="003035EE">
              <w:rPr>
                <w:rFonts w:eastAsia="STFangsong"/>
                <w:lang w:eastAsia="zh-CN"/>
              </w:rPr>
              <w:t>holds</w:t>
            </w:r>
            <w:r w:rsidR="005F458C" w:rsidRPr="003035EE">
              <w:rPr>
                <w:rFonts w:eastAsia="STFangsong"/>
                <w:lang w:eastAsia="zh-CN"/>
              </w:rPr>
              <w:t xml:space="preserve"> </w:t>
            </w:r>
            <w:r w:rsidRPr="003035EE">
              <w:rPr>
                <w:rFonts w:eastAsia="STFangsong"/>
                <w:lang w:eastAsia="zh-CN"/>
              </w:rPr>
              <w:t>the</w:t>
            </w:r>
            <w:r w:rsidR="005F458C" w:rsidRPr="003035EE">
              <w:rPr>
                <w:rFonts w:eastAsia="STFangsong"/>
                <w:lang w:eastAsia="zh-CN"/>
              </w:rPr>
              <w:t xml:space="preserve"> </w:t>
            </w:r>
            <w:r w:rsidRPr="003035EE">
              <w:rPr>
                <w:rFonts w:eastAsia="STFangsong"/>
                <w:lang w:eastAsia="zh-CN"/>
              </w:rPr>
              <w:t>use</w:t>
            </w:r>
            <w:r w:rsidR="005F458C" w:rsidRPr="003035EE">
              <w:rPr>
                <w:rFonts w:eastAsia="STFangsong"/>
                <w:lang w:eastAsia="zh-CN"/>
              </w:rPr>
              <w:t xml:space="preserve"> </w:t>
            </w:r>
            <w:r w:rsidRPr="003035EE">
              <w:rPr>
                <w:rFonts w:eastAsia="STFangsong"/>
                <w:lang w:eastAsia="zh-CN"/>
              </w:rPr>
              <w:t>of</w:t>
            </w:r>
            <w:r w:rsidR="005F458C" w:rsidRPr="003035EE">
              <w:rPr>
                <w:rFonts w:eastAsia="STFangsong"/>
                <w:lang w:eastAsia="zh-CN"/>
              </w:rPr>
              <w:t xml:space="preserve"> </w:t>
            </w:r>
            <w:r w:rsidRPr="003035EE">
              <w:rPr>
                <w:rFonts w:eastAsia="STFangsong"/>
                <w:lang w:eastAsia="zh-CN"/>
              </w:rPr>
              <w:t>Store</w:t>
            </w:r>
            <w:r w:rsidR="005F458C" w:rsidRPr="003035EE">
              <w:rPr>
                <w:rFonts w:eastAsia="STFangsong"/>
                <w:lang w:eastAsia="zh-CN"/>
              </w:rPr>
              <w:t xml:space="preserve"> </w:t>
            </w:r>
            <w:r w:rsidRPr="003035EE">
              <w:rPr>
                <w:rFonts w:eastAsia="STFangsong"/>
                <w:lang w:eastAsia="zh-CN"/>
              </w:rPr>
              <w:t>and</w:t>
            </w:r>
            <w:r w:rsidR="005F458C" w:rsidRPr="003035EE">
              <w:rPr>
                <w:rFonts w:eastAsia="STFangsong"/>
                <w:lang w:eastAsia="zh-CN"/>
              </w:rPr>
              <w:t xml:space="preserve"> </w:t>
            </w:r>
            <w:r w:rsidRPr="003035EE">
              <w:rPr>
                <w:rFonts w:eastAsia="STFangsong"/>
                <w:lang w:eastAsia="zh-CN"/>
              </w:rPr>
              <w:t>Forward</w:t>
            </w:r>
            <w:r w:rsidR="005F458C" w:rsidRPr="003035EE">
              <w:rPr>
                <w:rFonts w:eastAsia="STFangsong" w:hint="eastAsia"/>
                <w:lang w:eastAsia="zh-CN"/>
              </w:rPr>
              <w:t xml:space="preserve"> </w:t>
            </w:r>
            <w:r w:rsidR="00C70563" w:rsidRPr="003035EE">
              <w:rPr>
                <w:rFonts w:eastAsia="STFangsong"/>
                <w:lang w:eastAsia="zh-CN"/>
              </w:rPr>
              <w:t>Satellite</w:t>
            </w:r>
            <w:r w:rsidR="005F458C" w:rsidRPr="003035EE">
              <w:rPr>
                <w:rFonts w:eastAsia="STFangsong" w:hint="eastAsia"/>
                <w:lang w:eastAsia="zh-CN"/>
              </w:rPr>
              <w:t xml:space="preserve"> </w:t>
            </w:r>
            <w:r w:rsidRPr="003035EE">
              <w:rPr>
                <w:rFonts w:eastAsia="STFangsong" w:hint="eastAsia"/>
                <w:lang w:eastAsia="zh-CN"/>
              </w:rPr>
              <w:t>operation.</w:t>
            </w:r>
          </w:p>
        </w:tc>
      </w:tr>
      <w:tr w:rsidR="00A52079" w:rsidRPr="003035EE" w14:paraId="7CDFFBFC" w14:textId="77777777" w:rsidTr="005F458C">
        <w:trPr>
          <w:jc w:val="center"/>
        </w:trPr>
        <w:tc>
          <w:tcPr>
            <w:tcW w:w="2765" w:type="dxa"/>
            <w:shd w:val="clear" w:color="auto" w:fill="auto"/>
          </w:tcPr>
          <w:p w14:paraId="72D3BEB7" w14:textId="1E4ADC91" w:rsidR="00A52079" w:rsidRPr="003035EE" w:rsidRDefault="000C4508" w:rsidP="005F458C">
            <w:pPr>
              <w:pStyle w:val="TAL"/>
              <w:rPr>
                <w:rFonts w:eastAsia="STFangsong"/>
              </w:rPr>
            </w:pPr>
            <w:r w:rsidRPr="003035EE">
              <w:rPr>
                <w:rFonts w:eastAsia="STFangsong"/>
              </w:rPr>
              <w:t>S&amp;F</w:t>
            </w:r>
            <w:r w:rsidR="005F458C" w:rsidRPr="003035EE">
              <w:rPr>
                <w:rFonts w:eastAsia="STFangsong"/>
              </w:rPr>
              <w:t xml:space="preserve"> </w:t>
            </w:r>
            <w:r w:rsidRPr="003035EE">
              <w:rPr>
                <w:rFonts w:eastAsia="STFangsong"/>
              </w:rPr>
              <w:t>Monitoring</w:t>
            </w:r>
            <w:r w:rsidR="005F458C" w:rsidRPr="003035EE">
              <w:rPr>
                <w:rFonts w:eastAsia="STFangsong"/>
              </w:rPr>
              <w:t xml:space="preserve"> </w:t>
            </w:r>
            <w:r w:rsidRPr="003035EE">
              <w:rPr>
                <w:rFonts w:eastAsia="STFangsong"/>
              </w:rPr>
              <w:t>list</w:t>
            </w:r>
            <w:r w:rsidR="00793043" w:rsidRPr="003035EE">
              <w:rPr>
                <w:rFonts w:eastAsia="STFangsong"/>
              </w:rPr>
              <w:t xml:space="preserve"> </w:t>
            </w:r>
            <w:r w:rsidRPr="003035EE">
              <w:rPr>
                <w:rFonts w:eastAsia="STFangsong"/>
              </w:rPr>
              <w:t>(1..max)</w:t>
            </w:r>
            <w:r w:rsidR="005F458C" w:rsidRPr="003035EE">
              <w:rPr>
                <w:rFonts w:eastAsia="STFangsong"/>
              </w:rPr>
              <w:t xml:space="preserve"> </w:t>
            </w:r>
          </w:p>
        </w:tc>
        <w:tc>
          <w:tcPr>
            <w:tcW w:w="2749" w:type="dxa"/>
            <w:shd w:val="clear" w:color="auto" w:fill="auto"/>
          </w:tcPr>
          <w:p w14:paraId="4048553C" w14:textId="77777777" w:rsidR="00A52079" w:rsidRPr="003035EE" w:rsidRDefault="000C4508" w:rsidP="005F458C">
            <w:pPr>
              <w:pStyle w:val="TAL"/>
              <w:rPr>
                <w:rFonts w:eastAsia="STFangsong"/>
              </w:rPr>
            </w:pPr>
            <w:r w:rsidRPr="003035EE">
              <w:t>O</w:t>
            </w:r>
            <w:r w:rsidRPr="003035EE">
              <w:rPr>
                <w:vertAlign w:val="subscript"/>
              </w:rPr>
              <w:t>C</w:t>
            </w:r>
          </w:p>
        </w:tc>
        <w:tc>
          <w:tcPr>
            <w:tcW w:w="2948" w:type="dxa"/>
            <w:shd w:val="clear" w:color="auto" w:fill="auto"/>
          </w:tcPr>
          <w:p w14:paraId="31FAC839" w14:textId="6CB89EF1" w:rsidR="00A52079" w:rsidRPr="003035EE" w:rsidRDefault="000C4508" w:rsidP="005F458C">
            <w:pPr>
              <w:pStyle w:val="TAL"/>
              <w:rPr>
                <w:rFonts w:eastAsia="STFangsong"/>
                <w:lang w:eastAsia="zh-CN"/>
              </w:rPr>
            </w:pPr>
            <w:r w:rsidRPr="003035EE">
              <w:rPr>
                <w:rFonts w:eastAsia="STFangsong"/>
                <w:lang w:eastAsia="zh-CN"/>
              </w:rPr>
              <w:t>This</w:t>
            </w:r>
            <w:r w:rsidR="005F458C" w:rsidRPr="003035EE">
              <w:rPr>
                <w:rFonts w:eastAsia="STFangsong"/>
                <w:lang w:eastAsia="zh-CN"/>
              </w:rPr>
              <w:t xml:space="preserve"> </w:t>
            </w:r>
            <w:r w:rsidRPr="003035EE">
              <w:rPr>
                <w:rFonts w:eastAsia="STFangsong"/>
                <w:lang w:eastAsia="zh-CN"/>
              </w:rPr>
              <w:t>field</w:t>
            </w:r>
            <w:r w:rsidR="005F458C" w:rsidRPr="003035EE">
              <w:rPr>
                <w:rFonts w:eastAsia="STFangsong"/>
                <w:lang w:eastAsia="zh-CN"/>
              </w:rPr>
              <w:t xml:space="preserve"> </w:t>
            </w:r>
            <w:r w:rsidRPr="003035EE">
              <w:rPr>
                <w:rFonts w:eastAsia="STFangsong"/>
                <w:lang w:eastAsia="zh-CN"/>
              </w:rPr>
              <w:t>holds</w:t>
            </w:r>
            <w:r w:rsidR="005F458C" w:rsidRPr="003035EE">
              <w:rPr>
                <w:rFonts w:eastAsia="STFangsong" w:hint="eastAsia"/>
                <w:lang w:eastAsia="zh-CN"/>
              </w:rPr>
              <w:t xml:space="preserve"> </w:t>
            </w:r>
            <w:r w:rsidRPr="003035EE">
              <w:rPr>
                <w:rFonts w:eastAsia="STFangsong" w:hint="eastAsia"/>
                <w:lang w:eastAsia="zh-CN"/>
              </w:rPr>
              <w:t>the</w:t>
            </w:r>
            <w:r w:rsidR="005F458C" w:rsidRPr="003035EE">
              <w:rPr>
                <w:rFonts w:eastAsia="STFangsong" w:hint="eastAsia"/>
                <w:lang w:eastAsia="zh-CN"/>
              </w:rPr>
              <w:t xml:space="preserve"> </w:t>
            </w:r>
            <w:r w:rsidRPr="003035EE">
              <w:rPr>
                <w:rFonts w:eastAsia="STFangsong" w:hint="eastAsia"/>
                <w:lang w:eastAsia="zh-CN"/>
              </w:rPr>
              <w:t>satellite</w:t>
            </w:r>
            <w:r w:rsidR="005F458C" w:rsidRPr="003035EE">
              <w:rPr>
                <w:rFonts w:eastAsia="STFangsong" w:hint="eastAsia"/>
                <w:lang w:eastAsia="zh-CN"/>
              </w:rPr>
              <w:t xml:space="preserve"> </w:t>
            </w:r>
            <w:r w:rsidRPr="003035EE">
              <w:rPr>
                <w:rFonts w:eastAsia="STFangsong" w:hint="eastAsia"/>
                <w:lang w:eastAsia="zh-CN"/>
              </w:rPr>
              <w:t>IDs</w:t>
            </w:r>
            <w:r w:rsidR="005F458C" w:rsidRPr="003035EE">
              <w:rPr>
                <w:rFonts w:eastAsia="STFangsong" w:hint="eastAsia"/>
                <w:lang w:eastAsia="zh-CN"/>
              </w:rPr>
              <w:t xml:space="preserve"> </w:t>
            </w:r>
            <w:r w:rsidRPr="003035EE">
              <w:rPr>
                <w:rFonts w:eastAsia="STFangsong" w:hint="eastAsia"/>
                <w:lang w:eastAsia="zh-CN"/>
              </w:rPr>
              <w:t>that</w:t>
            </w:r>
            <w:r w:rsidR="005F458C" w:rsidRPr="003035EE">
              <w:rPr>
                <w:rFonts w:eastAsia="STFangsong" w:hint="eastAsia"/>
                <w:lang w:eastAsia="zh-CN"/>
              </w:rPr>
              <w:t xml:space="preserve"> </w:t>
            </w:r>
            <w:r w:rsidRPr="003035EE">
              <w:rPr>
                <w:rFonts w:eastAsia="STFangsong" w:hint="eastAsia"/>
                <w:lang w:eastAsia="zh-CN"/>
              </w:rPr>
              <w:t>used</w:t>
            </w:r>
            <w:r w:rsidR="005F458C" w:rsidRPr="003035EE">
              <w:rPr>
                <w:rFonts w:eastAsia="STFangsong" w:hint="eastAsia"/>
                <w:lang w:eastAsia="zh-CN"/>
              </w:rPr>
              <w:t xml:space="preserve"> </w:t>
            </w:r>
            <w:r w:rsidRPr="003035EE">
              <w:rPr>
                <w:rFonts w:eastAsia="STFangsong" w:hint="eastAsia"/>
                <w:lang w:eastAsia="zh-CN"/>
              </w:rPr>
              <w:t>for</w:t>
            </w:r>
            <w:r w:rsidR="005F458C" w:rsidRPr="003035EE">
              <w:rPr>
                <w:rFonts w:eastAsia="STFangsong" w:hint="eastAsia"/>
                <w:lang w:eastAsia="zh-CN"/>
              </w:rPr>
              <w:t xml:space="preserve"> </w:t>
            </w:r>
            <w:r w:rsidRPr="003035EE">
              <w:rPr>
                <w:rFonts w:eastAsia="STFangsong" w:hint="eastAsia"/>
                <w:lang w:eastAsia="zh-CN"/>
              </w:rPr>
              <w:t>the</w:t>
            </w:r>
            <w:r w:rsidR="005F458C" w:rsidRPr="003035EE">
              <w:rPr>
                <w:rFonts w:eastAsia="STFangsong" w:hint="eastAsia"/>
                <w:lang w:eastAsia="zh-CN"/>
              </w:rPr>
              <w:t xml:space="preserve"> </w:t>
            </w:r>
            <w:r w:rsidRPr="003035EE">
              <w:rPr>
                <w:rFonts w:eastAsia="STFangsong"/>
                <w:lang w:eastAsia="zh-CN"/>
              </w:rPr>
              <w:t>Store</w:t>
            </w:r>
            <w:r w:rsidR="005F458C" w:rsidRPr="003035EE">
              <w:rPr>
                <w:rFonts w:eastAsia="STFangsong"/>
                <w:lang w:eastAsia="zh-CN"/>
              </w:rPr>
              <w:t xml:space="preserve"> </w:t>
            </w:r>
            <w:r w:rsidRPr="003035EE">
              <w:rPr>
                <w:rFonts w:eastAsia="STFangsong"/>
                <w:lang w:eastAsia="zh-CN"/>
              </w:rPr>
              <w:t>and</w:t>
            </w:r>
            <w:r w:rsidR="005F458C" w:rsidRPr="003035EE">
              <w:rPr>
                <w:rFonts w:eastAsia="STFangsong"/>
                <w:lang w:eastAsia="zh-CN"/>
              </w:rPr>
              <w:t xml:space="preserve"> </w:t>
            </w:r>
            <w:r w:rsidRPr="003035EE">
              <w:rPr>
                <w:rFonts w:eastAsia="STFangsong"/>
                <w:lang w:eastAsia="zh-CN"/>
              </w:rPr>
              <w:t>Forward</w:t>
            </w:r>
            <w:r w:rsidR="005F458C" w:rsidRPr="003035EE">
              <w:rPr>
                <w:rFonts w:eastAsia="STFangsong"/>
                <w:lang w:eastAsia="zh-CN"/>
              </w:rPr>
              <w:t xml:space="preserve"> </w:t>
            </w:r>
            <w:r w:rsidR="00C70563" w:rsidRPr="003035EE">
              <w:rPr>
                <w:rFonts w:eastAsia="STFangsong"/>
                <w:lang w:eastAsia="zh-CN"/>
              </w:rPr>
              <w:t>Satellite</w:t>
            </w:r>
            <w:r w:rsidR="005F458C" w:rsidRPr="003035EE">
              <w:rPr>
                <w:rFonts w:eastAsia="STFangsong"/>
                <w:lang w:eastAsia="zh-CN"/>
              </w:rPr>
              <w:t xml:space="preserve"> </w:t>
            </w:r>
            <w:r w:rsidRPr="003035EE">
              <w:rPr>
                <w:rFonts w:eastAsia="STFangsong"/>
                <w:lang w:eastAsia="zh-CN"/>
              </w:rPr>
              <w:t>operation</w:t>
            </w:r>
            <w:r w:rsidRPr="003035EE">
              <w:rPr>
                <w:rFonts w:eastAsia="STFangsong" w:hint="eastAsia"/>
                <w:lang w:eastAsia="zh-CN"/>
              </w:rPr>
              <w:t>.</w:t>
            </w:r>
          </w:p>
        </w:tc>
      </w:tr>
      <w:tr w:rsidR="00A52079" w:rsidRPr="003035EE" w14:paraId="65375E56" w14:textId="77777777" w:rsidTr="005F458C">
        <w:trPr>
          <w:jc w:val="center"/>
        </w:trPr>
        <w:tc>
          <w:tcPr>
            <w:tcW w:w="2765" w:type="dxa"/>
            <w:shd w:val="clear" w:color="auto" w:fill="auto"/>
          </w:tcPr>
          <w:p w14:paraId="37D2E51D" w14:textId="77777777" w:rsidR="00A52079" w:rsidRPr="003035EE" w:rsidRDefault="000C4508" w:rsidP="005F458C">
            <w:pPr>
              <w:pStyle w:val="TAL"/>
              <w:rPr>
                <w:rFonts w:eastAsia="STFangsong"/>
              </w:rPr>
            </w:pPr>
            <w:r w:rsidRPr="003035EE">
              <w:rPr>
                <w:rFonts w:eastAsia="STFangsong"/>
              </w:rPr>
              <w:t>Store</w:t>
            </w:r>
            <w:r w:rsidR="005F458C" w:rsidRPr="003035EE">
              <w:rPr>
                <w:rFonts w:eastAsia="STFangsong"/>
              </w:rPr>
              <w:t xml:space="preserve"> </w:t>
            </w:r>
            <w:r w:rsidRPr="003035EE">
              <w:rPr>
                <w:rFonts w:eastAsia="STFangsong"/>
              </w:rPr>
              <w:t>duration</w:t>
            </w:r>
          </w:p>
        </w:tc>
        <w:tc>
          <w:tcPr>
            <w:tcW w:w="2749" w:type="dxa"/>
            <w:shd w:val="clear" w:color="auto" w:fill="auto"/>
          </w:tcPr>
          <w:p w14:paraId="30AC5909" w14:textId="77777777" w:rsidR="00A52079" w:rsidRPr="003035EE" w:rsidRDefault="000C4508" w:rsidP="005F458C">
            <w:pPr>
              <w:pStyle w:val="TAL"/>
            </w:pPr>
            <w:r w:rsidRPr="003035EE">
              <w:t>O</w:t>
            </w:r>
            <w:r w:rsidRPr="003035EE">
              <w:rPr>
                <w:vertAlign w:val="subscript"/>
              </w:rPr>
              <w:t>C</w:t>
            </w:r>
          </w:p>
        </w:tc>
        <w:tc>
          <w:tcPr>
            <w:tcW w:w="2948" w:type="dxa"/>
            <w:shd w:val="clear" w:color="auto" w:fill="auto"/>
          </w:tcPr>
          <w:p w14:paraId="5EE07D64" w14:textId="77777777" w:rsidR="00A52079" w:rsidRPr="003035EE" w:rsidRDefault="000C4508" w:rsidP="005F458C">
            <w:pPr>
              <w:pStyle w:val="TAL"/>
              <w:rPr>
                <w:rFonts w:eastAsia="STFangsong"/>
                <w:lang w:eastAsia="zh-CN"/>
              </w:rPr>
            </w:pPr>
            <w:r w:rsidRPr="003035EE">
              <w:rPr>
                <w:rFonts w:eastAsia="STFangsong"/>
                <w:lang w:eastAsia="zh-CN"/>
              </w:rPr>
              <w:t>This</w:t>
            </w:r>
            <w:r w:rsidR="005F458C" w:rsidRPr="003035EE">
              <w:rPr>
                <w:rFonts w:eastAsia="STFangsong"/>
                <w:lang w:eastAsia="zh-CN"/>
              </w:rPr>
              <w:t xml:space="preserve"> </w:t>
            </w:r>
            <w:r w:rsidRPr="003035EE">
              <w:rPr>
                <w:rFonts w:eastAsia="STFangsong"/>
                <w:lang w:eastAsia="zh-CN"/>
              </w:rPr>
              <w:t>field</w:t>
            </w:r>
            <w:r w:rsidR="005F458C" w:rsidRPr="003035EE">
              <w:rPr>
                <w:rFonts w:eastAsia="STFangsong"/>
                <w:lang w:eastAsia="zh-CN"/>
              </w:rPr>
              <w:t xml:space="preserve"> </w:t>
            </w:r>
            <w:r w:rsidRPr="003035EE">
              <w:rPr>
                <w:rFonts w:eastAsia="STFangsong"/>
                <w:lang w:eastAsia="zh-CN"/>
              </w:rPr>
              <w:t>holds</w:t>
            </w:r>
            <w:r w:rsidR="005F458C" w:rsidRPr="003035EE">
              <w:rPr>
                <w:rFonts w:eastAsia="STFangsong" w:hint="eastAsia"/>
                <w:lang w:eastAsia="zh-CN"/>
              </w:rPr>
              <w:t xml:space="preserve"> </w:t>
            </w:r>
            <w:r w:rsidRPr="003035EE">
              <w:rPr>
                <w:rFonts w:eastAsia="STFangsong" w:hint="eastAsia"/>
                <w:lang w:eastAsia="zh-CN"/>
              </w:rPr>
              <w:t>the</w:t>
            </w:r>
            <w:r w:rsidR="005F458C" w:rsidRPr="003035EE">
              <w:t xml:space="preserve"> </w:t>
            </w:r>
            <w:r w:rsidRPr="003035EE">
              <w:rPr>
                <w:rFonts w:eastAsia="STFangsong"/>
                <w:lang w:eastAsia="zh-CN"/>
              </w:rPr>
              <w:t>storage</w:t>
            </w:r>
            <w:r w:rsidR="005F458C" w:rsidRPr="003035EE">
              <w:rPr>
                <w:rFonts w:eastAsia="STFangsong"/>
                <w:lang w:eastAsia="zh-CN"/>
              </w:rPr>
              <w:t xml:space="preserve"> </w:t>
            </w:r>
            <w:r w:rsidRPr="003035EE">
              <w:rPr>
                <w:rFonts w:eastAsia="STFangsong"/>
                <w:lang w:eastAsia="zh-CN"/>
              </w:rPr>
              <w:t>duration</w:t>
            </w:r>
            <w:r w:rsidR="005F458C" w:rsidRPr="003035EE">
              <w:rPr>
                <w:rFonts w:eastAsia="STFangsong"/>
                <w:lang w:eastAsia="zh-CN"/>
              </w:rPr>
              <w:t xml:space="preserve"> </w:t>
            </w:r>
            <w:r w:rsidRPr="003035EE">
              <w:rPr>
                <w:rFonts w:eastAsia="STFangsong"/>
                <w:lang w:eastAsia="zh-CN"/>
              </w:rPr>
              <w:t>of</w:t>
            </w:r>
            <w:r w:rsidR="005F458C" w:rsidRPr="003035EE">
              <w:rPr>
                <w:rFonts w:eastAsia="STFangsong"/>
                <w:lang w:eastAsia="zh-CN"/>
              </w:rPr>
              <w:t xml:space="preserve"> </w:t>
            </w:r>
            <w:r w:rsidRPr="003035EE">
              <w:rPr>
                <w:rFonts w:eastAsia="STFangsong"/>
                <w:lang w:eastAsia="zh-CN"/>
              </w:rPr>
              <w:t>data</w:t>
            </w:r>
            <w:r w:rsidR="005F458C" w:rsidRPr="003035EE">
              <w:rPr>
                <w:rFonts w:eastAsia="STFangsong" w:hint="eastAsia"/>
                <w:lang w:eastAsia="zh-CN"/>
              </w:rPr>
              <w:t xml:space="preserve"> </w:t>
            </w:r>
            <w:r w:rsidRPr="003035EE">
              <w:rPr>
                <w:rFonts w:eastAsia="STFangsong" w:hint="eastAsia"/>
                <w:lang w:eastAsia="zh-CN"/>
              </w:rPr>
              <w:t>on</w:t>
            </w:r>
            <w:r w:rsidR="005F458C" w:rsidRPr="003035EE">
              <w:rPr>
                <w:rFonts w:eastAsia="STFangsong" w:hint="eastAsia"/>
                <w:lang w:eastAsia="zh-CN"/>
              </w:rPr>
              <w:t xml:space="preserve"> </w:t>
            </w:r>
            <w:r w:rsidRPr="003035EE">
              <w:rPr>
                <w:rFonts w:eastAsia="STFangsong" w:hint="eastAsia"/>
                <w:lang w:eastAsia="zh-CN"/>
              </w:rPr>
              <w:t>the</w:t>
            </w:r>
            <w:r w:rsidR="005F458C" w:rsidRPr="003035EE">
              <w:rPr>
                <w:rFonts w:eastAsia="STFangsong" w:hint="eastAsia"/>
                <w:lang w:eastAsia="zh-CN"/>
              </w:rPr>
              <w:t xml:space="preserve"> </w:t>
            </w:r>
            <w:r w:rsidRPr="003035EE">
              <w:rPr>
                <w:rFonts w:eastAsia="STFangsong" w:hint="eastAsia"/>
                <w:lang w:eastAsia="zh-CN"/>
              </w:rPr>
              <w:t>satellite.</w:t>
            </w:r>
          </w:p>
        </w:tc>
      </w:tr>
      <w:tr w:rsidR="00A52079" w:rsidRPr="003035EE" w14:paraId="4517274E" w14:textId="77777777" w:rsidTr="005F458C">
        <w:trPr>
          <w:jc w:val="center"/>
        </w:trPr>
        <w:tc>
          <w:tcPr>
            <w:tcW w:w="2765" w:type="dxa"/>
            <w:shd w:val="clear" w:color="auto" w:fill="auto"/>
          </w:tcPr>
          <w:p w14:paraId="182AF07F" w14:textId="77777777" w:rsidR="00A52079" w:rsidRPr="003035EE" w:rsidRDefault="000C4508" w:rsidP="005F458C">
            <w:pPr>
              <w:pStyle w:val="TAL"/>
              <w:rPr>
                <w:rFonts w:eastAsia="STFangsong"/>
              </w:rPr>
            </w:pPr>
            <w:r w:rsidRPr="003035EE">
              <w:rPr>
                <w:rFonts w:eastAsia="STFangsong"/>
              </w:rPr>
              <w:t>Store</w:t>
            </w:r>
            <w:r w:rsidR="005F458C" w:rsidRPr="003035EE">
              <w:rPr>
                <w:rFonts w:eastAsia="STFangsong"/>
              </w:rPr>
              <w:t xml:space="preserve"> </w:t>
            </w:r>
            <w:r w:rsidRPr="003035EE">
              <w:rPr>
                <w:rFonts w:eastAsia="STFangsong"/>
              </w:rPr>
              <w:t>data</w:t>
            </w:r>
            <w:r w:rsidR="005F458C" w:rsidRPr="003035EE">
              <w:rPr>
                <w:rFonts w:eastAsia="STFangsong"/>
              </w:rPr>
              <w:t xml:space="preserve"> </w:t>
            </w:r>
            <w:r w:rsidRPr="003035EE">
              <w:rPr>
                <w:rFonts w:eastAsia="STFangsong"/>
              </w:rPr>
              <w:t>volume</w:t>
            </w:r>
          </w:p>
        </w:tc>
        <w:tc>
          <w:tcPr>
            <w:tcW w:w="2749" w:type="dxa"/>
            <w:shd w:val="clear" w:color="auto" w:fill="auto"/>
          </w:tcPr>
          <w:p w14:paraId="4258F727" w14:textId="77777777" w:rsidR="00A52079" w:rsidRPr="003035EE" w:rsidRDefault="000C4508" w:rsidP="005F458C">
            <w:pPr>
              <w:pStyle w:val="TAL"/>
            </w:pPr>
            <w:r w:rsidRPr="003035EE">
              <w:t>O</w:t>
            </w:r>
            <w:r w:rsidRPr="003035EE">
              <w:rPr>
                <w:vertAlign w:val="subscript"/>
              </w:rPr>
              <w:t>C</w:t>
            </w:r>
          </w:p>
        </w:tc>
        <w:tc>
          <w:tcPr>
            <w:tcW w:w="2948" w:type="dxa"/>
            <w:shd w:val="clear" w:color="auto" w:fill="auto"/>
          </w:tcPr>
          <w:p w14:paraId="6A0E63CA" w14:textId="77777777" w:rsidR="00A52079" w:rsidRPr="003035EE" w:rsidRDefault="000C4508" w:rsidP="005F458C">
            <w:pPr>
              <w:pStyle w:val="TAL"/>
              <w:rPr>
                <w:rFonts w:eastAsia="STFangsong"/>
                <w:lang w:eastAsia="zh-CN"/>
              </w:rPr>
            </w:pPr>
            <w:r w:rsidRPr="003035EE">
              <w:rPr>
                <w:rFonts w:eastAsia="STFangsong"/>
                <w:lang w:eastAsia="zh-CN"/>
              </w:rPr>
              <w:t>This</w:t>
            </w:r>
            <w:r w:rsidR="005F458C" w:rsidRPr="003035EE">
              <w:rPr>
                <w:rFonts w:eastAsia="STFangsong"/>
                <w:lang w:eastAsia="zh-CN"/>
              </w:rPr>
              <w:t xml:space="preserve"> </w:t>
            </w:r>
            <w:r w:rsidRPr="003035EE">
              <w:rPr>
                <w:rFonts w:eastAsia="STFangsong"/>
                <w:lang w:eastAsia="zh-CN"/>
              </w:rPr>
              <w:t>field</w:t>
            </w:r>
            <w:r w:rsidR="005F458C" w:rsidRPr="003035EE">
              <w:rPr>
                <w:rFonts w:eastAsia="STFangsong"/>
                <w:lang w:eastAsia="zh-CN"/>
              </w:rPr>
              <w:t xml:space="preserve"> </w:t>
            </w:r>
            <w:r w:rsidRPr="003035EE">
              <w:rPr>
                <w:rFonts w:eastAsia="STFangsong"/>
                <w:lang w:eastAsia="zh-CN"/>
              </w:rPr>
              <w:t>stores</w:t>
            </w:r>
            <w:r w:rsidR="005F458C" w:rsidRPr="003035EE">
              <w:rPr>
                <w:rFonts w:eastAsia="STFangsong"/>
                <w:lang w:eastAsia="zh-CN"/>
              </w:rPr>
              <w:t xml:space="preserve"> </w:t>
            </w:r>
            <w:r w:rsidRPr="003035EE">
              <w:rPr>
                <w:rFonts w:eastAsia="STFangsong"/>
                <w:lang w:eastAsia="zh-CN"/>
              </w:rPr>
              <w:t>the</w:t>
            </w:r>
            <w:r w:rsidR="005F458C" w:rsidRPr="003035EE">
              <w:rPr>
                <w:rFonts w:eastAsia="STFangsong"/>
                <w:lang w:eastAsia="zh-CN"/>
              </w:rPr>
              <w:t xml:space="preserve"> </w:t>
            </w:r>
            <w:r w:rsidRPr="003035EE">
              <w:rPr>
                <w:rFonts w:eastAsia="STFangsong"/>
                <w:lang w:eastAsia="zh-CN"/>
              </w:rPr>
              <w:t>amount</w:t>
            </w:r>
            <w:r w:rsidR="005F458C" w:rsidRPr="003035EE">
              <w:rPr>
                <w:rFonts w:eastAsia="STFangsong"/>
                <w:lang w:eastAsia="zh-CN"/>
              </w:rPr>
              <w:t xml:space="preserve"> </w:t>
            </w:r>
            <w:r w:rsidRPr="003035EE">
              <w:rPr>
                <w:rFonts w:eastAsia="STFangsong"/>
                <w:lang w:eastAsia="zh-CN"/>
              </w:rPr>
              <w:t>of</w:t>
            </w:r>
            <w:r w:rsidR="005F458C" w:rsidRPr="003035EE">
              <w:rPr>
                <w:rFonts w:eastAsia="STFangsong"/>
                <w:lang w:eastAsia="zh-CN"/>
              </w:rPr>
              <w:t xml:space="preserve"> </w:t>
            </w:r>
            <w:r w:rsidRPr="003035EE">
              <w:rPr>
                <w:rFonts w:eastAsia="STFangsong"/>
                <w:lang w:eastAsia="zh-CN"/>
              </w:rPr>
              <w:t>data</w:t>
            </w:r>
            <w:r w:rsidR="005F458C" w:rsidRPr="003035EE">
              <w:rPr>
                <w:rFonts w:eastAsia="STFangsong"/>
                <w:lang w:eastAsia="zh-CN"/>
              </w:rPr>
              <w:t xml:space="preserve"> </w:t>
            </w:r>
            <w:r w:rsidRPr="003035EE">
              <w:rPr>
                <w:rFonts w:eastAsia="STFangsong"/>
                <w:lang w:eastAsia="zh-CN"/>
              </w:rPr>
              <w:t>stored</w:t>
            </w:r>
            <w:r w:rsidR="005F458C" w:rsidRPr="003035EE">
              <w:rPr>
                <w:rFonts w:eastAsia="STFangsong"/>
                <w:lang w:eastAsia="zh-CN"/>
              </w:rPr>
              <w:t xml:space="preserve"> </w:t>
            </w:r>
            <w:r w:rsidRPr="003035EE">
              <w:rPr>
                <w:rFonts w:eastAsia="STFangsong"/>
                <w:lang w:eastAsia="zh-CN"/>
              </w:rPr>
              <w:t>on</w:t>
            </w:r>
            <w:r w:rsidR="005F458C" w:rsidRPr="003035EE">
              <w:rPr>
                <w:rFonts w:eastAsia="STFangsong"/>
                <w:lang w:eastAsia="zh-CN"/>
              </w:rPr>
              <w:t xml:space="preserve"> </w:t>
            </w:r>
            <w:r w:rsidRPr="003035EE">
              <w:rPr>
                <w:rFonts w:eastAsia="STFangsong"/>
                <w:lang w:eastAsia="zh-CN"/>
              </w:rPr>
              <w:t>the</w:t>
            </w:r>
            <w:r w:rsidR="005F458C" w:rsidRPr="003035EE">
              <w:rPr>
                <w:rFonts w:eastAsia="STFangsong"/>
                <w:lang w:eastAsia="zh-CN"/>
              </w:rPr>
              <w:t xml:space="preserve"> </w:t>
            </w:r>
            <w:r w:rsidRPr="003035EE">
              <w:rPr>
                <w:rFonts w:eastAsia="STFangsong"/>
                <w:lang w:eastAsia="zh-CN"/>
              </w:rPr>
              <w:t>satellite</w:t>
            </w:r>
            <w:r w:rsidRPr="003035EE">
              <w:rPr>
                <w:rFonts w:eastAsia="STFangsong" w:hint="eastAsia"/>
                <w:lang w:eastAsia="zh-CN"/>
              </w:rPr>
              <w:t>.</w:t>
            </w:r>
          </w:p>
        </w:tc>
      </w:tr>
    </w:tbl>
    <w:p w14:paraId="244BBCE5" w14:textId="77777777" w:rsidR="00A52079" w:rsidRPr="003035EE" w:rsidRDefault="00A52079">
      <w:pPr>
        <w:rPr>
          <w:lang w:eastAsia="zh-CN"/>
        </w:rPr>
      </w:pPr>
    </w:p>
    <w:p w14:paraId="089A63B4" w14:textId="2F196095" w:rsidR="00A52079" w:rsidRPr="003035EE" w:rsidRDefault="000C4508">
      <w:pPr>
        <w:rPr>
          <w:lang w:eastAsia="zh-CN"/>
        </w:rPr>
      </w:pPr>
      <w:r w:rsidRPr="003035EE">
        <w:rPr>
          <w:lang w:eastAsia="zh-CN"/>
        </w:rPr>
        <w:t xml:space="preserve">For </w:t>
      </w:r>
      <w:r w:rsidRPr="003035EE">
        <w:rPr>
          <w:rFonts w:hint="eastAsia"/>
          <w:lang w:eastAsia="zh-CN"/>
        </w:rPr>
        <w:t xml:space="preserve">IP data, </w:t>
      </w:r>
      <w:r w:rsidRPr="003035EE">
        <w:rPr>
          <w:lang w:eastAsia="zh-CN"/>
        </w:rPr>
        <w:t>this</w:t>
      </w:r>
      <w:r w:rsidRPr="003035EE">
        <w:rPr>
          <w:rFonts w:hint="eastAsia"/>
          <w:lang w:eastAsia="zh-CN"/>
        </w:rPr>
        <w:t xml:space="preserve"> solution and MME-CDR would be specified in the </w:t>
      </w:r>
      <w:r w:rsidR="00410C28" w:rsidRPr="003035EE">
        <w:rPr>
          <w:rFonts w:hint="eastAsia"/>
          <w:lang w:eastAsia="zh-CN"/>
        </w:rPr>
        <w:t>TS</w:t>
      </w:r>
      <w:r w:rsidR="00410C28">
        <w:rPr>
          <w:lang w:eastAsia="zh-CN"/>
        </w:rPr>
        <w:t> </w:t>
      </w:r>
      <w:r w:rsidR="00410C28" w:rsidRPr="003035EE">
        <w:rPr>
          <w:rFonts w:hint="eastAsia"/>
          <w:lang w:eastAsia="zh-CN"/>
        </w:rPr>
        <w:t>32.251</w:t>
      </w:r>
      <w:r w:rsidR="00410C28">
        <w:rPr>
          <w:lang w:eastAsia="zh-CN"/>
        </w:rPr>
        <w:t> </w:t>
      </w:r>
      <w:r w:rsidR="00410C28" w:rsidRPr="003035EE">
        <w:rPr>
          <w:rFonts w:hint="eastAsia"/>
          <w:lang w:eastAsia="zh-CN"/>
        </w:rPr>
        <w:t>[</w:t>
      </w:r>
      <w:r w:rsidRPr="003035EE">
        <w:rPr>
          <w:rFonts w:hint="eastAsia"/>
          <w:lang w:eastAsia="zh-CN"/>
        </w:rPr>
        <w:t>7].</w:t>
      </w:r>
    </w:p>
    <w:p w14:paraId="25EFA0F2" w14:textId="3E3761AE" w:rsidR="00A52079" w:rsidRPr="003035EE" w:rsidRDefault="000C4508">
      <w:pPr>
        <w:rPr>
          <w:lang w:eastAsia="zh-CN"/>
        </w:rPr>
      </w:pPr>
      <w:r w:rsidRPr="003035EE">
        <w:rPr>
          <w:rFonts w:hint="eastAsia"/>
          <w:lang w:eastAsia="zh-CN"/>
        </w:rPr>
        <w:t>For non-IP data, t</w:t>
      </w:r>
      <w:r w:rsidRPr="003035EE">
        <w:rPr>
          <w:lang w:eastAsia="zh-CN"/>
        </w:rPr>
        <w:t>his</w:t>
      </w:r>
      <w:r w:rsidRPr="003035EE">
        <w:rPr>
          <w:rFonts w:hint="eastAsia"/>
          <w:lang w:eastAsia="zh-CN"/>
        </w:rPr>
        <w:t xml:space="preserve"> solution and MME-CDR </w:t>
      </w:r>
      <w:r w:rsidRPr="003035EE">
        <w:rPr>
          <w:lang w:eastAsia="zh-CN"/>
        </w:rPr>
        <w:t xml:space="preserve">would be specified in the </w:t>
      </w:r>
      <w:r w:rsidR="00410C28" w:rsidRPr="003035EE">
        <w:rPr>
          <w:lang w:eastAsia="zh-CN"/>
        </w:rPr>
        <w:t>TS</w:t>
      </w:r>
      <w:r w:rsidR="00410C28">
        <w:rPr>
          <w:lang w:eastAsia="zh-CN"/>
        </w:rPr>
        <w:t> </w:t>
      </w:r>
      <w:r w:rsidR="00410C28" w:rsidRPr="003035EE">
        <w:rPr>
          <w:lang w:eastAsia="zh-CN"/>
        </w:rPr>
        <w:t>32.25</w:t>
      </w:r>
      <w:r w:rsidR="00410C28" w:rsidRPr="003035EE">
        <w:rPr>
          <w:rFonts w:hint="eastAsia"/>
          <w:lang w:eastAsia="zh-CN"/>
        </w:rPr>
        <w:t>3</w:t>
      </w:r>
      <w:r w:rsidR="00410C28">
        <w:rPr>
          <w:lang w:eastAsia="zh-CN"/>
        </w:rPr>
        <w:t> </w:t>
      </w:r>
      <w:r w:rsidR="00410C28" w:rsidRPr="003035EE">
        <w:rPr>
          <w:rFonts w:hint="eastAsia"/>
          <w:lang w:eastAsia="zh-CN"/>
        </w:rPr>
        <w:t>[</w:t>
      </w:r>
      <w:r w:rsidRPr="003035EE">
        <w:rPr>
          <w:rFonts w:hint="eastAsia"/>
          <w:lang w:eastAsia="zh-CN"/>
        </w:rPr>
        <w:t>12]</w:t>
      </w:r>
      <w:r w:rsidRPr="003035EE">
        <w:rPr>
          <w:lang w:eastAsia="zh-CN"/>
        </w:rPr>
        <w:t>.</w:t>
      </w:r>
    </w:p>
    <w:p w14:paraId="74FE325C" w14:textId="0B974C8A" w:rsidR="00A52079" w:rsidRPr="003035EE" w:rsidRDefault="000C4508">
      <w:pPr>
        <w:rPr>
          <w:lang w:eastAsia="zh-CN"/>
        </w:rPr>
      </w:pPr>
      <w:r w:rsidRPr="003035EE">
        <w:rPr>
          <w:rFonts w:hint="eastAsia"/>
          <w:lang w:eastAsia="zh-CN"/>
        </w:rPr>
        <w:t xml:space="preserve">The corresponding AVPs for S&amp;F operation </w:t>
      </w:r>
      <w:r w:rsidRPr="003035EE">
        <w:rPr>
          <w:lang w:eastAsia="zh-CN"/>
        </w:rPr>
        <w:t>would be specified in the</w:t>
      </w:r>
      <w:r w:rsidRPr="003035EE">
        <w:rPr>
          <w:rFonts w:hint="eastAsia"/>
          <w:lang w:eastAsia="zh-CN"/>
        </w:rPr>
        <w:t xml:space="preserve"> </w:t>
      </w:r>
      <w:r w:rsidR="00410C28" w:rsidRPr="003035EE">
        <w:rPr>
          <w:rFonts w:hint="eastAsia"/>
          <w:lang w:eastAsia="zh-CN"/>
        </w:rPr>
        <w:t>TS</w:t>
      </w:r>
      <w:r w:rsidR="00410C28">
        <w:rPr>
          <w:lang w:eastAsia="zh-CN"/>
        </w:rPr>
        <w:t> </w:t>
      </w:r>
      <w:r w:rsidR="00410C28" w:rsidRPr="003035EE">
        <w:rPr>
          <w:rFonts w:hint="eastAsia"/>
          <w:lang w:eastAsia="zh-CN"/>
        </w:rPr>
        <w:t>32.299</w:t>
      </w:r>
      <w:r w:rsidR="00410C28">
        <w:rPr>
          <w:lang w:eastAsia="zh-CN"/>
        </w:rPr>
        <w:t> </w:t>
      </w:r>
      <w:r w:rsidR="00410C28" w:rsidRPr="003035EE">
        <w:rPr>
          <w:rFonts w:hint="eastAsia"/>
          <w:lang w:eastAsia="zh-CN"/>
        </w:rPr>
        <w:t>[</w:t>
      </w:r>
      <w:r w:rsidRPr="003035EE">
        <w:rPr>
          <w:rFonts w:hint="eastAsia"/>
          <w:lang w:eastAsia="zh-CN"/>
        </w:rPr>
        <w:t>13].</w:t>
      </w:r>
    </w:p>
    <w:p w14:paraId="56DEFA71" w14:textId="214BF47D" w:rsidR="00A52079" w:rsidRPr="003035EE" w:rsidRDefault="000C4508">
      <w:pPr>
        <w:rPr>
          <w:lang w:eastAsia="zh-CN"/>
        </w:rPr>
      </w:pPr>
      <w:r w:rsidRPr="003035EE">
        <w:rPr>
          <w:rFonts w:hint="eastAsia"/>
          <w:lang w:eastAsia="zh-CN"/>
        </w:rPr>
        <w:t xml:space="preserve">The MME-CDR ASN.1 </w:t>
      </w:r>
      <w:r w:rsidRPr="003035EE">
        <w:rPr>
          <w:lang w:eastAsia="zh-CN"/>
        </w:rPr>
        <w:t>would be specified in the</w:t>
      </w:r>
      <w:r w:rsidRPr="003035EE">
        <w:rPr>
          <w:rFonts w:hint="eastAsia"/>
          <w:lang w:eastAsia="zh-CN"/>
        </w:rPr>
        <w:t xml:space="preserve"> </w:t>
      </w:r>
      <w:r w:rsidR="00410C28" w:rsidRPr="003035EE">
        <w:rPr>
          <w:rFonts w:hint="eastAsia"/>
          <w:lang w:eastAsia="zh-CN"/>
        </w:rPr>
        <w:t>TS</w:t>
      </w:r>
      <w:r w:rsidR="00410C28">
        <w:rPr>
          <w:lang w:eastAsia="zh-CN"/>
        </w:rPr>
        <w:t> </w:t>
      </w:r>
      <w:r w:rsidR="00410C28" w:rsidRPr="003035EE">
        <w:rPr>
          <w:rFonts w:hint="eastAsia"/>
          <w:lang w:eastAsia="zh-CN"/>
        </w:rPr>
        <w:t>32.298</w:t>
      </w:r>
      <w:r w:rsidR="00410C28">
        <w:rPr>
          <w:lang w:eastAsia="zh-CN"/>
        </w:rPr>
        <w:t> </w:t>
      </w:r>
      <w:r w:rsidR="00410C28" w:rsidRPr="003035EE">
        <w:rPr>
          <w:rFonts w:hint="eastAsia"/>
          <w:lang w:eastAsia="zh-CN"/>
        </w:rPr>
        <w:t>[</w:t>
      </w:r>
      <w:r w:rsidRPr="003035EE">
        <w:rPr>
          <w:rFonts w:hint="eastAsia"/>
          <w:lang w:eastAsia="zh-CN"/>
        </w:rPr>
        <w:t>14].</w:t>
      </w:r>
    </w:p>
    <w:p w14:paraId="433AA72E" w14:textId="2615EA54" w:rsidR="00A52079" w:rsidRPr="003035EE" w:rsidRDefault="000C4508">
      <w:pPr>
        <w:pStyle w:val="Heading4"/>
        <w:rPr>
          <w:rFonts w:eastAsia="DengXian"/>
          <w:lang w:eastAsia="zh-CN"/>
        </w:rPr>
      </w:pPr>
      <w:bookmarkStart w:id="77" w:name="_Toc191621492"/>
      <w:r w:rsidRPr="003035EE">
        <w:t>6.1.4.</w:t>
      </w:r>
      <w:r w:rsidRPr="003035EE">
        <w:rPr>
          <w:rFonts w:eastAsia="DengXian" w:hint="eastAsia"/>
          <w:lang w:eastAsia="zh-CN"/>
        </w:rPr>
        <w:t>3</w:t>
      </w:r>
      <w:r w:rsidRPr="003035EE">
        <w:tab/>
        <w:t>Solution #1.</w:t>
      </w:r>
      <w:r w:rsidRPr="003035EE">
        <w:rPr>
          <w:rFonts w:eastAsia="SimSun" w:hint="eastAsia"/>
          <w:lang w:eastAsia="zh-CN"/>
        </w:rPr>
        <w:t>3</w:t>
      </w:r>
      <w:r w:rsidRPr="003035EE">
        <w:t xml:space="preserve">: MME </w:t>
      </w:r>
      <w:r w:rsidR="00C820A9" w:rsidRPr="003035EE">
        <w:t>CDF/CGF</w:t>
      </w:r>
      <w:r w:rsidRPr="003035EE">
        <w:t xml:space="preserve"> based solution for </w:t>
      </w:r>
      <w:r w:rsidRPr="003035EE">
        <w:rPr>
          <w:rFonts w:eastAsia="DengXian" w:hint="eastAsia"/>
          <w:lang w:eastAsia="zh-CN"/>
        </w:rPr>
        <w:t xml:space="preserve">S&amp;F operation </w:t>
      </w:r>
      <w:r w:rsidRPr="003035EE">
        <w:t>charging</w:t>
      </w:r>
      <w:r w:rsidRPr="003035EE">
        <w:rPr>
          <w:rFonts w:eastAsia="DengXian" w:hint="eastAsia"/>
          <w:lang w:eastAsia="zh-CN"/>
        </w:rPr>
        <w:t xml:space="preserve"> with User</w:t>
      </w:r>
      <w:r w:rsidRPr="003035EE">
        <w:rPr>
          <w:rFonts w:eastAsia="DengXian"/>
          <w:lang w:eastAsia="zh-CN"/>
        </w:rPr>
        <w:t xml:space="preserve"> Plane CIoT</w:t>
      </w:r>
      <w:bookmarkEnd w:id="77"/>
    </w:p>
    <w:p w14:paraId="3C2C594B" w14:textId="6157081D" w:rsidR="00A52079" w:rsidRPr="003035EE" w:rsidRDefault="000C4508">
      <w:pPr>
        <w:rPr>
          <w:lang w:eastAsia="zh-CN"/>
        </w:rPr>
      </w:pPr>
      <w:r w:rsidRPr="003035EE">
        <w:rPr>
          <w:lang w:eastAsia="zh-CN"/>
        </w:rPr>
        <w:t xml:space="preserve">This </w:t>
      </w:r>
      <w:r w:rsidRPr="003035EE">
        <w:rPr>
          <w:rFonts w:hint="eastAsia"/>
          <w:lang w:eastAsia="zh-CN"/>
        </w:rPr>
        <w:t xml:space="preserve">solution </w:t>
      </w:r>
      <w:r w:rsidRPr="003035EE">
        <w:rPr>
          <w:lang w:eastAsia="zh-CN"/>
        </w:rPr>
        <w:t xml:space="preserve">which relying on </w:t>
      </w:r>
      <w:r w:rsidRPr="003035EE">
        <w:rPr>
          <w:rFonts w:hint="eastAsia"/>
          <w:lang w:eastAsia="zh-CN"/>
        </w:rPr>
        <w:t xml:space="preserve">EPC </w:t>
      </w:r>
      <w:r w:rsidR="00C820A9" w:rsidRPr="003035EE">
        <w:rPr>
          <w:lang w:eastAsia="zh-CN"/>
        </w:rPr>
        <w:t>CDF/CGF</w:t>
      </w:r>
      <w:r w:rsidRPr="003035EE">
        <w:rPr>
          <w:lang w:eastAsia="zh-CN"/>
        </w:rPr>
        <w:t xml:space="preserve"> for</w:t>
      </w:r>
      <w:r w:rsidRPr="003035EE">
        <w:t xml:space="preserve"> </w:t>
      </w:r>
      <w:r w:rsidRPr="003035EE">
        <w:rPr>
          <w:lang w:eastAsia="zh-CN"/>
        </w:rPr>
        <w:t>store and forward satellite operation charging</w:t>
      </w:r>
      <w:r w:rsidRPr="003035EE">
        <w:rPr>
          <w:rFonts w:hint="eastAsia"/>
          <w:lang w:eastAsia="zh-CN"/>
        </w:rPr>
        <w:t xml:space="preserve">, </w:t>
      </w:r>
      <w:r w:rsidRPr="003035EE">
        <w:rPr>
          <w:lang w:eastAsia="zh-CN"/>
        </w:rPr>
        <w:t>addresses the Key Issue#1</w:t>
      </w:r>
      <w:r w:rsidRPr="003035EE">
        <w:rPr>
          <w:rFonts w:hint="eastAsia"/>
          <w:lang w:eastAsia="zh-CN"/>
        </w:rPr>
        <w:t>.</w:t>
      </w:r>
      <w:r w:rsidRPr="003035EE">
        <w:rPr>
          <w:lang w:eastAsia="zh-CN"/>
        </w:rPr>
        <w:t>1</w:t>
      </w:r>
      <w:r w:rsidRPr="003035EE">
        <w:rPr>
          <w:rFonts w:hint="eastAsia"/>
          <w:lang w:eastAsia="zh-CN"/>
        </w:rPr>
        <w:t xml:space="preserve"> and </w:t>
      </w:r>
      <w:r w:rsidRPr="003035EE">
        <w:rPr>
          <w:lang w:eastAsia="zh-CN"/>
        </w:rPr>
        <w:t>Key Issue#1</w:t>
      </w:r>
      <w:r w:rsidRPr="003035EE">
        <w:rPr>
          <w:rFonts w:hint="eastAsia"/>
          <w:lang w:eastAsia="zh-CN"/>
        </w:rPr>
        <w:t>.2.</w:t>
      </w:r>
    </w:p>
    <w:p w14:paraId="0C6A53F6" w14:textId="3C0EFDEB" w:rsidR="00A52079" w:rsidRPr="003035EE" w:rsidRDefault="000C4508">
      <w:pPr>
        <w:rPr>
          <w:lang w:eastAsia="zh-CN"/>
        </w:rPr>
      </w:pPr>
      <w:r w:rsidRPr="003035EE">
        <w:rPr>
          <w:rFonts w:hint="eastAsia"/>
          <w:lang w:eastAsia="zh-CN"/>
        </w:rPr>
        <w:t xml:space="preserve">As </w:t>
      </w:r>
      <w:r w:rsidR="004E25DC" w:rsidRPr="003035EE">
        <w:rPr>
          <w:rFonts w:hint="eastAsia"/>
          <w:lang w:eastAsia="zh-CN"/>
        </w:rPr>
        <w:t>specified in</w:t>
      </w:r>
      <w:r w:rsidR="004E25DC" w:rsidRPr="003035EE">
        <w:rPr>
          <w:rFonts w:eastAsiaTheme="minorEastAsia" w:hint="eastAsia"/>
          <w:lang w:eastAsia="zh-CN"/>
        </w:rPr>
        <w:t xml:space="preserve"> the </w:t>
      </w:r>
      <w:r w:rsidR="00410C28" w:rsidRPr="003035EE">
        <w:rPr>
          <w:rFonts w:eastAsiaTheme="minorEastAsia" w:hint="eastAsia"/>
          <w:lang w:eastAsia="zh-CN"/>
        </w:rPr>
        <w:t>TS</w:t>
      </w:r>
      <w:r w:rsidR="00410C28">
        <w:rPr>
          <w:rFonts w:eastAsiaTheme="minorEastAsia"/>
          <w:lang w:eastAsia="zh-CN"/>
        </w:rPr>
        <w:t> </w:t>
      </w:r>
      <w:r w:rsidR="00410C28" w:rsidRPr="003035EE">
        <w:rPr>
          <w:rFonts w:eastAsiaTheme="minorEastAsia" w:hint="eastAsia"/>
          <w:lang w:eastAsia="zh-CN"/>
        </w:rPr>
        <w:t>23.401</w:t>
      </w:r>
      <w:r w:rsidR="00410C28">
        <w:rPr>
          <w:rFonts w:eastAsiaTheme="minorEastAsia"/>
          <w:lang w:eastAsia="zh-CN"/>
        </w:rPr>
        <w:t> </w:t>
      </w:r>
      <w:bookmarkStart w:id="78" w:name="MCCTEMPBM_00000032"/>
      <w:bookmarkStart w:id="79" w:name="MCCTEMPBM_00000044"/>
      <w:r w:rsidR="00410C28" w:rsidRPr="003035EE">
        <w:rPr>
          <w:rFonts w:eastAsiaTheme="minorEastAsia" w:hint="eastAsia"/>
          <w:lang w:eastAsia="zh-CN"/>
        </w:rPr>
        <w:t>[</w:t>
      </w:r>
      <w:r w:rsidR="004E25DC" w:rsidRPr="003035EE">
        <w:rPr>
          <w:rFonts w:eastAsiaTheme="minorEastAsia" w:hint="eastAsia"/>
          <w:lang w:eastAsia="zh-CN"/>
        </w:rPr>
        <w:t>5</w:t>
      </w:r>
      <w:bookmarkEnd w:id="78"/>
      <w:bookmarkEnd w:id="79"/>
      <w:r w:rsidR="004E25DC" w:rsidRPr="003035EE">
        <w:rPr>
          <w:rFonts w:eastAsiaTheme="minorEastAsia" w:hint="eastAsia"/>
          <w:lang w:eastAsia="zh-CN"/>
        </w:rPr>
        <w:t>]</w:t>
      </w:r>
      <w:r w:rsidRPr="003035EE">
        <w:rPr>
          <w:rFonts w:hint="eastAsia"/>
          <w:lang w:eastAsia="zh-CN"/>
        </w:rPr>
        <w:t>, only the w</w:t>
      </w:r>
      <w:r w:rsidRPr="003035EE">
        <w:rPr>
          <w:lang w:eastAsia="zh-CN"/>
        </w:rPr>
        <w:t>hole EPC on-board</w:t>
      </w:r>
      <w:r w:rsidRPr="003035EE">
        <w:rPr>
          <w:rFonts w:hint="eastAsia"/>
          <w:lang w:eastAsia="zh-CN"/>
        </w:rPr>
        <w:t xml:space="preserve"> architecture support using the </w:t>
      </w:r>
      <w:r w:rsidRPr="003035EE">
        <w:rPr>
          <w:lang w:eastAsia="zh-CN"/>
        </w:rPr>
        <w:t>User Plane CIoT</w:t>
      </w:r>
      <w:r w:rsidRPr="003035EE">
        <w:rPr>
          <w:rFonts w:hint="eastAsia"/>
          <w:lang w:eastAsia="zh-CN"/>
        </w:rPr>
        <w:t xml:space="preserve"> </w:t>
      </w:r>
      <w:r w:rsidRPr="003035EE">
        <w:rPr>
          <w:lang w:eastAsia="zh-CN"/>
        </w:rPr>
        <w:t>EPS optimisation</w:t>
      </w:r>
      <w:r w:rsidRPr="003035EE">
        <w:rPr>
          <w:rFonts w:hint="eastAsia"/>
          <w:lang w:eastAsia="zh-CN"/>
        </w:rPr>
        <w:t xml:space="preserve"> to transfer data.</w:t>
      </w:r>
    </w:p>
    <w:p w14:paraId="6623C34E" w14:textId="261A4E7E" w:rsidR="00A52079" w:rsidRPr="003035EE" w:rsidRDefault="000C4508">
      <w:pPr>
        <w:rPr>
          <w:lang w:eastAsia="zh-CN"/>
        </w:rPr>
      </w:pPr>
      <w:r w:rsidRPr="003035EE">
        <w:t xml:space="preserve">UE using satellite access with S&amp;F operation indication in the initial attach or the service request procedure can only be known by MME, </w:t>
      </w:r>
      <w:r w:rsidR="00C820A9" w:rsidRPr="003035EE">
        <w:t>CDR generation in MME</w:t>
      </w:r>
      <w:r w:rsidRPr="003035EE">
        <w:t xml:space="preserve"> can be used to charge the S&amp;F operation of the User Plane CIoT service. For the whole EPC on-board architecture, the </w:t>
      </w:r>
      <w:r w:rsidR="00C820A9" w:rsidRPr="003035EE">
        <w:rPr>
          <w:lang w:eastAsia="zh-CN"/>
        </w:rPr>
        <w:t>CDF/CGF</w:t>
      </w:r>
      <w:r w:rsidRPr="003035EE">
        <w:t xml:space="preserve"> may be deployed on the satellite. The high level of the whole EPC on-board architecture is the same as the Figure 6.1.4.1-2 of the solution#1.2.</w:t>
      </w:r>
    </w:p>
    <w:p w14:paraId="0508775C" w14:textId="5A4211E9" w:rsidR="00A52079" w:rsidRPr="003035EE" w:rsidRDefault="000C4508">
      <w:pPr>
        <w:rPr>
          <w:lang w:eastAsia="zh-CN"/>
        </w:rPr>
      </w:pPr>
      <w:r w:rsidRPr="003035EE">
        <w:rPr>
          <w:lang w:eastAsia="zh-CN"/>
        </w:rPr>
        <w:t xml:space="preserve">The </w:t>
      </w:r>
      <w:r w:rsidRPr="003035EE">
        <w:rPr>
          <w:rFonts w:hint="eastAsia"/>
          <w:lang w:eastAsia="zh-CN"/>
        </w:rPr>
        <w:t>MME on-board</w:t>
      </w:r>
      <w:r w:rsidRPr="003035EE">
        <w:rPr>
          <w:lang w:eastAsia="zh-CN"/>
        </w:rPr>
        <w:t xml:space="preserve"> reports charging information to </w:t>
      </w:r>
      <w:r w:rsidR="00C820A9" w:rsidRPr="003035EE">
        <w:rPr>
          <w:lang w:eastAsia="zh-CN"/>
        </w:rPr>
        <w:t>CGF or Billing Domain</w:t>
      </w:r>
      <w:r w:rsidRPr="003035EE">
        <w:rPr>
          <w:lang w:eastAsia="zh-CN"/>
        </w:rPr>
        <w:t xml:space="preserve"> about satellite access</w:t>
      </w:r>
      <w:r w:rsidRPr="003035EE">
        <w:t xml:space="preserve"> </w:t>
      </w:r>
      <w:r w:rsidRPr="003035EE">
        <w:rPr>
          <w:lang w:eastAsia="zh-CN"/>
        </w:rPr>
        <w:t>running in S&amp;F mode</w:t>
      </w:r>
      <w:r w:rsidRPr="003035EE">
        <w:rPr>
          <w:rFonts w:hint="eastAsia"/>
          <w:lang w:eastAsia="zh-CN"/>
        </w:rPr>
        <w:t xml:space="preserve"> with</w:t>
      </w:r>
      <w:r w:rsidRPr="003035EE">
        <w:rPr>
          <w:lang w:eastAsia="zh-CN"/>
        </w:rPr>
        <w:t xml:space="preserve"> </w:t>
      </w:r>
      <w:r w:rsidRPr="003035EE">
        <w:rPr>
          <w:rFonts w:hint="eastAsia"/>
          <w:lang w:eastAsia="zh-CN"/>
        </w:rPr>
        <w:t xml:space="preserve">the following trigger </w:t>
      </w:r>
      <w:r w:rsidRPr="003035EE">
        <w:rPr>
          <w:lang w:eastAsia="zh-CN"/>
        </w:rPr>
        <w:t>events:</w:t>
      </w:r>
    </w:p>
    <w:p w14:paraId="30D7A6BE" w14:textId="77777777" w:rsidR="00A52079" w:rsidRPr="003035EE" w:rsidRDefault="000C4508" w:rsidP="005A22BB">
      <w:pPr>
        <w:pStyle w:val="B1"/>
        <w:rPr>
          <w:rFonts w:eastAsia="DengXian"/>
          <w:lang w:eastAsia="zh-CN" w:bidi="ar-IQ"/>
        </w:rPr>
      </w:pPr>
      <w:r w:rsidRPr="003035EE">
        <w:rPr>
          <w:lang w:eastAsia="zh-CN"/>
        </w:rPr>
        <w:t>-</w:t>
      </w:r>
      <w:r w:rsidRPr="003035EE">
        <w:rPr>
          <w:lang w:eastAsia="zh-CN"/>
        </w:rPr>
        <w:tab/>
      </w:r>
      <w:r w:rsidRPr="003035EE">
        <w:rPr>
          <w:rFonts w:eastAsia="DengXian" w:hint="eastAsia"/>
          <w:lang w:eastAsia="zh-CN"/>
        </w:rPr>
        <w:t>Attach Complete</w:t>
      </w:r>
      <w:r w:rsidRPr="003035EE">
        <w:rPr>
          <w:lang w:eastAsia="zh-CN"/>
        </w:rPr>
        <w:t xml:space="preserve"> vi</w:t>
      </w:r>
      <w:r w:rsidRPr="003035EE">
        <w:rPr>
          <w:rFonts w:eastAsia="DengXian" w:hint="eastAsia"/>
          <w:lang w:eastAsia="zh-CN"/>
        </w:rPr>
        <w:t xml:space="preserve">a the MME onboard for the </w:t>
      </w:r>
      <w:r w:rsidRPr="003035EE">
        <w:rPr>
          <w:rFonts w:eastAsia="DengXian"/>
          <w:lang w:eastAsia="zh-CN"/>
        </w:rPr>
        <w:t xml:space="preserve">CIoT </w:t>
      </w:r>
      <w:r w:rsidRPr="003035EE">
        <w:rPr>
          <w:rFonts w:eastAsia="DengXian" w:hint="eastAsia"/>
          <w:lang w:eastAsia="zh-CN"/>
        </w:rPr>
        <w:t>U</w:t>
      </w:r>
      <w:r w:rsidRPr="003035EE">
        <w:rPr>
          <w:rFonts w:eastAsia="DengXian"/>
          <w:lang w:eastAsia="zh-CN"/>
        </w:rPr>
        <w:t>P Optimizations</w:t>
      </w:r>
      <w:r w:rsidRPr="003035EE">
        <w:rPr>
          <w:rFonts w:eastAsia="DengXian" w:hint="eastAsia"/>
          <w:lang w:eastAsia="zh-CN"/>
        </w:rPr>
        <w:t>;</w:t>
      </w:r>
    </w:p>
    <w:p w14:paraId="5C2481D7" w14:textId="77777777" w:rsidR="00A52079" w:rsidRPr="003035EE" w:rsidRDefault="000C4508" w:rsidP="005A22BB">
      <w:pPr>
        <w:pStyle w:val="B1"/>
        <w:rPr>
          <w:rFonts w:eastAsia="DengXian"/>
          <w:lang w:eastAsia="zh-CN" w:bidi="ar-IQ"/>
        </w:rPr>
      </w:pPr>
      <w:r w:rsidRPr="003035EE">
        <w:rPr>
          <w:lang w:eastAsia="zh-CN"/>
        </w:rPr>
        <w:t>-</w:t>
      </w:r>
      <w:r w:rsidRPr="003035EE">
        <w:rPr>
          <w:lang w:eastAsia="zh-CN"/>
        </w:rPr>
        <w:tab/>
      </w:r>
      <w:r w:rsidRPr="003035EE">
        <w:rPr>
          <w:rFonts w:eastAsia="DengXian" w:hint="eastAsia"/>
          <w:lang w:eastAsia="zh-CN"/>
        </w:rPr>
        <w:t>Service Request</w:t>
      </w:r>
      <w:r w:rsidRPr="003035EE">
        <w:rPr>
          <w:lang w:eastAsia="zh-CN"/>
        </w:rPr>
        <w:t xml:space="preserve"> vi</w:t>
      </w:r>
      <w:r w:rsidRPr="003035EE">
        <w:rPr>
          <w:rFonts w:eastAsia="DengXian" w:hint="eastAsia"/>
          <w:lang w:eastAsia="zh-CN"/>
        </w:rPr>
        <w:t xml:space="preserve">a the MME onboard for the </w:t>
      </w:r>
      <w:r w:rsidRPr="003035EE">
        <w:rPr>
          <w:rFonts w:eastAsia="DengXian"/>
          <w:lang w:eastAsia="zh-CN"/>
        </w:rPr>
        <w:t xml:space="preserve">CIoT </w:t>
      </w:r>
      <w:r w:rsidRPr="003035EE">
        <w:rPr>
          <w:rFonts w:eastAsia="DengXian" w:hint="eastAsia"/>
          <w:lang w:eastAsia="zh-CN"/>
        </w:rPr>
        <w:t>U</w:t>
      </w:r>
      <w:r w:rsidRPr="003035EE">
        <w:rPr>
          <w:rFonts w:eastAsia="DengXian"/>
          <w:lang w:eastAsia="zh-CN"/>
        </w:rPr>
        <w:t>P Optimizations</w:t>
      </w:r>
      <w:r w:rsidRPr="003035EE">
        <w:rPr>
          <w:rFonts w:eastAsia="DengXian" w:hint="eastAsia"/>
          <w:lang w:eastAsia="zh-CN"/>
        </w:rPr>
        <w:t>.</w:t>
      </w:r>
    </w:p>
    <w:p w14:paraId="7F96057F" w14:textId="77777777" w:rsidR="00A52079" w:rsidRPr="003035EE" w:rsidRDefault="000C4508">
      <w:pPr>
        <w:rPr>
          <w:lang w:eastAsia="zh-CN"/>
        </w:rPr>
      </w:pPr>
      <w:r w:rsidRPr="003035EE">
        <w:rPr>
          <w:rFonts w:hint="eastAsia"/>
          <w:lang w:eastAsia="zh-CN"/>
        </w:rPr>
        <w:t xml:space="preserve">The charging solution is similar with the </w:t>
      </w:r>
      <w:r w:rsidRPr="003035EE">
        <w:rPr>
          <w:lang w:eastAsia="zh-CN"/>
        </w:rPr>
        <w:t>solution#1.2</w:t>
      </w:r>
      <w:r w:rsidRPr="003035EE">
        <w:rPr>
          <w:rFonts w:hint="eastAsia"/>
          <w:lang w:eastAsia="zh-CN"/>
        </w:rPr>
        <w:t xml:space="preserve"> except for all the devices are on the satellite.</w:t>
      </w:r>
    </w:p>
    <w:p w14:paraId="395DC4A9" w14:textId="77777777" w:rsidR="00A52079" w:rsidRPr="003035EE" w:rsidRDefault="000C4508">
      <w:pPr>
        <w:rPr>
          <w:lang w:eastAsia="zh-CN"/>
        </w:rPr>
      </w:pPr>
      <w:r w:rsidRPr="003035EE">
        <w:rPr>
          <w:lang w:eastAsia="zh-CN"/>
        </w:rPr>
        <w:t>S</w:t>
      </w:r>
      <w:r w:rsidRPr="003035EE">
        <w:rPr>
          <w:rFonts w:hint="eastAsia"/>
          <w:lang w:eastAsia="zh-CN"/>
        </w:rPr>
        <w:t>ince the MME cannot obtain the s</w:t>
      </w:r>
      <w:r w:rsidRPr="003035EE">
        <w:rPr>
          <w:lang w:eastAsia="zh-CN"/>
        </w:rPr>
        <w:t>tore duration</w:t>
      </w:r>
      <w:r w:rsidRPr="003035EE">
        <w:rPr>
          <w:rFonts w:hint="eastAsia"/>
          <w:lang w:eastAsia="zh-CN"/>
        </w:rPr>
        <w:t xml:space="preserve"> and store data volume, the charging information </w:t>
      </w:r>
      <w:r w:rsidRPr="003035EE">
        <w:rPr>
          <w:lang w:eastAsia="zh-CN"/>
        </w:rPr>
        <w:t>w</w:t>
      </w:r>
      <w:r w:rsidRPr="003035EE">
        <w:rPr>
          <w:rFonts w:hint="eastAsia"/>
          <w:lang w:eastAsia="zh-CN"/>
        </w:rPr>
        <w:t>ould be:</w:t>
      </w:r>
    </w:p>
    <w:p w14:paraId="5D4E540B" w14:textId="77777777" w:rsidR="00A52079" w:rsidRPr="003035EE" w:rsidRDefault="000C4508">
      <w:pPr>
        <w:pStyle w:val="B1"/>
        <w:rPr>
          <w:rFonts w:eastAsia="DengXian"/>
          <w:lang w:eastAsia="zh-CN"/>
        </w:rPr>
      </w:pPr>
      <w:r w:rsidRPr="003035EE">
        <w:rPr>
          <w:lang w:eastAsia="zh-CN"/>
        </w:rPr>
        <w:t>-</w:t>
      </w:r>
      <w:r w:rsidRPr="003035EE">
        <w:rPr>
          <w:lang w:eastAsia="zh-CN"/>
        </w:rPr>
        <w:tab/>
      </w:r>
      <w:r w:rsidRPr="003035EE">
        <w:rPr>
          <w:rFonts w:eastAsia="DengXian" w:hint="eastAsia"/>
          <w:lang w:eastAsia="zh-CN"/>
        </w:rPr>
        <w:t>RAT type</w:t>
      </w:r>
      <w:r w:rsidRPr="003035EE">
        <w:rPr>
          <w:rFonts w:eastAsia="DengXian"/>
          <w:lang w:eastAsia="zh-CN"/>
        </w:rPr>
        <w:t xml:space="preserve"> extends to include "WB-E-UTRAN(LEO)", "WB-E-UTRAN(MEO)", " WB-E-UTRAN(GEO)", " WB-E-UTRAN(OTHERSAT)", "NB-IoT(LEO)", "NB-IoT(MEO)", "NB-IoT(GEO)", "NB-IoT(OTHERSAT)", "LTE-M(LEO)", "LTE-M(MEO)", "LTE-M(GEO)" and "LTE-M(OTHERSAT)"</w:t>
      </w:r>
    </w:p>
    <w:p w14:paraId="20FB233B" w14:textId="77777777" w:rsidR="00A52079" w:rsidRPr="003035EE" w:rsidRDefault="000C4508">
      <w:pPr>
        <w:pStyle w:val="B1"/>
        <w:rPr>
          <w:rFonts w:eastAsia="DengXian"/>
          <w:lang w:eastAsia="zh-CN"/>
        </w:rPr>
      </w:pPr>
      <w:r w:rsidRPr="003035EE">
        <w:rPr>
          <w:rFonts w:eastAsia="DengXian" w:hint="eastAsia"/>
          <w:lang w:eastAsia="zh-CN"/>
        </w:rPr>
        <w:t>-</w:t>
      </w:r>
      <w:r w:rsidRPr="003035EE">
        <w:rPr>
          <w:rFonts w:eastAsia="DengXian" w:hint="eastAsia"/>
          <w:lang w:eastAsia="zh-CN"/>
        </w:rPr>
        <w:tab/>
        <w:t>Satellite information</w:t>
      </w:r>
    </w:p>
    <w:p w14:paraId="3E96714A" w14:textId="77777777" w:rsidR="00C820A9" w:rsidRPr="003035EE" w:rsidRDefault="000C4508" w:rsidP="005F458C">
      <w:pPr>
        <w:pStyle w:val="B1"/>
        <w:rPr>
          <w:rFonts w:eastAsia="DengXian"/>
          <w:lang w:eastAsia="zh-CN"/>
        </w:rPr>
      </w:pPr>
      <w:r w:rsidRPr="003035EE">
        <w:rPr>
          <w:rFonts w:eastAsia="DengXian" w:hint="eastAsia"/>
        </w:rPr>
        <w:t>-</w:t>
      </w:r>
      <w:r w:rsidRPr="003035EE">
        <w:rPr>
          <w:rFonts w:eastAsia="DengXian" w:hint="eastAsia"/>
        </w:rPr>
        <w:tab/>
      </w:r>
      <w:r w:rsidRPr="003035EE">
        <w:rPr>
          <w:rFonts w:eastAsia="DengXian"/>
        </w:rPr>
        <w:t>Store and Forward indicator</w:t>
      </w:r>
    </w:p>
    <w:p w14:paraId="5D83643A" w14:textId="2C850691" w:rsidR="00A52079" w:rsidRPr="003035EE" w:rsidRDefault="000C4508" w:rsidP="005F458C">
      <w:pPr>
        <w:pStyle w:val="B1"/>
        <w:rPr>
          <w:rFonts w:eastAsia="DengXian"/>
          <w:lang w:eastAsia="zh-CN"/>
        </w:rPr>
      </w:pPr>
      <w:r w:rsidRPr="003035EE">
        <w:rPr>
          <w:rFonts w:eastAsia="DengXian" w:hint="eastAsia"/>
        </w:rPr>
        <w:t>-</w:t>
      </w:r>
      <w:r w:rsidRPr="003035EE">
        <w:rPr>
          <w:rFonts w:eastAsia="DengXian" w:hint="eastAsia"/>
        </w:rPr>
        <w:tab/>
      </w:r>
      <w:r w:rsidRPr="003035EE">
        <w:rPr>
          <w:rFonts w:eastAsia="DengXian"/>
        </w:rPr>
        <w:t>S&amp;F Monitoring list</w:t>
      </w:r>
      <w:r w:rsidRPr="003035EE">
        <w:rPr>
          <w:rFonts w:eastAsia="DengXian" w:hint="eastAsia"/>
        </w:rPr>
        <w:t xml:space="preserve"> (</w:t>
      </w:r>
      <w:r w:rsidR="00C70563" w:rsidRPr="003035EE">
        <w:rPr>
          <w:rFonts w:eastAsia="DengXian"/>
        </w:rPr>
        <w:t>i.e. Satellite</w:t>
      </w:r>
      <w:r w:rsidRPr="003035EE">
        <w:rPr>
          <w:rFonts w:eastAsia="DengXian"/>
        </w:rPr>
        <w:t xml:space="preserve"> ID</w:t>
      </w:r>
      <w:r w:rsidRPr="003035EE">
        <w:rPr>
          <w:rFonts w:eastAsia="DengXian" w:hint="eastAsia"/>
        </w:rPr>
        <w:t>s)</w:t>
      </w:r>
    </w:p>
    <w:p w14:paraId="14A8DE17" w14:textId="77777777" w:rsidR="00A52079" w:rsidRPr="003035EE" w:rsidRDefault="000C4508" w:rsidP="005F458C">
      <w:pPr>
        <w:pStyle w:val="B1"/>
        <w:rPr>
          <w:rFonts w:eastAsia="DengXian"/>
          <w:lang w:eastAsia="zh-CN"/>
        </w:rPr>
      </w:pPr>
      <w:r w:rsidRPr="003035EE">
        <w:rPr>
          <w:rFonts w:eastAsia="DengXian" w:hint="eastAsia"/>
        </w:rPr>
        <w:lastRenderedPageBreak/>
        <w:t>-</w:t>
      </w:r>
      <w:r w:rsidRPr="003035EE">
        <w:rPr>
          <w:rFonts w:eastAsia="DengXian" w:hint="eastAsia"/>
        </w:rPr>
        <w:tab/>
        <w:t>Satellite Access Indicator</w:t>
      </w:r>
    </w:p>
    <w:p w14:paraId="2D5CC3BE" w14:textId="77777777" w:rsidR="00A52079" w:rsidRPr="003035EE" w:rsidRDefault="000C4508" w:rsidP="005F458C">
      <w:pPr>
        <w:pStyle w:val="Heading4"/>
        <w:rPr>
          <w:rFonts w:eastAsia="DengXian"/>
          <w:lang w:eastAsia="zh-CN"/>
        </w:rPr>
      </w:pPr>
      <w:bookmarkStart w:id="80" w:name="_Toc191621493"/>
      <w:r w:rsidRPr="003035EE">
        <w:t>6.1.4.</w:t>
      </w:r>
      <w:r w:rsidRPr="003035EE">
        <w:rPr>
          <w:rFonts w:eastAsia="SimSun" w:hint="eastAsia"/>
        </w:rPr>
        <w:t>4</w:t>
      </w:r>
      <w:r w:rsidRPr="003035EE">
        <w:tab/>
        <w:t>Solution #1.</w:t>
      </w:r>
      <w:r w:rsidRPr="003035EE">
        <w:rPr>
          <w:rFonts w:eastAsia="SimSun" w:hint="eastAsia"/>
        </w:rPr>
        <w:t>4</w:t>
      </w:r>
      <w:r w:rsidRPr="003035EE">
        <w:t xml:space="preserve">: MME CDF/CGF based solution for </w:t>
      </w:r>
      <w:r w:rsidRPr="003035EE">
        <w:rPr>
          <w:rFonts w:eastAsia="DengXian" w:hint="eastAsia"/>
        </w:rPr>
        <w:t>S&amp;F</w:t>
      </w:r>
      <w:r w:rsidRPr="003035EE">
        <w:t xml:space="preserve"> operation </w:t>
      </w:r>
      <w:r w:rsidRPr="003035EE">
        <w:rPr>
          <w:rFonts w:eastAsia="DengXian" w:hint="eastAsia"/>
        </w:rPr>
        <w:t>of SMS service</w:t>
      </w:r>
      <w:bookmarkEnd w:id="80"/>
    </w:p>
    <w:p w14:paraId="5ACE0A04" w14:textId="68F1F1B4" w:rsidR="00A52079" w:rsidRPr="003035EE" w:rsidRDefault="000C4508">
      <w:pPr>
        <w:rPr>
          <w:lang w:eastAsia="zh-CN"/>
        </w:rPr>
      </w:pPr>
      <w:r w:rsidRPr="003035EE">
        <w:rPr>
          <w:lang w:eastAsia="zh-CN"/>
        </w:rPr>
        <w:t xml:space="preserve">This </w:t>
      </w:r>
      <w:r w:rsidRPr="003035EE">
        <w:rPr>
          <w:rFonts w:hint="eastAsia"/>
          <w:lang w:eastAsia="zh-CN"/>
        </w:rPr>
        <w:t xml:space="preserve">solution </w:t>
      </w:r>
      <w:r w:rsidRPr="003035EE">
        <w:rPr>
          <w:lang w:eastAsia="zh-CN"/>
        </w:rPr>
        <w:t xml:space="preserve">which relying on </w:t>
      </w:r>
      <w:r w:rsidRPr="003035EE">
        <w:rPr>
          <w:rFonts w:hint="eastAsia"/>
          <w:lang w:eastAsia="zh-CN"/>
        </w:rPr>
        <w:t>EPC</w:t>
      </w:r>
      <w:r w:rsidR="00F945A2" w:rsidRPr="003035EE">
        <w:rPr>
          <w:lang w:eastAsia="zh-CN"/>
        </w:rPr>
        <w:t xml:space="preserve"> CDF/CGF</w:t>
      </w:r>
      <w:r w:rsidRPr="003035EE">
        <w:rPr>
          <w:lang w:eastAsia="zh-CN"/>
        </w:rPr>
        <w:t xml:space="preserve"> for</w:t>
      </w:r>
      <w:r w:rsidRPr="003035EE">
        <w:t xml:space="preserve"> </w:t>
      </w:r>
      <w:r w:rsidRPr="003035EE">
        <w:rPr>
          <w:lang w:eastAsia="zh-CN"/>
        </w:rPr>
        <w:t>store and forward satellite operation charging</w:t>
      </w:r>
      <w:r w:rsidRPr="003035EE">
        <w:rPr>
          <w:rFonts w:hint="eastAsia"/>
          <w:lang w:eastAsia="zh-CN"/>
        </w:rPr>
        <w:t xml:space="preserve">, </w:t>
      </w:r>
      <w:r w:rsidRPr="003035EE">
        <w:rPr>
          <w:lang w:eastAsia="zh-CN"/>
        </w:rPr>
        <w:t>addresses the Key Issue#1</w:t>
      </w:r>
      <w:r w:rsidRPr="003035EE">
        <w:rPr>
          <w:rFonts w:hint="eastAsia"/>
          <w:lang w:eastAsia="zh-CN"/>
        </w:rPr>
        <w:t>.</w:t>
      </w:r>
      <w:r w:rsidRPr="003035EE">
        <w:rPr>
          <w:lang w:eastAsia="zh-CN"/>
        </w:rPr>
        <w:t>1</w:t>
      </w:r>
      <w:r w:rsidRPr="003035EE">
        <w:rPr>
          <w:rFonts w:hint="eastAsia"/>
          <w:lang w:eastAsia="zh-CN"/>
        </w:rPr>
        <w:t xml:space="preserve"> and </w:t>
      </w:r>
      <w:r w:rsidRPr="003035EE">
        <w:rPr>
          <w:lang w:eastAsia="zh-CN"/>
        </w:rPr>
        <w:t>Key Issue#1</w:t>
      </w:r>
      <w:r w:rsidRPr="003035EE">
        <w:rPr>
          <w:rFonts w:hint="eastAsia"/>
          <w:lang w:eastAsia="zh-CN"/>
        </w:rPr>
        <w:t>.2.</w:t>
      </w:r>
    </w:p>
    <w:p w14:paraId="2D632BEC" w14:textId="7219515A" w:rsidR="00A52079" w:rsidRPr="003035EE" w:rsidRDefault="000C4508">
      <w:pPr>
        <w:rPr>
          <w:lang w:eastAsia="zh-CN"/>
        </w:rPr>
      </w:pPr>
      <w:r w:rsidRPr="003035EE">
        <w:rPr>
          <w:rFonts w:hint="eastAsia"/>
          <w:lang w:eastAsia="zh-CN"/>
        </w:rPr>
        <w:t xml:space="preserve">As described in the </w:t>
      </w:r>
      <w:r w:rsidRPr="003035EE">
        <w:rPr>
          <w:lang w:eastAsia="zh-CN"/>
        </w:rPr>
        <w:t>T</w:t>
      </w:r>
      <w:r w:rsidRPr="003035EE">
        <w:rPr>
          <w:rFonts w:hint="eastAsia"/>
          <w:lang w:eastAsia="zh-CN"/>
        </w:rPr>
        <w:t>R 23.700-29</w:t>
      </w:r>
      <w:r w:rsidRPr="003035EE">
        <w:rPr>
          <w:lang w:eastAsia="zh-CN"/>
        </w:rPr>
        <w:t xml:space="preserve"> [</w:t>
      </w:r>
      <w:r w:rsidRPr="003035EE">
        <w:rPr>
          <w:rFonts w:hint="eastAsia"/>
          <w:lang w:eastAsia="zh-CN"/>
        </w:rPr>
        <w:t>3</w:t>
      </w:r>
      <w:r w:rsidRPr="003035EE">
        <w:rPr>
          <w:lang w:eastAsia="zh-CN"/>
        </w:rPr>
        <w:t>]</w:t>
      </w:r>
      <w:r w:rsidRPr="003035EE">
        <w:rPr>
          <w:rFonts w:hint="eastAsia"/>
          <w:lang w:eastAsia="zh-CN"/>
        </w:rPr>
        <w:t xml:space="preserve">, </w:t>
      </w:r>
      <w:r w:rsidRPr="003035EE">
        <w:rPr>
          <w:lang w:eastAsia="zh-CN"/>
        </w:rPr>
        <w:t>S&amp;F Satellite operation is especially suited for the delivery of delay-tolerant/non-real-time satellite services (i.e. CIoT/MTC, SMS)</w:t>
      </w:r>
      <w:r w:rsidRPr="003035EE">
        <w:rPr>
          <w:rFonts w:hint="eastAsia"/>
          <w:lang w:eastAsia="zh-CN"/>
        </w:rPr>
        <w:t xml:space="preserve"> that</w:t>
      </w:r>
      <w:r w:rsidRPr="003035EE">
        <w:rPr>
          <w:lang w:eastAsia="zh-CN"/>
        </w:rPr>
        <w:t xml:space="preserve"> have been supported in the Rel-19.</w:t>
      </w:r>
      <w:r w:rsidRPr="003035EE">
        <w:rPr>
          <w:rFonts w:hint="eastAsia"/>
          <w:lang w:eastAsia="zh-CN"/>
        </w:rPr>
        <w:t xml:space="preserve"> As described in the </w:t>
      </w:r>
      <w:r w:rsidR="00410C28" w:rsidRPr="003035EE">
        <w:rPr>
          <w:lang w:eastAsia="zh-CN"/>
        </w:rPr>
        <w:t>T</w:t>
      </w:r>
      <w:r w:rsidR="00410C28" w:rsidRPr="003035EE">
        <w:rPr>
          <w:rFonts w:hint="eastAsia"/>
          <w:lang w:eastAsia="zh-CN"/>
        </w:rPr>
        <w:t>S</w:t>
      </w:r>
      <w:r w:rsidR="00410C28">
        <w:rPr>
          <w:lang w:eastAsia="zh-CN"/>
        </w:rPr>
        <w:t> </w:t>
      </w:r>
      <w:r w:rsidR="00410C28" w:rsidRPr="003035EE">
        <w:rPr>
          <w:lang w:eastAsia="zh-CN"/>
        </w:rPr>
        <w:t>23.</w:t>
      </w:r>
      <w:r w:rsidR="00410C28" w:rsidRPr="003035EE">
        <w:rPr>
          <w:rFonts w:hint="eastAsia"/>
          <w:lang w:eastAsia="zh-CN"/>
        </w:rPr>
        <w:t>401</w:t>
      </w:r>
      <w:r w:rsidR="00410C28">
        <w:rPr>
          <w:lang w:eastAsia="zh-CN"/>
        </w:rPr>
        <w:t> </w:t>
      </w:r>
      <w:r w:rsidR="00410C28" w:rsidRPr="003035EE">
        <w:rPr>
          <w:lang w:eastAsia="zh-CN"/>
        </w:rPr>
        <w:t>[</w:t>
      </w:r>
      <w:r w:rsidRPr="003035EE">
        <w:rPr>
          <w:rFonts w:hint="eastAsia"/>
          <w:lang w:eastAsia="zh-CN"/>
        </w:rPr>
        <w:t>5</w:t>
      </w:r>
      <w:r w:rsidRPr="003035EE">
        <w:rPr>
          <w:lang w:eastAsia="zh-CN"/>
        </w:rPr>
        <w:t>]</w:t>
      </w:r>
      <w:r w:rsidRPr="003035EE">
        <w:rPr>
          <w:rFonts w:hint="eastAsia"/>
          <w:lang w:eastAsia="zh-CN"/>
        </w:rPr>
        <w:t xml:space="preserve">, </w:t>
      </w:r>
      <w:r w:rsidRPr="003035EE">
        <w:rPr>
          <w:lang w:eastAsia="zh-CN"/>
        </w:rPr>
        <w:t>the UE</w:t>
      </w:r>
      <w:r w:rsidRPr="003035EE">
        <w:rPr>
          <w:rFonts w:hint="eastAsia"/>
          <w:lang w:eastAsia="zh-CN"/>
        </w:rPr>
        <w:t xml:space="preserve"> </w:t>
      </w:r>
      <w:r w:rsidRPr="003035EE">
        <w:rPr>
          <w:lang w:eastAsia="zh-CN"/>
        </w:rPr>
        <w:t>registers in S&amp;F mode to access S&amp;F-based services from E-UTRAN satellite access running in S&amp;F mode</w:t>
      </w:r>
      <w:r w:rsidRPr="003035EE">
        <w:rPr>
          <w:rFonts w:hint="eastAsia"/>
          <w:lang w:eastAsia="zh-CN"/>
        </w:rPr>
        <w:t>.</w:t>
      </w:r>
      <w:r w:rsidRPr="003035EE">
        <w:t xml:space="preserve"> </w:t>
      </w:r>
      <w:r w:rsidRPr="003035EE">
        <w:rPr>
          <w:rFonts w:hint="eastAsia"/>
          <w:lang w:eastAsia="zh-CN"/>
        </w:rPr>
        <w:t>The</w:t>
      </w:r>
      <w:r w:rsidRPr="003035EE">
        <w:t xml:space="preserve"> attach</w:t>
      </w:r>
      <w:r w:rsidRPr="003035EE">
        <w:rPr>
          <w:rFonts w:hint="eastAsia"/>
          <w:lang w:eastAsia="zh-CN"/>
        </w:rPr>
        <w:t xml:space="preserve"> procedure for </w:t>
      </w:r>
      <w:r w:rsidRPr="003035EE">
        <w:t>S&amp;F-based services may use one or more satellites, depending on the deployment and implementation options.</w:t>
      </w:r>
      <w:r w:rsidRPr="003035EE">
        <w:rPr>
          <w:rFonts w:hint="eastAsia"/>
          <w:lang w:eastAsia="zh-CN"/>
        </w:rPr>
        <w:t xml:space="preserve"> On-board MME determines </w:t>
      </w:r>
      <w:r w:rsidRPr="003035EE">
        <w:rPr>
          <w:lang w:eastAsia="zh-CN"/>
        </w:rPr>
        <w:t>a list of satellites (i.e. S&amp;F Monitoring list) from the same (UE selected) PLMN with which UE can attempt to</w:t>
      </w:r>
      <w:r w:rsidRPr="003035EE">
        <w:rPr>
          <w:rFonts w:hint="eastAsia"/>
          <w:lang w:eastAsia="zh-CN"/>
        </w:rPr>
        <w:t xml:space="preserve"> use to finish the attach procedure. </w:t>
      </w:r>
    </w:p>
    <w:p w14:paraId="5098C8DC" w14:textId="77777777" w:rsidR="00A52079" w:rsidRPr="003035EE" w:rsidRDefault="000C4508">
      <w:pPr>
        <w:rPr>
          <w:lang w:eastAsia="zh-CN"/>
        </w:rPr>
      </w:pPr>
      <w:r w:rsidRPr="003035EE">
        <w:rPr>
          <w:lang w:eastAsia="zh-CN"/>
        </w:rPr>
        <w:t>For</w:t>
      </w:r>
      <w:r w:rsidRPr="003035EE">
        <w:rPr>
          <w:rFonts w:hint="eastAsia"/>
          <w:lang w:eastAsia="zh-CN"/>
        </w:rPr>
        <w:t xml:space="preserve"> the MME split architecture, the </w:t>
      </w:r>
      <w:r w:rsidRPr="003035EE">
        <w:rPr>
          <w:lang w:eastAsia="zh-CN"/>
        </w:rPr>
        <w:t>CDF/CGF</w:t>
      </w:r>
      <w:r w:rsidRPr="003035EE">
        <w:rPr>
          <w:rFonts w:hint="eastAsia"/>
          <w:lang w:eastAsia="zh-CN"/>
        </w:rPr>
        <w:t xml:space="preserve"> may be deployed on the ground. </w:t>
      </w:r>
      <w:r w:rsidRPr="003035EE">
        <w:rPr>
          <w:lang w:eastAsia="zh-CN"/>
        </w:rPr>
        <w:t>The MME ground together with the MME onboard behaves jointly as a single MME entity and the UE context is synchronized between them. Each MME-onboard is associated with a different Satellite ID identifier. The high level of the MME split architecture is shown below:</w:t>
      </w:r>
    </w:p>
    <w:p w14:paraId="105E8EBE" w14:textId="77777777" w:rsidR="00A52079" w:rsidRPr="003035EE" w:rsidRDefault="000C4508" w:rsidP="00B06A60">
      <w:pPr>
        <w:pStyle w:val="TH"/>
        <w:rPr>
          <w:lang w:eastAsia="zh-CN"/>
        </w:rPr>
      </w:pPr>
      <w:r w:rsidRPr="003035EE">
        <w:rPr>
          <w:lang w:bidi="ar-IQ"/>
        </w:rPr>
        <w:object w:dxaOrig="9050" w:dyaOrig="5560" w14:anchorId="659905D1">
          <v:shape id="_x0000_i1035" type="#_x0000_t75" style="width:449.5pt;height:276pt" o:ole="">
            <v:imagedata r:id="rId31" o:title=""/>
          </v:shape>
          <o:OLEObject Type="Embed" ProgID="Visio.Drawing.11" ShapeID="_x0000_i1035" DrawAspect="Content" ObjectID="_1813086730" r:id="rId32"/>
        </w:object>
      </w:r>
    </w:p>
    <w:p w14:paraId="1696DB4E" w14:textId="77777777" w:rsidR="00A52079" w:rsidRPr="003035EE" w:rsidRDefault="000C4508" w:rsidP="00B06A60">
      <w:pPr>
        <w:pStyle w:val="TF"/>
        <w:rPr>
          <w:lang w:eastAsia="zh-CN"/>
        </w:rPr>
      </w:pPr>
      <w:r w:rsidRPr="003035EE">
        <w:t xml:space="preserve">Figure </w:t>
      </w:r>
      <w:r w:rsidRPr="003035EE">
        <w:rPr>
          <w:rFonts w:hint="eastAsia"/>
          <w:lang w:eastAsia="zh-CN"/>
        </w:rPr>
        <w:t>6</w:t>
      </w:r>
      <w:r w:rsidRPr="003035EE">
        <w:t>.</w:t>
      </w:r>
      <w:r w:rsidRPr="003035EE">
        <w:rPr>
          <w:rFonts w:hint="eastAsia"/>
          <w:lang w:eastAsia="zh-CN"/>
        </w:rPr>
        <w:t>1.4.4-1</w:t>
      </w:r>
      <w:r w:rsidRPr="003035EE">
        <w:t xml:space="preserve">: MME split </w:t>
      </w:r>
      <w:r w:rsidRPr="003035EE">
        <w:rPr>
          <w:rFonts w:hint="eastAsia"/>
          <w:lang w:eastAsia="zh-CN"/>
        </w:rPr>
        <w:t>charging</w:t>
      </w:r>
      <w:r w:rsidRPr="003035EE">
        <w:t xml:space="preserve"> architecture</w:t>
      </w:r>
    </w:p>
    <w:p w14:paraId="3467EF5E" w14:textId="77777777" w:rsidR="00A52079" w:rsidRPr="003035EE" w:rsidRDefault="000C4508">
      <w:pPr>
        <w:rPr>
          <w:lang w:eastAsia="zh-CN"/>
        </w:rPr>
      </w:pPr>
      <w:r w:rsidRPr="003035EE">
        <w:rPr>
          <w:rFonts w:hint="eastAsia"/>
          <w:lang w:eastAsia="zh-CN"/>
        </w:rPr>
        <w:t>T</w:t>
      </w:r>
      <w:r w:rsidRPr="003035EE">
        <w:rPr>
          <w:lang w:eastAsia="zh-CN"/>
        </w:rPr>
        <w:t xml:space="preserve">he </w:t>
      </w:r>
      <w:r w:rsidRPr="003035EE">
        <w:rPr>
          <w:rFonts w:hint="eastAsia"/>
          <w:lang w:eastAsia="zh-CN"/>
        </w:rPr>
        <w:t>MME-ground</w:t>
      </w:r>
      <w:r w:rsidRPr="003035EE">
        <w:rPr>
          <w:lang w:eastAsia="zh-CN"/>
        </w:rPr>
        <w:t xml:space="preserve"> reports charging information to CGF or Billing Domain about satellite access</w:t>
      </w:r>
      <w:r w:rsidRPr="003035EE">
        <w:t xml:space="preserve"> </w:t>
      </w:r>
      <w:r w:rsidRPr="003035EE">
        <w:rPr>
          <w:lang w:eastAsia="zh-CN"/>
        </w:rPr>
        <w:t>running in S&amp;F mode</w:t>
      </w:r>
      <w:r w:rsidRPr="003035EE">
        <w:rPr>
          <w:rFonts w:hint="eastAsia"/>
          <w:lang w:eastAsia="zh-CN"/>
        </w:rPr>
        <w:t xml:space="preserve"> with</w:t>
      </w:r>
      <w:r w:rsidRPr="003035EE">
        <w:rPr>
          <w:lang w:eastAsia="zh-CN"/>
        </w:rPr>
        <w:t xml:space="preserve"> </w:t>
      </w:r>
      <w:r w:rsidRPr="003035EE">
        <w:rPr>
          <w:rFonts w:hint="eastAsia"/>
          <w:lang w:eastAsia="zh-CN"/>
        </w:rPr>
        <w:t xml:space="preserve">the following trigger </w:t>
      </w:r>
      <w:r w:rsidRPr="003035EE">
        <w:rPr>
          <w:lang w:eastAsia="zh-CN"/>
        </w:rPr>
        <w:t>events:</w:t>
      </w:r>
    </w:p>
    <w:p w14:paraId="1256AD30" w14:textId="77777777" w:rsidR="00A52079" w:rsidRPr="003035EE" w:rsidRDefault="000C4508" w:rsidP="005F458C">
      <w:pPr>
        <w:pStyle w:val="B1"/>
        <w:rPr>
          <w:lang w:eastAsia="zh-CN" w:bidi="ar-IQ"/>
        </w:rPr>
      </w:pPr>
      <w:r w:rsidRPr="003035EE">
        <w:t>-</w:t>
      </w:r>
      <w:r w:rsidRPr="003035EE">
        <w:tab/>
        <w:t xml:space="preserve">Short Message sent by a UE via the MME </w:t>
      </w:r>
      <w:r w:rsidRPr="003035EE">
        <w:rPr>
          <w:rFonts w:hint="eastAsia"/>
        </w:rPr>
        <w:t>onboard</w:t>
      </w:r>
      <w:r w:rsidRPr="003035EE">
        <w:t xml:space="preserve"> (M</w:t>
      </w:r>
      <w:r w:rsidRPr="003035EE">
        <w:rPr>
          <w:rFonts w:hint="eastAsia"/>
        </w:rPr>
        <w:t>O</w:t>
      </w:r>
      <w:r w:rsidRPr="003035EE">
        <w:t xml:space="preserve"> direction)</w:t>
      </w:r>
      <w:r w:rsidRPr="003035EE">
        <w:rPr>
          <w:rFonts w:hint="eastAsia"/>
        </w:rPr>
        <w:t xml:space="preserve"> to</w:t>
      </w:r>
      <w:r w:rsidRPr="003035EE">
        <w:t xml:space="preserve"> the SMSC.</w:t>
      </w:r>
    </w:p>
    <w:p w14:paraId="223EBB38" w14:textId="77777777" w:rsidR="00A52079" w:rsidRPr="003035EE" w:rsidRDefault="000C4508" w:rsidP="005F458C">
      <w:pPr>
        <w:pStyle w:val="B1"/>
        <w:rPr>
          <w:lang w:eastAsia="zh-CN" w:bidi="ar-IQ"/>
        </w:rPr>
      </w:pPr>
      <w:r w:rsidRPr="003035EE">
        <w:t>-</w:t>
      </w:r>
      <w:r w:rsidRPr="003035EE">
        <w:tab/>
        <w:t xml:space="preserve">Short Message received by a UE via the MME </w:t>
      </w:r>
      <w:r w:rsidRPr="003035EE">
        <w:rPr>
          <w:rFonts w:hint="eastAsia"/>
        </w:rPr>
        <w:t>onboard</w:t>
      </w:r>
      <w:r w:rsidRPr="003035EE">
        <w:t xml:space="preserve"> (MT direction) from the SMSC</w:t>
      </w:r>
      <w:r w:rsidRPr="003035EE">
        <w:rPr>
          <w:rFonts w:hint="eastAsia"/>
        </w:rPr>
        <w:t>.</w:t>
      </w:r>
    </w:p>
    <w:p w14:paraId="5BA11056" w14:textId="77777777" w:rsidR="00A52079" w:rsidRPr="003035EE" w:rsidRDefault="000C4508">
      <w:pPr>
        <w:rPr>
          <w:lang w:eastAsia="zh-CN"/>
        </w:rPr>
      </w:pPr>
      <w:r w:rsidRPr="003035EE">
        <w:rPr>
          <w:lang w:eastAsia="zh-CN"/>
        </w:rPr>
        <w:t>F</w:t>
      </w:r>
      <w:r w:rsidRPr="003035EE">
        <w:rPr>
          <w:rFonts w:hint="eastAsia"/>
          <w:lang w:eastAsia="zh-CN"/>
        </w:rPr>
        <w:t xml:space="preserve">or the whole EPC onboard </w:t>
      </w:r>
      <w:r w:rsidRPr="003035EE">
        <w:rPr>
          <w:lang w:eastAsia="zh-CN"/>
        </w:rPr>
        <w:t>architectu</w:t>
      </w:r>
      <w:r w:rsidRPr="003035EE">
        <w:rPr>
          <w:rFonts w:hint="eastAsia"/>
          <w:lang w:eastAsia="zh-CN"/>
        </w:rPr>
        <w:t xml:space="preserve">re, the </w:t>
      </w:r>
      <w:r w:rsidRPr="003035EE">
        <w:rPr>
          <w:lang w:eastAsia="zh-CN"/>
        </w:rPr>
        <w:t>CDF/CGF</w:t>
      </w:r>
      <w:r w:rsidRPr="003035EE">
        <w:rPr>
          <w:rFonts w:hint="eastAsia"/>
          <w:lang w:eastAsia="zh-CN"/>
        </w:rPr>
        <w:t xml:space="preserve"> may be deployed on the satellite. The high level of the whole EPC on-board </w:t>
      </w:r>
      <w:r w:rsidRPr="003035EE">
        <w:rPr>
          <w:lang w:eastAsia="zh-CN"/>
        </w:rPr>
        <w:t>architectu</w:t>
      </w:r>
      <w:r w:rsidRPr="003035EE">
        <w:rPr>
          <w:rFonts w:hint="eastAsia"/>
          <w:lang w:eastAsia="zh-CN"/>
        </w:rPr>
        <w:t>re is shown below:</w:t>
      </w:r>
    </w:p>
    <w:p w14:paraId="4CFC8789" w14:textId="77777777" w:rsidR="00A52079" w:rsidRPr="003035EE" w:rsidRDefault="000C4508" w:rsidP="00B06A60">
      <w:pPr>
        <w:pStyle w:val="TH"/>
        <w:rPr>
          <w:lang w:eastAsia="zh-CN"/>
        </w:rPr>
      </w:pPr>
      <w:r w:rsidRPr="003035EE">
        <w:rPr>
          <w:lang w:bidi="ar-IQ"/>
        </w:rPr>
        <w:object w:dxaOrig="6460" w:dyaOrig="5440" w14:anchorId="3A81193D">
          <v:shape id="_x0000_i1036" type="#_x0000_t75" style="width:323.5pt;height:270pt" o:ole="">
            <v:imagedata r:id="rId33" o:title=""/>
          </v:shape>
          <o:OLEObject Type="Embed" ProgID="Visio.Drawing.11" ShapeID="_x0000_i1036" DrawAspect="Content" ObjectID="_1813086731" r:id="rId34"/>
        </w:object>
      </w:r>
    </w:p>
    <w:p w14:paraId="0EE879E0" w14:textId="77777777" w:rsidR="00A52079" w:rsidRPr="003035EE" w:rsidRDefault="000C4508" w:rsidP="005F458C">
      <w:pPr>
        <w:pStyle w:val="TF"/>
        <w:rPr>
          <w:lang w:eastAsia="zh-CN"/>
        </w:rPr>
      </w:pPr>
      <w:r w:rsidRPr="003035EE">
        <w:t xml:space="preserve">Figure </w:t>
      </w:r>
      <w:r w:rsidRPr="003035EE">
        <w:rPr>
          <w:rFonts w:hint="eastAsia"/>
        </w:rPr>
        <w:t>6</w:t>
      </w:r>
      <w:r w:rsidRPr="003035EE">
        <w:t>.</w:t>
      </w:r>
      <w:r w:rsidRPr="003035EE">
        <w:rPr>
          <w:rFonts w:hint="eastAsia"/>
        </w:rPr>
        <w:t>1.4.4-2</w:t>
      </w:r>
      <w:r w:rsidRPr="003035EE">
        <w:t xml:space="preserve">: </w:t>
      </w:r>
      <w:r w:rsidRPr="003035EE">
        <w:rPr>
          <w:rFonts w:hint="eastAsia"/>
        </w:rPr>
        <w:t>W</w:t>
      </w:r>
      <w:r w:rsidRPr="003035EE">
        <w:t xml:space="preserve">hole EPC on-board </w:t>
      </w:r>
      <w:r w:rsidRPr="003035EE">
        <w:rPr>
          <w:rFonts w:hint="eastAsia"/>
        </w:rPr>
        <w:t xml:space="preserve">charging </w:t>
      </w:r>
      <w:r w:rsidRPr="003035EE">
        <w:t>architecture</w:t>
      </w:r>
    </w:p>
    <w:p w14:paraId="07983775" w14:textId="77777777" w:rsidR="00A52079" w:rsidRPr="003035EE" w:rsidRDefault="000C4508">
      <w:pPr>
        <w:rPr>
          <w:lang w:eastAsia="zh-CN"/>
        </w:rPr>
      </w:pPr>
      <w:r w:rsidRPr="003035EE">
        <w:rPr>
          <w:lang w:eastAsia="zh-CN"/>
        </w:rPr>
        <w:t xml:space="preserve">The </w:t>
      </w:r>
      <w:r w:rsidRPr="003035EE">
        <w:rPr>
          <w:rFonts w:hint="eastAsia"/>
          <w:lang w:eastAsia="zh-CN"/>
        </w:rPr>
        <w:t>MME onboard</w:t>
      </w:r>
      <w:r w:rsidRPr="003035EE">
        <w:rPr>
          <w:lang w:eastAsia="zh-CN"/>
        </w:rPr>
        <w:t xml:space="preserve"> reports charging information to CGF or Billing Domain about satellite access</w:t>
      </w:r>
      <w:r w:rsidRPr="003035EE">
        <w:t xml:space="preserve"> </w:t>
      </w:r>
      <w:r w:rsidRPr="003035EE">
        <w:rPr>
          <w:lang w:eastAsia="zh-CN"/>
        </w:rPr>
        <w:t>running in S&amp;F mode</w:t>
      </w:r>
      <w:r w:rsidRPr="003035EE">
        <w:rPr>
          <w:rFonts w:hint="eastAsia"/>
          <w:lang w:eastAsia="zh-CN"/>
        </w:rPr>
        <w:t xml:space="preserve"> with</w:t>
      </w:r>
      <w:r w:rsidRPr="003035EE">
        <w:rPr>
          <w:lang w:eastAsia="zh-CN"/>
        </w:rPr>
        <w:t xml:space="preserve"> </w:t>
      </w:r>
      <w:r w:rsidRPr="003035EE">
        <w:rPr>
          <w:rFonts w:hint="eastAsia"/>
          <w:lang w:eastAsia="zh-CN"/>
        </w:rPr>
        <w:t xml:space="preserve">the following trigger </w:t>
      </w:r>
      <w:r w:rsidRPr="003035EE">
        <w:rPr>
          <w:lang w:eastAsia="zh-CN"/>
        </w:rPr>
        <w:t>events:</w:t>
      </w:r>
    </w:p>
    <w:p w14:paraId="75943601" w14:textId="77777777" w:rsidR="00A52079" w:rsidRPr="003035EE" w:rsidRDefault="000C4508" w:rsidP="005F458C">
      <w:pPr>
        <w:pStyle w:val="B1"/>
        <w:rPr>
          <w:lang w:eastAsia="zh-CN" w:bidi="ar-IQ"/>
        </w:rPr>
      </w:pPr>
      <w:r w:rsidRPr="003035EE">
        <w:t>-</w:t>
      </w:r>
      <w:r w:rsidRPr="003035EE">
        <w:tab/>
        <w:t xml:space="preserve">Short Message sent by a UE via the MME </w:t>
      </w:r>
      <w:r w:rsidRPr="003035EE">
        <w:rPr>
          <w:rFonts w:hint="eastAsia"/>
        </w:rPr>
        <w:t>onboard</w:t>
      </w:r>
      <w:r w:rsidRPr="003035EE">
        <w:t xml:space="preserve"> (M</w:t>
      </w:r>
      <w:r w:rsidRPr="003035EE">
        <w:rPr>
          <w:rFonts w:hint="eastAsia"/>
        </w:rPr>
        <w:t>O</w:t>
      </w:r>
      <w:r w:rsidRPr="003035EE">
        <w:t xml:space="preserve"> direction)</w:t>
      </w:r>
      <w:r w:rsidRPr="003035EE">
        <w:rPr>
          <w:rFonts w:hint="eastAsia"/>
        </w:rPr>
        <w:t xml:space="preserve"> to</w:t>
      </w:r>
      <w:r w:rsidRPr="003035EE">
        <w:t xml:space="preserve"> the SMSC.</w:t>
      </w:r>
    </w:p>
    <w:p w14:paraId="51E8AE89" w14:textId="77777777" w:rsidR="00A52079" w:rsidRPr="003035EE" w:rsidRDefault="000C4508" w:rsidP="005F458C">
      <w:pPr>
        <w:pStyle w:val="B1"/>
        <w:rPr>
          <w:lang w:eastAsia="zh-CN" w:bidi="ar-IQ"/>
        </w:rPr>
      </w:pPr>
      <w:r w:rsidRPr="003035EE">
        <w:t>-</w:t>
      </w:r>
      <w:r w:rsidRPr="003035EE">
        <w:tab/>
        <w:t xml:space="preserve">Short Message received by a UE via the MME </w:t>
      </w:r>
      <w:r w:rsidRPr="003035EE">
        <w:rPr>
          <w:rFonts w:hint="eastAsia"/>
        </w:rPr>
        <w:t>onboard</w:t>
      </w:r>
      <w:r w:rsidRPr="003035EE">
        <w:t xml:space="preserve"> (MT direction) from the SMSC.</w:t>
      </w:r>
    </w:p>
    <w:p w14:paraId="667CA671" w14:textId="28E467C4" w:rsidR="00A52079" w:rsidRPr="003035EE" w:rsidRDefault="000C4508">
      <w:pPr>
        <w:rPr>
          <w:lang w:eastAsia="zh-CN"/>
        </w:rPr>
      </w:pPr>
      <w:r w:rsidRPr="003035EE">
        <w:t>Table 6.1.4.4-1 shows the enhancements needed for S-SMO-CDR and S-SMT-CDR compared with the Table</w:t>
      </w:r>
      <w:r w:rsidR="00F7429D" w:rsidRPr="003035EE">
        <w:t>s</w:t>
      </w:r>
      <w:r w:rsidRPr="003035EE">
        <w:t xml:space="preserve"> 6.1.5.1/6.1.6.1 in </w:t>
      </w:r>
      <w:r w:rsidR="00410C28" w:rsidRPr="003035EE">
        <w:t>TS</w:t>
      </w:r>
      <w:r w:rsidR="00410C28">
        <w:t> </w:t>
      </w:r>
      <w:r w:rsidR="00410C28" w:rsidRPr="003035EE">
        <w:t>32.251</w:t>
      </w:r>
      <w:r w:rsidR="00410C28">
        <w:t> </w:t>
      </w:r>
      <w:r w:rsidR="00410C28" w:rsidRPr="003035EE">
        <w:t>[</w:t>
      </w:r>
      <w:r w:rsidRPr="003035EE">
        <w:t>7].</w:t>
      </w:r>
    </w:p>
    <w:p w14:paraId="570A33BC" w14:textId="016D8CA7" w:rsidR="00A52079" w:rsidRPr="003035EE" w:rsidRDefault="000C4508" w:rsidP="00B06A60">
      <w:pPr>
        <w:pStyle w:val="TH"/>
        <w:rPr>
          <w:lang w:eastAsia="zh-CN" w:bidi="ar-IQ"/>
        </w:rPr>
      </w:pPr>
      <w:r w:rsidRPr="003035EE">
        <w:t xml:space="preserve">Table 6.1.4.4-1 </w:t>
      </w:r>
      <w:r w:rsidR="00C70563" w:rsidRPr="003035EE">
        <w:t>Extension</w:t>
      </w:r>
      <w:r w:rsidRPr="003035EE">
        <w:t xml:space="preserve"> to S-SMO-CDR/ S-SMT-CDR for S&amp;F</w:t>
      </w:r>
      <w:r w:rsidR="005F458C" w:rsidRPr="003035EE">
        <w:br/>
      </w:r>
      <w:r w:rsidRPr="003035EE">
        <w:t xml:space="preserve"> (3GPP TS 32.251 [7] – Table</w:t>
      </w:r>
      <w:r w:rsidR="00F7429D" w:rsidRPr="003035EE">
        <w:t>s</w:t>
      </w:r>
      <w:r w:rsidRPr="003035EE">
        <w:t xml:space="preserve"> 6.1.5.1/6.1.6.1)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1058"/>
        <w:gridCol w:w="4639"/>
      </w:tblGrid>
      <w:tr w:rsidR="00A52079" w:rsidRPr="003035EE" w14:paraId="652A9FFA" w14:textId="77777777">
        <w:trPr>
          <w:trHeight w:val="297"/>
          <w:jc w:val="center"/>
        </w:trPr>
        <w:tc>
          <w:tcPr>
            <w:tcW w:w="2765" w:type="dxa"/>
            <w:shd w:val="clear" w:color="auto" w:fill="D9D9D9" w:themeFill="background1" w:themeFillShade="D9"/>
          </w:tcPr>
          <w:p w14:paraId="3D6FA8B6" w14:textId="77777777" w:rsidR="00A52079" w:rsidRPr="003035EE" w:rsidRDefault="000C4508" w:rsidP="005F458C">
            <w:pPr>
              <w:pStyle w:val="TAH"/>
              <w:rPr>
                <w:rFonts w:eastAsia="STFangsong"/>
              </w:rPr>
            </w:pPr>
            <w:r w:rsidRPr="003035EE">
              <w:rPr>
                <w:rFonts w:eastAsia="STFangsong"/>
              </w:rPr>
              <w:t>Field</w:t>
            </w:r>
          </w:p>
        </w:tc>
        <w:tc>
          <w:tcPr>
            <w:tcW w:w="1058" w:type="dxa"/>
            <w:shd w:val="clear" w:color="auto" w:fill="D9D9D9" w:themeFill="background1" w:themeFillShade="D9"/>
          </w:tcPr>
          <w:p w14:paraId="7FA819CB" w14:textId="77777777" w:rsidR="00A52079" w:rsidRPr="003035EE" w:rsidRDefault="000C4508" w:rsidP="005F458C">
            <w:pPr>
              <w:pStyle w:val="TAH"/>
              <w:rPr>
                <w:rFonts w:eastAsia="STFangsong"/>
              </w:rPr>
            </w:pPr>
            <w:r w:rsidRPr="003035EE">
              <w:rPr>
                <w:rFonts w:eastAsia="STFangsong"/>
              </w:rPr>
              <w:t>Category</w:t>
            </w:r>
          </w:p>
        </w:tc>
        <w:tc>
          <w:tcPr>
            <w:tcW w:w="4639" w:type="dxa"/>
            <w:shd w:val="clear" w:color="auto" w:fill="D9D9D9" w:themeFill="background1" w:themeFillShade="D9"/>
          </w:tcPr>
          <w:p w14:paraId="6EF26C1E" w14:textId="77777777" w:rsidR="00A52079" w:rsidRPr="003035EE" w:rsidRDefault="000C4508">
            <w:pPr>
              <w:spacing w:after="0"/>
              <w:jc w:val="center"/>
              <w:rPr>
                <w:rFonts w:ascii="Arial" w:eastAsia="STFangsong" w:hAnsi="Arial" w:cs="Arial"/>
                <w:b/>
                <w:bCs/>
                <w:sz w:val="18"/>
                <w:szCs w:val="18"/>
              </w:rPr>
            </w:pPr>
            <w:bookmarkStart w:id="81" w:name="_MCCTEMPBM_CRPT70620001___4"/>
            <w:r w:rsidRPr="003035EE">
              <w:rPr>
                <w:rFonts w:ascii="Arial" w:eastAsia="STFangsong" w:hAnsi="Arial" w:cs="Arial"/>
                <w:b/>
                <w:bCs/>
                <w:sz w:val="18"/>
                <w:szCs w:val="18"/>
              </w:rPr>
              <w:t>Description</w:t>
            </w:r>
            <w:bookmarkEnd w:id="81"/>
          </w:p>
        </w:tc>
      </w:tr>
      <w:tr w:rsidR="00A52079" w:rsidRPr="003035EE" w14:paraId="6D9A49A0" w14:textId="77777777">
        <w:trPr>
          <w:trHeight w:val="593"/>
          <w:jc w:val="center"/>
        </w:trPr>
        <w:tc>
          <w:tcPr>
            <w:tcW w:w="2765" w:type="dxa"/>
            <w:shd w:val="clear" w:color="auto" w:fill="auto"/>
          </w:tcPr>
          <w:p w14:paraId="2F481502" w14:textId="77777777" w:rsidR="00A52079" w:rsidRPr="003035EE" w:rsidRDefault="000C4508" w:rsidP="00F7429D">
            <w:pPr>
              <w:pStyle w:val="TAL"/>
              <w:rPr>
                <w:rFonts w:eastAsia="STFangsong"/>
              </w:rPr>
            </w:pPr>
            <w:r w:rsidRPr="003035EE">
              <w:rPr>
                <w:lang w:bidi="ar-IQ"/>
              </w:rPr>
              <w:t>RAT Type</w:t>
            </w:r>
          </w:p>
        </w:tc>
        <w:tc>
          <w:tcPr>
            <w:tcW w:w="1058" w:type="dxa"/>
            <w:shd w:val="clear" w:color="auto" w:fill="auto"/>
          </w:tcPr>
          <w:p w14:paraId="7B5AC9BC" w14:textId="77777777" w:rsidR="00A52079" w:rsidRPr="003035EE" w:rsidRDefault="000C4508">
            <w:pPr>
              <w:spacing w:after="0"/>
              <w:jc w:val="center"/>
              <w:rPr>
                <w:rFonts w:ascii="Arial" w:hAnsi="Arial" w:cs="Arial"/>
                <w:sz w:val="18"/>
                <w:szCs w:val="18"/>
              </w:rPr>
            </w:pPr>
            <w:bookmarkStart w:id="82" w:name="_MCCTEMPBM_CRPT70620002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82"/>
          </w:p>
        </w:tc>
        <w:tc>
          <w:tcPr>
            <w:tcW w:w="4639" w:type="dxa"/>
            <w:shd w:val="clear" w:color="auto" w:fill="auto"/>
          </w:tcPr>
          <w:p w14:paraId="64FA3398" w14:textId="77777777" w:rsidR="00A52079" w:rsidRPr="003035EE" w:rsidRDefault="000C4508" w:rsidP="00CB1E5F">
            <w:pPr>
              <w:pStyle w:val="TAL"/>
              <w:rPr>
                <w:rFonts w:eastAsia="STFangsong"/>
                <w:lang w:eastAsia="zh-CN"/>
              </w:rPr>
            </w:pPr>
            <w:r w:rsidRPr="00CB1E5F">
              <w:rPr>
                <w:rFonts w:eastAsia="STFangsong"/>
              </w:rPr>
              <w:t>This field indicates the Radio Access Technology (RAT) type currently used by the UE, extended with RAT types for satellite.</w:t>
            </w:r>
          </w:p>
        </w:tc>
      </w:tr>
      <w:tr w:rsidR="00A52079" w:rsidRPr="003035EE" w14:paraId="08B2C50A" w14:textId="77777777">
        <w:trPr>
          <w:trHeight w:val="64"/>
          <w:jc w:val="center"/>
        </w:trPr>
        <w:tc>
          <w:tcPr>
            <w:tcW w:w="2765" w:type="dxa"/>
            <w:shd w:val="clear" w:color="auto" w:fill="auto"/>
          </w:tcPr>
          <w:p w14:paraId="53075F2F" w14:textId="77777777" w:rsidR="00A52079" w:rsidRPr="003035EE" w:rsidRDefault="000C4508" w:rsidP="00F7429D">
            <w:pPr>
              <w:pStyle w:val="TAL"/>
              <w:rPr>
                <w:rFonts w:eastAsia="STFangsong"/>
              </w:rPr>
            </w:pPr>
            <w:r w:rsidRPr="003035EE">
              <w:rPr>
                <w:rFonts w:eastAsia="STFangsong"/>
              </w:rPr>
              <w:t>Satellite information</w:t>
            </w:r>
          </w:p>
        </w:tc>
        <w:tc>
          <w:tcPr>
            <w:tcW w:w="1058" w:type="dxa"/>
            <w:shd w:val="clear" w:color="auto" w:fill="auto"/>
          </w:tcPr>
          <w:p w14:paraId="5CDB62D1" w14:textId="77777777" w:rsidR="00A52079" w:rsidRPr="003035EE" w:rsidRDefault="000C4508">
            <w:pPr>
              <w:spacing w:after="0"/>
              <w:jc w:val="center"/>
              <w:rPr>
                <w:rFonts w:ascii="Arial" w:hAnsi="Arial" w:cs="Arial"/>
                <w:sz w:val="18"/>
                <w:szCs w:val="18"/>
              </w:rPr>
            </w:pPr>
            <w:bookmarkStart w:id="83" w:name="_MCCTEMPBM_CRPT70620004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83"/>
          </w:p>
        </w:tc>
        <w:tc>
          <w:tcPr>
            <w:tcW w:w="4639" w:type="dxa"/>
            <w:shd w:val="clear" w:color="auto" w:fill="auto"/>
          </w:tcPr>
          <w:p w14:paraId="676AD679" w14:textId="77777777" w:rsidR="00A52079" w:rsidRPr="003035EE" w:rsidRDefault="000C4508" w:rsidP="00CB1E5F">
            <w:pPr>
              <w:pStyle w:val="TAL"/>
              <w:rPr>
                <w:rFonts w:eastAsia="STFangsong"/>
                <w:lang w:eastAsia="zh-CN"/>
              </w:rPr>
            </w:pPr>
            <w:bookmarkStart w:id="84" w:name="_MCCTEMPBM_CRPT70620005___7"/>
            <w:r w:rsidRPr="003035EE">
              <w:rPr>
                <w:rFonts w:eastAsia="STFangsong"/>
                <w:lang w:eastAsia="zh-CN"/>
              </w:rPr>
              <w:t>This field holds all the satellite information that support to finish the store and forward satellite operation.</w:t>
            </w:r>
            <w:bookmarkEnd w:id="84"/>
          </w:p>
        </w:tc>
      </w:tr>
      <w:tr w:rsidR="00A52079" w:rsidRPr="003035EE" w14:paraId="44BD4398" w14:textId="77777777">
        <w:trPr>
          <w:trHeight w:val="64"/>
          <w:jc w:val="center"/>
        </w:trPr>
        <w:tc>
          <w:tcPr>
            <w:tcW w:w="2765" w:type="dxa"/>
            <w:shd w:val="clear" w:color="auto" w:fill="auto"/>
          </w:tcPr>
          <w:p w14:paraId="4D3DC562" w14:textId="77777777" w:rsidR="00A52079" w:rsidRPr="003035EE" w:rsidRDefault="000C4508" w:rsidP="00F7429D">
            <w:pPr>
              <w:pStyle w:val="TAL"/>
              <w:rPr>
                <w:rFonts w:eastAsia="STFangsong"/>
              </w:rPr>
            </w:pPr>
            <w:r w:rsidRPr="003035EE">
              <w:rPr>
                <w:rFonts w:eastAsia="STFangsong"/>
              </w:rPr>
              <w:t>Satellite Access Indicator</w:t>
            </w:r>
          </w:p>
        </w:tc>
        <w:tc>
          <w:tcPr>
            <w:tcW w:w="1058" w:type="dxa"/>
            <w:shd w:val="clear" w:color="auto" w:fill="auto"/>
          </w:tcPr>
          <w:p w14:paraId="55CA15A5" w14:textId="77777777" w:rsidR="00A52079" w:rsidRPr="003035EE" w:rsidRDefault="000C4508">
            <w:pPr>
              <w:spacing w:after="0"/>
              <w:jc w:val="center"/>
              <w:rPr>
                <w:rFonts w:ascii="Arial" w:hAnsi="Arial" w:cs="Arial"/>
                <w:sz w:val="18"/>
                <w:szCs w:val="18"/>
              </w:rPr>
            </w:pPr>
            <w:bookmarkStart w:id="85" w:name="_MCCTEMPBM_CRPT70620006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85"/>
          </w:p>
        </w:tc>
        <w:tc>
          <w:tcPr>
            <w:tcW w:w="4639" w:type="dxa"/>
            <w:shd w:val="clear" w:color="auto" w:fill="auto"/>
          </w:tcPr>
          <w:p w14:paraId="44AD3B00" w14:textId="77777777" w:rsidR="00A52079" w:rsidRPr="003035EE" w:rsidRDefault="000C4508" w:rsidP="00CB1E5F">
            <w:pPr>
              <w:pStyle w:val="TAL"/>
              <w:rPr>
                <w:rFonts w:eastAsia="STFangsong"/>
                <w:lang w:eastAsia="zh-CN"/>
              </w:rPr>
            </w:pPr>
            <w:bookmarkStart w:id="86" w:name="_MCCTEMPBM_CRPT70620007___7"/>
            <w:r w:rsidRPr="003035EE">
              <w:rPr>
                <w:rFonts w:eastAsia="STFangsong"/>
              </w:rPr>
              <w:t>This field indicates the use of satellite access</w:t>
            </w:r>
            <w:r w:rsidRPr="003035EE">
              <w:rPr>
                <w:rFonts w:eastAsia="STFangsong"/>
                <w:lang w:eastAsia="zh-CN"/>
              </w:rPr>
              <w:t>.</w:t>
            </w:r>
            <w:bookmarkEnd w:id="86"/>
          </w:p>
        </w:tc>
      </w:tr>
      <w:tr w:rsidR="00A52079" w:rsidRPr="003035EE" w14:paraId="4590638C" w14:textId="77777777">
        <w:trPr>
          <w:trHeight w:val="64"/>
          <w:jc w:val="center"/>
        </w:trPr>
        <w:tc>
          <w:tcPr>
            <w:tcW w:w="2765" w:type="dxa"/>
            <w:shd w:val="clear" w:color="auto" w:fill="auto"/>
          </w:tcPr>
          <w:p w14:paraId="2BD6FAD5" w14:textId="77777777" w:rsidR="00A52079" w:rsidRPr="003035EE" w:rsidRDefault="000C4508" w:rsidP="00F7429D">
            <w:pPr>
              <w:pStyle w:val="TAL"/>
              <w:rPr>
                <w:rFonts w:eastAsia="STFangsong"/>
              </w:rPr>
            </w:pPr>
            <w:r w:rsidRPr="003035EE">
              <w:rPr>
                <w:rFonts w:eastAsia="STFangsong"/>
              </w:rPr>
              <w:t>S&amp;F Indicator</w:t>
            </w:r>
          </w:p>
        </w:tc>
        <w:tc>
          <w:tcPr>
            <w:tcW w:w="1058" w:type="dxa"/>
            <w:shd w:val="clear" w:color="auto" w:fill="auto"/>
          </w:tcPr>
          <w:p w14:paraId="71618455" w14:textId="77777777" w:rsidR="00A52079" w:rsidRPr="003035EE" w:rsidRDefault="000C4508">
            <w:pPr>
              <w:spacing w:after="0"/>
              <w:jc w:val="center"/>
              <w:rPr>
                <w:rFonts w:ascii="Arial" w:hAnsi="Arial" w:cs="Arial"/>
                <w:sz w:val="18"/>
                <w:szCs w:val="18"/>
              </w:rPr>
            </w:pPr>
            <w:bookmarkStart w:id="87" w:name="_MCCTEMPBM_CRPT70620008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87"/>
          </w:p>
        </w:tc>
        <w:tc>
          <w:tcPr>
            <w:tcW w:w="4639" w:type="dxa"/>
            <w:shd w:val="clear" w:color="auto" w:fill="auto"/>
          </w:tcPr>
          <w:p w14:paraId="451EB19B" w14:textId="77777777" w:rsidR="00A52079" w:rsidRPr="003035EE" w:rsidRDefault="000C4508" w:rsidP="00CB1E5F">
            <w:pPr>
              <w:pStyle w:val="TAL"/>
              <w:rPr>
                <w:rFonts w:eastAsia="STFangsong"/>
                <w:lang w:eastAsia="zh-CN"/>
              </w:rPr>
            </w:pPr>
            <w:bookmarkStart w:id="88" w:name="_MCCTEMPBM_CRPT70620009___7"/>
            <w:r w:rsidRPr="003035EE">
              <w:rPr>
                <w:rFonts w:eastAsia="STFangsong"/>
                <w:lang w:eastAsia="zh-CN"/>
              </w:rPr>
              <w:t>This field indicates the use of store and forward satellite operation.</w:t>
            </w:r>
            <w:bookmarkEnd w:id="88"/>
          </w:p>
        </w:tc>
      </w:tr>
      <w:tr w:rsidR="00A52079" w:rsidRPr="003035EE" w14:paraId="1E24D488" w14:textId="77777777">
        <w:trPr>
          <w:trHeight w:val="64"/>
          <w:jc w:val="center"/>
        </w:trPr>
        <w:tc>
          <w:tcPr>
            <w:tcW w:w="2765" w:type="dxa"/>
            <w:shd w:val="clear" w:color="auto" w:fill="auto"/>
          </w:tcPr>
          <w:p w14:paraId="4F47BC56" w14:textId="77777777" w:rsidR="00A52079" w:rsidRPr="003035EE" w:rsidRDefault="000C4508" w:rsidP="00F7429D">
            <w:pPr>
              <w:pStyle w:val="TAL"/>
              <w:rPr>
                <w:rFonts w:eastAsia="STFangsong"/>
              </w:rPr>
            </w:pPr>
            <w:r w:rsidRPr="003035EE">
              <w:rPr>
                <w:rFonts w:eastAsia="STFangsong"/>
              </w:rPr>
              <w:t>S&amp;F Monitoring List</w:t>
            </w:r>
          </w:p>
        </w:tc>
        <w:tc>
          <w:tcPr>
            <w:tcW w:w="1058" w:type="dxa"/>
            <w:shd w:val="clear" w:color="auto" w:fill="auto"/>
          </w:tcPr>
          <w:p w14:paraId="0E111E37" w14:textId="77777777" w:rsidR="00A52079" w:rsidRPr="003035EE" w:rsidRDefault="000C4508">
            <w:pPr>
              <w:spacing w:after="0"/>
              <w:jc w:val="center"/>
              <w:rPr>
                <w:rFonts w:ascii="Arial" w:eastAsia="STFangsong" w:hAnsi="Arial" w:cs="Arial"/>
                <w:sz w:val="18"/>
                <w:szCs w:val="18"/>
              </w:rPr>
            </w:pPr>
            <w:bookmarkStart w:id="89" w:name="_MCCTEMPBM_CRPT70620010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89"/>
          </w:p>
        </w:tc>
        <w:tc>
          <w:tcPr>
            <w:tcW w:w="4639" w:type="dxa"/>
            <w:shd w:val="clear" w:color="auto" w:fill="auto"/>
          </w:tcPr>
          <w:p w14:paraId="41C0D7D5" w14:textId="77777777" w:rsidR="00A52079" w:rsidRPr="003035EE" w:rsidRDefault="000C4508" w:rsidP="00CB1E5F">
            <w:pPr>
              <w:pStyle w:val="TAL"/>
              <w:rPr>
                <w:rFonts w:eastAsia="STFangsong"/>
                <w:lang w:eastAsia="zh-CN"/>
              </w:rPr>
            </w:pPr>
            <w:bookmarkStart w:id="90" w:name="_MCCTEMPBM_CRPT70620011___7"/>
            <w:r w:rsidRPr="003035EE">
              <w:rPr>
                <w:rFonts w:eastAsia="STFangsong"/>
                <w:lang w:eastAsia="zh-CN"/>
              </w:rPr>
              <w:t>This field holds the satellite IDs that used for the store and forward satellite operation.</w:t>
            </w:r>
            <w:bookmarkEnd w:id="90"/>
          </w:p>
        </w:tc>
      </w:tr>
      <w:tr w:rsidR="00A52079" w:rsidRPr="003035EE" w14:paraId="6BA2A6DA" w14:textId="77777777">
        <w:trPr>
          <w:trHeight w:val="64"/>
          <w:jc w:val="center"/>
        </w:trPr>
        <w:tc>
          <w:tcPr>
            <w:tcW w:w="2765" w:type="dxa"/>
            <w:shd w:val="clear" w:color="auto" w:fill="auto"/>
          </w:tcPr>
          <w:p w14:paraId="05FA2A32" w14:textId="77777777" w:rsidR="00A52079" w:rsidRPr="003035EE" w:rsidRDefault="000C4508" w:rsidP="00F7429D">
            <w:pPr>
              <w:pStyle w:val="TAL"/>
              <w:rPr>
                <w:rFonts w:eastAsia="STFangsong"/>
              </w:rPr>
            </w:pPr>
            <w:r w:rsidRPr="003035EE">
              <w:rPr>
                <w:rFonts w:eastAsia="STFangsong"/>
              </w:rPr>
              <w:t>S&amp;F Duration</w:t>
            </w:r>
          </w:p>
        </w:tc>
        <w:tc>
          <w:tcPr>
            <w:tcW w:w="1058" w:type="dxa"/>
            <w:shd w:val="clear" w:color="auto" w:fill="auto"/>
          </w:tcPr>
          <w:p w14:paraId="693169E6" w14:textId="77777777" w:rsidR="00A52079" w:rsidRPr="003035EE" w:rsidRDefault="000C4508">
            <w:pPr>
              <w:spacing w:after="0"/>
              <w:jc w:val="center"/>
              <w:rPr>
                <w:rFonts w:ascii="Arial" w:hAnsi="Arial" w:cs="Arial"/>
                <w:sz w:val="18"/>
                <w:szCs w:val="18"/>
              </w:rPr>
            </w:pPr>
            <w:bookmarkStart w:id="91" w:name="_MCCTEMPBM_CRPT70620012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91"/>
          </w:p>
        </w:tc>
        <w:tc>
          <w:tcPr>
            <w:tcW w:w="4639" w:type="dxa"/>
            <w:shd w:val="clear" w:color="auto" w:fill="auto"/>
          </w:tcPr>
          <w:p w14:paraId="27B87D10" w14:textId="77777777" w:rsidR="00A52079" w:rsidRPr="003035EE" w:rsidRDefault="000C4508" w:rsidP="00CB1E5F">
            <w:pPr>
              <w:pStyle w:val="TAL"/>
              <w:rPr>
                <w:rFonts w:eastAsia="STFangsong"/>
                <w:lang w:eastAsia="zh-CN"/>
              </w:rPr>
            </w:pPr>
            <w:bookmarkStart w:id="92" w:name="_MCCTEMPBM_CRPT70620013___7"/>
            <w:r w:rsidRPr="003035EE">
              <w:rPr>
                <w:rFonts w:eastAsia="STFangsong"/>
                <w:lang w:eastAsia="zh-CN"/>
              </w:rPr>
              <w:t>This field holds the</w:t>
            </w:r>
            <w:r w:rsidRPr="003035EE">
              <w:t xml:space="preserve"> </w:t>
            </w:r>
            <w:r w:rsidRPr="003035EE">
              <w:rPr>
                <w:rFonts w:eastAsia="STFangsong"/>
                <w:lang w:eastAsia="zh-CN"/>
              </w:rPr>
              <w:t>storage duration of data on the satellite.</w:t>
            </w:r>
            <w:bookmarkEnd w:id="92"/>
          </w:p>
        </w:tc>
      </w:tr>
      <w:tr w:rsidR="00A52079" w:rsidRPr="003035EE" w14:paraId="3FD3D2F7" w14:textId="77777777">
        <w:trPr>
          <w:trHeight w:val="64"/>
          <w:jc w:val="center"/>
        </w:trPr>
        <w:tc>
          <w:tcPr>
            <w:tcW w:w="2765" w:type="dxa"/>
            <w:shd w:val="clear" w:color="auto" w:fill="auto"/>
          </w:tcPr>
          <w:p w14:paraId="59E7E371" w14:textId="77777777" w:rsidR="00A52079" w:rsidRPr="003035EE" w:rsidRDefault="000C4508" w:rsidP="00F7429D">
            <w:pPr>
              <w:pStyle w:val="TAL"/>
              <w:rPr>
                <w:rFonts w:eastAsia="STFangsong"/>
              </w:rPr>
            </w:pPr>
            <w:r w:rsidRPr="003035EE">
              <w:rPr>
                <w:rFonts w:eastAsia="STFangsong"/>
              </w:rPr>
              <w:t>S&amp;F Data volume</w:t>
            </w:r>
          </w:p>
        </w:tc>
        <w:tc>
          <w:tcPr>
            <w:tcW w:w="1058" w:type="dxa"/>
            <w:shd w:val="clear" w:color="auto" w:fill="auto"/>
          </w:tcPr>
          <w:p w14:paraId="300D55C5" w14:textId="77777777" w:rsidR="00A52079" w:rsidRPr="003035EE" w:rsidRDefault="000C4508">
            <w:pPr>
              <w:spacing w:after="0"/>
              <w:jc w:val="center"/>
              <w:rPr>
                <w:rFonts w:ascii="Arial" w:hAnsi="Arial" w:cs="Arial"/>
                <w:sz w:val="18"/>
                <w:szCs w:val="18"/>
              </w:rPr>
            </w:pPr>
            <w:bookmarkStart w:id="93" w:name="_MCCTEMPBM_CRPT70620014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93"/>
          </w:p>
        </w:tc>
        <w:tc>
          <w:tcPr>
            <w:tcW w:w="4639" w:type="dxa"/>
            <w:shd w:val="clear" w:color="auto" w:fill="auto"/>
          </w:tcPr>
          <w:p w14:paraId="0AA039BE" w14:textId="77777777" w:rsidR="00A52079" w:rsidRPr="003035EE" w:rsidRDefault="000C4508" w:rsidP="00CB1E5F">
            <w:pPr>
              <w:pStyle w:val="TAL"/>
              <w:rPr>
                <w:rFonts w:eastAsia="STFangsong"/>
                <w:lang w:eastAsia="zh-CN"/>
              </w:rPr>
            </w:pPr>
            <w:bookmarkStart w:id="94" w:name="_MCCTEMPBM_CRPT70620015___7"/>
            <w:r w:rsidRPr="003035EE">
              <w:rPr>
                <w:rFonts w:eastAsia="STFangsong"/>
                <w:lang w:eastAsia="zh-CN"/>
              </w:rPr>
              <w:t>This field holds the data volume stored on the satellite.</w:t>
            </w:r>
            <w:bookmarkEnd w:id="94"/>
          </w:p>
        </w:tc>
      </w:tr>
    </w:tbl>
    <w:p w14:paraId="3C511643" w14:textId="77777777" w:rsidR="00A52079" w:rsidRPr="003035EE" w:rsidRDefault="00A52079">
      <w:pPr>
        <w:rPr>
          <w:rFonts w:eastAsiaTheme="minorEastAsia"/>
          <w:lang w:eastAsia="zh-CN"/>
        </w:rPr>
      </w:pPr>
    </w:p>
    <w:p w14:paraId="0DCFDB97" w14:textId="77777777" w:rsidR="00A52079" w:rsidRPr="003035EE" w:rsidRDefault="000C4508" w:rsidP="005F458C">
      <w:pPr>
        <w:pStyle w:val="Heading4"/>
        <w:rPr>
          <w:rFonts w:eastAsia="DengXian"/>
          <w:lang w:eastAsia="zh-CN"/>
        </w:rPr>
      </w:pPr>
      <w:bookmarkStart w:id="95" w:name="_Toc191621494"/>
      <w:r w:rsidRPr="003035EE">
        <w:t>6.1.4.</w:t>
      </w:r>
      <w:r w:rsidRPr="003035EE">
        <w:rPr>
          <w:rFonts w:eastAsia="DengXian" w:hint="eastAsia"/>
        </w:rPr>
        <w:t>5</w:t>
      </w:r>
      <w:r w:rsidRPr="003035EE">
        <w:tab/>
        <w:t>Solution #1.</w:t>
      </w:r>
      <w:r w:rsidRPr="003035EE">
        <w:rPr>
          <w:rFonts w:eastAsia="DengXian" w:hint="eastAsia"/>
        </w:rPr>
        <w:t>5</w:t>
      </w:r>
      <w:r w:rsidRPr="003035EE">
        <w:t xml:space="preserve">: MME CDF/CGF based solution for </w:t>
      </w:r>
      <w:r w:rsidRPr="003035EE">
        <w:rPr>
          <w:rFonts w:eastAsia="DengXian" w:hint="eastAsia"/>
        </w:rPr>
        <w:t xml:space="preserve">S&amp;F operation with </w:t>
      </w:r>
      <w:r w:rsidRPr="003035EE">
        <w:rPr>
          <w:rFonts w:eastAsia="DengXian"/>
        </w:rPr>
        <w:t>CP data transfer</w:t>
      </w:r>
      <w:bookmarkEnd w:id="95"/>
    </w:p>
    <w:p w14:paraId="7A27DBC3" w14:textId="77777777" w:rsidR="00A52079" w:rsidRPr="003035EE" w:rsidRDefault="000C4508">
      <w:pPr>
        <w:rPr>
          <w:lang w:eastAsia="zh-CN"/>
        </w:rPr>
      </w:pPr>
      <w:r w:rsidRPr="003035EE">
        <w:rPr>
          <w:lang w:eastAsia="zh-CN"/>
        </w:rPr>
        <w:t xml:space="preserve">This </w:t>
      </w:r>
      <w:r w:rsidRPr="003035EE">
        <w:rPr>
          <w:rFonts w:hint="eastAsia"/>
          <w:lang w:eastAsia="zh-CN"/>
        </w:rPr>
        <w:t xml:space="preserve">solution </w:t>
      </w:r>
      <w:r w:rsidRPr="003035EE">
        <w:rPr>
          <w:lang w:eastAsia="zh-CN"/>
        </w:rPr>
        <w:t xml:space="preserve">which relying on </w:t>
      </w:r>
      <w:r w:rsidRPr="003035EE">
        <w:rPr>
          <w:rFonts w:hint="eastAsia"/>
          <w:lang w:eastAsia="zh-CN"/>
        </w:rPr>
        <w:t xml:space="preserve">EPC </w:t>
      </w:r>
      <w:r w:rsidRPr="003035EE">
        <w:rPr>
          <w:lang w:eastAsia="zh-CN"/>
        </w:rPr>
        <w:t>CDF/CGF for</w:t>
      </w:r>
      <w:r w:rsidRPr="003035EE">
        <w:t xml:space="preserve"> </w:t>
      </w:r>
      <w:r w:rsidRPr="003035EE">
        <w:rPr>
          <w:lang w:eastAsia="zh-CN"/>
        </w:rPr>
        <w:t>store and forward satellite operation charging</w:t>
      </w:r>
      <w:r w:rsidRPr="003035EE">
        <w:rPr>
          <w:rFonts w:hint="eastAsia"/>
          <w:lang w:eastAsia="zh-CN"/>
        </w:rPr>
        <w:t xml:space="preserve">, </w:t>
      </w:r>
      <w:r w:rsidRPr="003035EE">
        <w:rPr>
          <w:lang w:eastAsia="zh-CN"/>
        </w:rPr>
        <w:t>addresses the Key Issue#1</w:t>
      </w:r>
      <w:r w:rsidRPr="003035EE">
        <w:rPr>
          <w:rFonts w:hint="eastAsia"/>
          <w:lang w:eastAsia="zh-CN"/>
        </w:rPr>
        <w:t>.</w:t>
      </w:r>
      <w:r w:rsidRPr="003035EE">
        <w:rPr>
          <w:lang w:eastAsia="zh-CN"/>
        </w:rPr>
        <w:t>1</w:t>
      </w:r>
      <w:r w:rsidRPr="003035EE">
        <w:rPr>
          <w:rFonts w:hint="eastAsia"/>
          <w:lang w:eastAsia="zh-CN"/>
        </w:rPr>
        <w:t xml:space="preserve"> and </w:t>
      </w:r>
      <w:r w:rsidRPr="003035EE">
        <w:rPr>
          <w:lang w:eastAsia="zh-CN"/>
        </w:rPr>
        <w:t>Key Issue#1</w:t>
      </w:r>
      <w:r w:rsidRPr="003035EE">
        <w:rPr>
          <w:rFonts w:hint="eastAsia"/>
          <w:lang w:eastAsia="zh-CN"/>
        </w:rPr>
        <w:t>.2.</w:t>
      </w:r>
    </w:p>
    <w:p w14:paraId="6626B29C" w14:textId="54B17DA1" w:rsidR="00A52079" w:rsidRPr="003035EE" w:rsidRDefault="000C4508">
      <w:pPr>
        <w:rPr>
          <w:lang w:eastAsia="zh-CN"/>
        </w:rPr>
      </w:pPr>
      <w:r w:rsidRPr="003035EE">
        <w:lastRenderedPageBreak/>
        <w:t xml:space="preserve">As specified in the clause 5.3.4B of </w:t>
      </w:r>
      <w:r w:rsidR="00410C28" w:rsidRPr="003035EE">
        <w:t>TS</w:t>
      </w:r>
      <w:r w:rsidR="00410C28">
        <w:t> </w:t>
      </w:r>
      <w:r w:rsidR="00410C28" w:rsidRPr="003035EE">
        <w:t>23.401</w:t>
      </w:r>
      <w:r w:rsidR="00410C28">
        <w:t> </w:t>
      </w:r>
      <w:r w:rsidR="00410C28" w:rsidRPr="003035EE">
        <w:t>[</w:t>
      </w:r>
      <w:r w:rsidRPr="003035EE">
        <w:t xml:space="preserve">5], when the UE accesses the network with Control Plane CIoT EPS Optimisation, the data is stored in the MME onboard. The UE registers in S&amp;F mode to access S&amp;F-based services from E-UTRAN satellite access running in S&amp;F mode. The attach and service request procedure for S&amp;F-based services may use one or more satellites, depending on the deployment and implementation options. On-board MME determines a list of satellites (i.e. S&amp;F Monitoring list) from the same (UE selected) PLMN with which UE can attempt to use to finish the attach and service request procedure. </w:t>
      </w:r>
    </w:p>
    <w:p w14:paraId="759F04BA" w14:textId="77777777" w:rsidR="00A52079" w:rsidRPr="003035EE" w:rsidRDefault="000C4508">
      <w:pPr>
        <w:rPr>
          <w:lang w:eastAsia="zh-CN"/>
        </w:rPr>
      </w:pPr>
      <w:r w:rsidRPr="003035EE">
        <w:rPr>
          <w:lang w:eastAsia="zh-CN"/>
        </w:rPr>
        <w:t>For</w:t>
      </w:r>
      <w:r w:rsidRPr="003035EE">
        <w:rPr>
          <w:rFonts w:hint="eastAsia"/>
          <w:lang w:eastAsia="zh-CN"/>
        </w:rPr>
        <w:t xml:space="preserve"> the MME split architecture, the </w:t>
      </w:r>
      <w:r w:rsidRPr="003035EE">
        <w:rPr>
          <w:lang w:eastAsia="zh-CN"/>
        </w:rPr>
        <w:t>CDF/CGF</w:t>
      </w:r>
      <w:r w:rsidRPr="003035EE">
        <w:rPr>
          <w:rFonts w:hint="eastAsia"/>
          <w:lang w:eastAsia="zh-CN"/>
        </w:rPr>
        <w:t xml:space="preserve"> may be deployed on the ground. </w:t>
      </w:r>
      <w:r w:rsidRPr="003035EE">
        <w:rPr>
          <w:lang w:eastAsia="zh-CN"/>
        </w:rPr>
        <w:t xml:space="preserve">The MME ground together with the MME onboard behaves jointly as a single MME entity and the UE context is synchronized between them. Each MME-onboard is associated with a different Satellite ID identifier. </w:t>
      </w:r>
      <w:r w:rsidRPr="003035EE">
        <w:rPr>
          <w:rFonts w:hint="eastAsia"/>
          <w:lang w:eastAsia="zh-CN"/>
        </w:rPr>
        <w:t>The high level of the MME split architecture is shown below:</w:t>
      </w:r>
    </w:p>
    <w:p w14:paraId="70854FA6" w14:textId="77777777" w:rsidR="00A52079" w:rsidRPr="003035EE" w:rsidRDefault="000C4508" w:rsidP="00B06A60">
      <w:pPr>
        <w:pStyle w:val="TH"/>
        <w:rPr>
          <w:lang w:eastAsia="zh-CN"/>
        </w:rPr>
      </w:pPr>
      <w:r w:rsidRPr="003035EE">
        <w:rPr>
          <w:lang w:bidi="ar-IQ"/>
        </w:rPr>
        <w:object w:dxaOrig="9048" w:dyaOrig="5556" w14:anchorId="05B20BBC">
          <v:shape id="_x0000_i1037" type="#_x0000_t75" style="width:450pt;height:276pt" o:ole="">
            <v:imagedata r:id="rId35" o:title=""/>
          </v:shape>
          <o:OLEObject Type="Embed" ProgID="Visio.Drawing.11" ShapeID="_x0000_i1037" DrawAspect="Content" ObjectID="_1813086732" r:id="rId36"/>
        </w:object>
      </w:r>
    </w:p>
    <w:p w14:paraId="454D8BB7" w14:textId="77777777" w:rsidR="00A52079" w:rsidRPr="003035EE" w:rsidRDefault="000C4508" w:rsidP="00B06A60">
      <w:pPr>
        <w:pStyle w:val="TF"/>
        <w:rPr>
          <w:lang w:eastAsia="zh-CN"/>
        </w:rPr>
      </w:pPr>
      <w:r w:rsidRPr="003035EE">
        <w:t xml:space="preserve">Figure </w:t>
      </w:r>
      <w:r w:rsidRPr="003035EE">
        <w:rPr>
          <w:rFonts w:hint="eastAsia"/>
          <w:lang w:eastAsia="zh-CN"/>
        </w:rPr>
        <w:t>6</w:t>
      </w:r>
      <w:r w:rsidRPr="003035EE">
        <w:t>.</w:t>
      </w:r>
      <w:r w:rsidRPr="003035EE">
        <w:rPr>
          <w:rFonts w:hint="eastAsia"/>
          <w:lang w:eastAsia="zh-CN"/>
        </w:rPr>
        <w:t>1.4.</w:t>
      </w:r>
      <w:r w:rsidRPr="003035EE">
        <w:rPr>
          <w:rFonts w:eastAsia="DengXian" w:hint="eastAsia"/>
          <w:lang w:eastAsia="zh-CN"/>
        </w:rPr>
        <w:t>5</w:t>
      </w:r>
      <w:r w:rsidRPr="003035EE">
        <w:rPr>
          <w:rFonts w:hint="eastAsia"/>
          <w:lang w:eastAsia="zh-CN"/>
        </w:rPr>
        <w:t>-1</w:t>
      </w:r>
      <w:r w:rsidRPr="003035EE">
        <w:t xml:space="preserve">: MME split </w:t>
      </w:r>
      <w:r w:rsidRPr="003035EE">
        <w:rPr>
          <w:rFonts w:hint="eastAsia"/>
          <w:lang w:eastAsia="zh-CN"/>
        </w:rPr>
        <w:t>charging</w:t>
      </w:r>
      <w:r w:rsidRPr="003035EE">
        <w:t xml:space="preserve"> architecture</w:t>
      </w:r>
    </w:p>
    <w:p w14:paraId="4AF5C16C" w14:textId="77777777" w:rsidR="00A52079" w:rsidRPr="003035EE" w:rsidRDefault="000C4508">
      <w:pPr>
        <w:rPr>
          <w:lang w:eastAsia="zh-CN"/>
        </w:rPr>
      </w:pPr>
      <w:r w:rsidRPr="003035EE">
        <w:rPr>
          <w:rFonts w:hint="eastAsia"/>
          <w:lang w:eastAsia="zh-CN"/>
        </w:rPr>
        <w:t>T</w:t>
      </w:r>
      <w:r w:rsidRPr="003035EE">
        <w:rPr>
          <w:lang w:eastAsia="zh-CN"/>
        </w:rPr>
        <w:t xml:space="preserve">he </w:t>
      </w:r>
      <w:r w:rsidRPr="003035EE">
        <w:rPr>
          <w:rFonts w:hint="eastAsia"/>
          <w:lang w:eastAsia="zh-CN"/>
        </w:rPr>
        <w:t>MME</w:t>
      </w:r>
      <w:r w:rsidRPr="003035EE">
        <w:rPr>
          <w:lang w:eastAsia="zh-CN"/>
        </w:rPr>
        <w:t xml:space="preserve"> </w:t>
      </w:r>
      <w:r w:rsidRPr="003035EE">
        <w:rPr>
          <w:rFonts w:hint="eastAsia"/>
          <w:lang w:eastAsia="zh-CN"/>
        </w:rPr>
        <w:t>ground</w:t>
      </w:r>
      <w:r w:rsidRPr="003035EE">
        <w:rPr>
          <w:lang w:eastAsia="zh-CN"/>
        </w:rPr>
        <w:t xml:space="preserve"> reports charging information to CGF or Billing Domain about satellite access</w:t>
      </w:r>
      <w:r w:rsidRPr="003035EE">
        <w:t xml:space="preserve"> </w:t>
      </w:r>
      <w:r w:rsidRPr="003035EE">
        <w:rPr>
          <w:lang w:eastAsia="zh-CN"/>
        </w:rPr>
        <w:t>running in S&amp;F mode</w:t>
      </w:r>
      <w:r w:rsidRPr="003035EE">
        <w:rPr>
          <w:rFonts w:hint="eastAsia"/>
          <w:lang w:eastAsia="zh-CN"/>
        </w:rPr>
        <w:t xml:space="preserve"> with</w:t>
      </w:r>
      <w:r w:rsidRPr="003035EE">
        <w:rPr>
          <w:lang w:eastAsia="zh-CN"/>
        </w:rPr>
        <w:t xml:space="preserve"> </w:t>
      </w:r>
      <w:r w:rsidRPr="003035EE">
        <w:rPr>
          <w:rFonts w:hint="eastAsia"/>
          <w:lang w:eastAsia="zh-CN"/>
        </w:rPr>
        <w:t xml:space="preserve">the following </w:t>
      </w:r>
      <w:r w:rsidRPr="003035EE">
        <w:rPr>
          <w:lang w:eastAsia="zh-CN"/>
        </w:rPr>
        <w:t>chargeable</w:t>
      </w:r>
      <w:r w:rsidRPr="003035EE">
        <w:rPr>
          <w:rFonts w:hint="eastAsia"/>
          <w:lang w:eastAsia="zh-CN"/>
        </w:rPr>
        <w:t xml:space="preserve"> </w:t>
      </w:r>
      <w:r w:rsidRPr="003035EE">
        <w:rPr>
          <w:lang w:eastAsia="zh-CN"/>
        </w:rPr>
        <w:t>events:</w:t>
      </w:r>
    </w:p>
    <w:p w14:paraId="510A332F" w14:textId="77777777" w:rsidR="00A52079" w:rsidRPr="003035EE" w:rsidRDefault="000C4508" w:rsidP="005F458C">
      <w:pPr>
        <w:pStyle w:val="B1"/>
        <w:rPr>
          <w:rFonts w:eastAsia="DengXian"/>
          <w:lang w:eastAsia="zh-CN"/>
        </w:rPr>
      </w:pPr>
      <w:r w:rsidRPr="003035EE">
        <w:t>-</w:t>
      </w:r>
      <w:r w:rsidRPr="003035EE">
        <w:tab/>
      </w:r>
      <w:r w:rsidRPr="003035EE">
        <w:rPr>
          <w:rFonts w:eastAsia="DengXian"/>
        </w:rPr>
        <w:t xml:space="preserve">PDN connection creation/release. </w:t>
      </w:r>
      <w:r w:rsidRPr="003035EE">
        <w:t>vi</w:t>
      </w:r>
      <w:r w:rsidRPr="003035EE">
        <w:rPr>
          <w:rFonts w:eastAsia="DengXian" w:hint="eastAsia"/>
        </w:rPr>
        <w:t xml:space="preserve">a the MME onboard for the </w:t>
      </w:r>
      <w:r w:rsidRPr="003035EE">
        <w:rPr>
          <w:rFonts w:eastAsia="DengXian"/>
        </w:rPr>
        <w:t>Control Plane (CP) data transfer</w:t>
      </w:r>
      <w:r w:rsidRPr="003035EE">
        <w:rPr>
          <w:rFonts w:eastAsia="DengXian" w:hint="eastAsia"/>
        </w:rPr>
        <w:t>.</w:t>
      </w:r>
    </w:p>
    <w:p w14:paraId="0F5A81F2" w14:textId="77777777" w:rsidR="00A52079" w:rsidRPr="003035EE" w:rsidRDefault="000C4508">
      <w:pPr>
        <w:rPr>
          <w:lang w:eastAsia="zh-CN"/>
        </w:rPr>
      </w:pPr>
      <w:r w:rsidRPr="003035EE">
        <w:rPr>
          <w:lang w:eastAsia="zh-CN"/>
        </w:rPr>
        <w:t>F</w:t>
      </w:r>
      <w:r w:rsidRPr="003035EE">
        <w:rPr>
          <w:rFonts w:hint="eastAsia"/>
          <w:lang w:eastAsia="zh-CN"/>
        </w:rPr>
        <w:t xml:space="preserve">or the whole EPC onboard </w:t>
      </w:r>
      <w:r w:rsidRPr="003035EE">
        <w:rPr>
          <w:lang w:eastAsia="zh-CN"/>
        </w:rPr>
        <w:t>architectu</w:t>
      </w:r>
      <w:r w:rsidRPr="003035EE">
        <w:rPr>
          <w:rFonts w:hint="eastAsia"/>
          <w:lang w:eastAsia="zh-CN"/>
        </w:rPr>
        <w:t xml:space="preserve">re, the </w:t>
      </w:r>
      <w:r w:rsidRPr="003035EE">
        <w:rPr>
          <w:lang w:eastAsia="zh-CN"/>
        </w:rPr>
        <w:t>CDF/CGF</w:t>
      </w:r>
      <w:r w:rsidRPr="003035EE">
        <w:rPr>
          <w:rFonts w:hint="eastAsia"/>
          <w:lang w:eastAsia="zh-CN"/>
        </w:rPr>
        <w:t xml:space="preserve"> may be deployed on the satellite</w:t>
      </w:r>
      <w:r w:rsidRPr="003035EE">
        <w:rPr>
          <w:lang w:eastAsia="zh-CN"/>
        </w:rPr>
        <w:t>.</w:t>
      </w:r>
      <w:r w:rsidRPr="003035EE">
        <w:rPr>
          <w:rFonts w:hint="eastAsia"/>
          <w:lang w:eastAsia="zh-CN"/>
        </w:rPr>
        <w:t xml:space="preserve"> The high level of the whole EPC onboard </w:t>
      </w:r>
      <w:r w:rsidRPr="003035EE">
        <w:rPr>
          <w:lang w:eastAsia="zh-CN"/>
        </w:rPr>
        <w:t>architectu</w:t>
      </w:r>
      <w:r w:rsidRPr="003035EE">
        <w:rPr>
          <w:rFonts w:hint="eastAsia"/>
          <w:lang w:eastAsia="zh-CN"/>
        </w:rPr>
        <w:t>re is shown below:</w:t>
      </w:r>
    </w:p>
    <w:p w14:paraId="1E37DBA9" w14:textId="77777777" w:rsidR="00A52079" w:rsidRPr="003035EE" w:rsidRDefault="000C4508" w:rsidP="00B06A60">
      <w:pPr>
        <w:pStyle w:val="TH"/>
        <w:rPr>
          <w:lang w:eastAsia="zh-CN"/>
        </w:rPr>
      </w:pPr>
      <w:r w:rsidRPr="003035EE">
        <w:rPr>
          <w:lang w:bidi="ar-IQ"/>
        </w:rPr>
        <w:object w:dxaOrig="6466" w:dyaOrig="5448" w14:anchorId="1A78E538">
          <v:shape id="_x0000_i1038" type="#_x0000_t75" style="width:323.5pt;height:270pt" o:ole="">
            <v:imagedata r:id="rId37" o:title=""/>
          </v:shape>
          <o:OLEObject Type="Embed" ProgID="Visio.Drawing.11" ShapeID="_x0000_i1038" DrawAspect="Content" ObjectID="_1813086733" r:id="rId38"/>
        </w:object>
      </w:r>
    </w:p>
    <w:p w14:paraId="5FF2A574" w14:textId="77777777" w:rsidR="00A52079" w:rsidRPr="003035EE" w:rsidRDefault="000C4508" w:rsidP="00B06A60">
      <w:pPr>
        <w:pStyle w:val="TF"/>
        <w:rPr>
          <w:lang w:eastAsia="zh-CN"/>
        </w:rPr>
      </w:pPr>
      <w:r w:rsidRPr="003035EE">
        <w:t xml:space="preserve">Figure </w:t>
      </w:r>
      <w:r w:rsidRPr="003035EE">
        <w:rPr>
          <w:rFonts w:hint="eastAsia"/>
          <w:lang w:eastAsia="zh-CN"/>
        </w:rPr>
        <w:t>6</w:t>
      </w:r>
      <w:r w:rsidRPr="003035EE">
        <w:t>.</w:t>
      </w:r>
      <w:r w:rsidRPr="003035EE">
        <w:rPr>
          <w:rFonts w:hint="eastAsia"/>
          <w:lang w:eastAsia="zh-CN"/>
        </w:rPr>
        <w:t>1.4.</w:t>
      </w:r>
      <w:r w:rsidRPr="003035EE">
        <w:rPr>
          <w:rFonts w:eastAsia="DengXian" w:hint="eastAsia"/>
          <w:lang w:eastAsia="zh-CN"/>
        </w:rPr>
        <w:t>5</w:t>
      </w:r>
      <w:r w:rsidRPr="003035EE">
        <w:rPr>
          <w:rFonts w:hint="eastAsia"/>
          <w:lang w:eastAsia="zh-CN"/>
        </w:rPr>
        <w:t>-2</w:t>
      </w:r>
      <w:r w:rsidRPr="003035EE">
        <w:t xml:space="preserve">: </w:t>
      </w:r>
      <w:r w:rsidRPr="003035EE">
        <w:rPr>
          <w:rFonts w:hint="eastAsia"/>
          <w:lang w:eastAsia="zh-CN"/>
        </w:rPr>
        <w:t>W</w:t>
      </w:r>
      <w:r w:rsidRPr="003035EE">
        <w:t xml:space="preserve">hole EPC on-board </w:t>
      </w:r>
      <w:r w:rsidRPr="003035EE">
        <w:rPr>
          <w:rFonts w:hint="eastAsia"/>
          <w:lang w:eastAsia="zh-CN"/>
        </w:rPr>
        <w:t xml:space="preserve">charging </w:t>
      </w:r>
      <w:r w:rsidRPr="003035EE">
        <w:t>architecture</w:t>
      </w:r>
    </w:p>
    <w:p w14:paraId="7AC242C8" w14:textId="77777777" w:rsidR="00A52079" w:rsidRPr="003035EE" w:rsidRDefault="000C4508">
      <w:pPr>
        <w:rPr>
          <w:lang w:eastAsia="zh-CN"/>
        </w:rPr>
      </w:pPr>
      <w:r w:rsidRPr="003035EE">
        <w:rPr>
          <w:lang w:eastAsia="zh-CN"/>
        </w:rPr>
        <w:t xml:space="preserve">The </w:t>
      </w:r>
      <w:r w:rsidRPr="003035EE">
        <w:rPr>
          <w:rFonts w:hint="eastAsia"/>
          <w:lang w:eastAsia="zh-CN"/>
        </w:rPr>
        <w:t>MME onboard</w:t>
      </w:r>
      <w:r w:rsidRPr="003035EE">
        <w:rPr>
          <w:lang w:eastAsia="zh-CN"/>
        </w:rPr>
        <w:t xml:space="preserve"> reports charging information to CGF or Billing Domain about satellite access</w:t>
      </w:r>
      <w:r w:rsidRPr="003035EE">
        <w:t xml:space="preserve"> </w:t>
      </w:r>
      <w:r w:rsidRPr="003035EE">
        <w:rPr>
          <w:lang w:eastAsia="zh-CN"/>
        </w:rPr>
        <w:t>running in S&amp;F mode</w:t>
      </w:r>
      <w:r w:rsidRPr="003035EE">
        <w:rPr>
          <w:rFonts w:hint="eastAsia"/>
          <w:lang w:eastAsia="zh-CN"/>
        </w:rPr>
        <w:t xml:space="preserve"> with</w:t>
      </w:r>
      <w:r w:rsidRPr="003035EE">
        <w:rPr>
          <w:lang w:eastAsia="zh-CN"/>
        </w:rPr>
        <w:t xml:space="preserve"> </w:t>
      </w:r>
      <w:r w:rsidRPr="003035EE">
        <w:rPr>
          <w:rFonts w:hint="eastAsia"/>
          <w:lang w:eastAsia="zh-CN"/>
        </w:rPr>
        <w:t xml:space="preserve">the following trigger </w:t>
      </w:r>
      <w:r w:rsidRPr="003035EE">
        <w:rPr>
          <w:lang w:eastAsia="zh-CN"/>
        </w:rPr>
        <w:t>events:</w:t>
      </w:r>
    </w:p>
    <w:p w14:paraId="0988E53A" w14:textId="77777777" w:rsidR="00A52079" w:rsidRPr="003035EE" w:rsidRDefault="000C4508" w:rsidP="005F458C">
      <w:pPr>
        <w:pStyle w:val="B1"/>
        <w:rPr>
          <w:rFonts w:eastAsia="DengXian"/>
          <w:lang w:eastAsia="zh-CN"/>
        </w:rPr>
      </w:pPr>
      <w:r w:rsidRPr="003035EE">
        <w:t>-</w:t>
      </w:r>
      <w:r w:rsidRPr="003035EE">
        <w:tab/>
      </w:r>
      <w:r w:rsidRPr="003035EE">
        <w:rPr>
          <w:rFonts w:eastAsia="DengXian"/>
        </w:rPr>
        <w:t xml:space="preserve">PDN connection creation/release. </w:t>
      </w:r>
      <w:r w:rsidRPr="003035EE">
        <w:t>vi</w:t>
      </w:r>
      <w:r w:rsidRPr="003035EE">
        <w:rPr>
          <w:rFonts w:eastAsia="DengXian" w:hint="eastAsia"/>
        </w:rPr>
        <w:t xml:space="preserve">a the MME onboard for the </w:t>
      </w:r>
      <w:r w:rsidRPr="003035EE">
        <w:rPr>
          <w:rFonts w:eastAsia="DengXian"/>
        </w:rPr>
        <w:t>CIoT CP Optimizations</w:t>
      </w:r>
      <w:r w:rsidRPr="003035EE">
        <w:rPr>
          <w:rFonts w:eastAsia="DengXian" w:hint="eastAsia"/>
        </w:rPr>
        <w:t>.</w:t>
      </w:r>
    </w:p>
    <w:p w14:paraId="63CE8B34" w14:textId="2240370C" w:rsidR="00A52079" w:rsidRPr="003035EE" w:rsidRDefault="000C4508">
      <w:pPr>
        <w:rPr>
          <w:lang w:eastAsia="zh-CN"/>
        </w:rPr>
      </w:pPr>
      <w:r w:rsidRPr="003035EE">
        <w:t>Table 6.1.4.</w:t>
      </w:r>
      <w:r w:rsidR="004E25DC" w:rsidRPr="003035EE">
        <w:t>5</w:t>
      </w:r>
      <w:r w:rsidRPr="003035EE">
        <w:t xml:space="preserve">-1 shows the enhancements needed for CPDT-SNN-CDR compared with the Table 6.1.3.3.1 in </w:t>
      </w:r>
      <w:r w:rsidR="00410C28" w:rsidRPr="003035EE">
        <w:t>TS</w:t>
      </w:r>
      <w:r w:rsidR="00410C28">
        <w:t> </w:t>
      </w:r>
      <w:r w:rsidR="00410C28" w:rsidRPr="003035EE">
        <w:t>32.253</w:t>
      </w:r>
      <w:r w:rsidR="00410C28">
        <w:t> </w:t>
      </w:r>
      <w:r w:rsidR="00410C28" w:rsidRPr="003035EE">
        <w:t>[</w:t>
      </w:r>
      <w:r w:rsidRPr="003035EE">
        <w:t>12].</w:t>
      </w:r>
    </w:p>
    <w:p w14:paraId="05BF3F62" w14:textId="77777777" w:rsidR="00A52079" w:rsidRPr="003035EE" w:rsidRDefault="000C4508" w:rsidP="00B06A60">
      <w:pPr>
        <w:pStyle w:val="TH"/>
        <w:rPr>
          <w:lang w:eastAsia="zh-CN" w:bidi="ar-IQ"/>
        </w:rPr>
      </w:pPr>
      <w:r w:rsidRPr="003035EE">
        <w:t>Table 6.1.4.5-1 Extension to CPDT-SNN-CDR for S&amp;F (3GPP TS 32.253 [12] – Table 6.1.3.3.1)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65"/>
        <w:gridCol w:w="1058"/>
        <w:gridCol w:w="4639"/>
      </w:tblGrid>
      <w:tr w:rsidR="00A52079" w:rsidRPr="003035EE" w14:paraId="23772687" w14:textId="77777777" w:rsidTr="003A44E7">
        <w:trPr>
          <w:jc w:val="center"/>
        </w:trPr>
        <w:tc>
          <w:tcPr>
            <w:tcW w:w="2765" w:type="dxa"/>
            <w:shd w:val="clear" w:color="auto" w:fill="D9D9D9" w:themeFill="background1" w:themeFillShade="D9"/>
          </w:tcPr>
          <w:p w14:paraId="14EF3EE3" w14:textId="77777777" w:rsidR="00A52079" w:rsidRPr="003035EE" w:rsidRDefault="000C4508" w:rsidP="005F458C">
            <w:pPr>
              <w:pStyle w:val="TAH"/>
              <w:rPr>
                <w:rFonts w:eastAsia="STFangsong"/>
              </w:rPr>
            </w:pPr>
            <w:r w:rsidRPr="003035EE">
              <w:rPr>
                <w:rFonts w:eastAsia="STFangsong"/>
              </w:rPr>
              <w:t>Field</w:t>
            </w:r>
          </w:p>
        </w:tc>
        <w:tc>
          <w:tcPr>
            <w:tcW w:w="1058" w:type="dxa"/>
            <w:shd w:val="clear" w:color="auto" w:fill="D9D9D9" w:themeFill="background1" w:themeFillShade="D9"/>
          </w:tcPr>
          <w:p w14:paraId="394C4B5A" w14:textId="77777777" w:rsidR="00A52079" w:rsidRPr="003035EE" w:rsidRDefault="000C4508" w:rsidP="005F458C">
            <w:pPr>
              <w:pStyle w:val="TAH"/>
              <w:rPr>
                <w:rFonts w:eastAsia="STFangsong"/>
              </w:rPr>
            </w:pPr>
            <w:r w:rsidRPr="003035EE">
              <w:rPr>
                <w:rFonts w:eastAsia="STFangsong"/>
              </w:rPr>
              <w:t>Category</w:t>
            </w:r>
          </w:p>
        </w:tc>
        <w:tc>
          <w:tcPr>
            <w:tcW w:w="4639" w:type="dxa"/>
            <w:shd w:val="clear" w:color="auto" w:fill="D9D9D9" w:themeFill="background1" w:themeFillShade="D9"/>
          </w:tcPr>
          <w:p w14:paraId="3EF3A113" w14:textId="77777777" w:rsidR="00A52079" w:rsidRPr="003035EE" w:rsidRDefault="000C4508" w:rsidP="005F458C">
            <w:pPr>
              <w:pStyle w:val="TAH"/>
              <w:rPr>
                <w:rFonts w:eastAsia="STFangsong"/>
              </w:rPr>
            </w:pPr>
            <w:r w:rsidRPr="003035EE">
              <w:rPr>
                <w:rFonts w:eastAsia="STFangsong"/>
              </w:rPr>
              <w:t>Description</w:t>
            </w:r>
          </w:p>
        </w:tc>
      </w:tr>
      <w:tr w:rsidR="00A52079" w:rsidRPr="003035EE" w14:paraId="0050406F" w14:textId="77777777" w:rsidTr="003A44E7">
        <w:trPr>
          <w:jc w:val="center"/>
        </w:trPr>
        <w:tc>
          <w:tcPr>
            <w:tcW w:w="2765" w:type="dxa"/>
            <w:shd w:val="clear" w:color="auto" w:fill="auto"/>
          </w:tcPr>
          <w:p w14:paraId="2D0DCD9B" w14:textId="5E2524AE" w:rsidR="00A52079" w:rsidRPr="003035EE" w:rsidRDefault="000C4508" w:rsidP="00F7429D">
            <w:pPr>
              <w:pStyle w:val="TAL"/>
              <w:rPr>
                <w:rFonts w:eastAsia="STFangsong"/>
              </w:rPr>
            </w:pPr>
            <w:r w:rsidRPr="003035EE">
              <w:rPr>
                <w:lang w:bidi="ar-IQ"/>
              </w:rPr>
              <w:t>RAT</w:t>
            </w:r>
            <w:r w:rsidR="003A44E7">
              <w:rPr>
                <w:lang w:bidi="ar-IQ"/>
              </w:rPr>
              <w:t xml:space="preserve"> </w:t>
            </w:r>
            <w:r w:rsidRPr="003035EE">
              <w:rPr>
                <w:lang w:bidi="ar-IQ"/>
              </w:rPr>
              <w:t>Type</w:t>
            </w:r>
          </w:p>
        </w:tc>
        <w:tc>
          <w:tcPr>
            <w:tcW w:w="1058" w:type="dxa"/>
            <w:shd w:val="clear" w:color="auto" w:fill="auto"/>
          </w:tcPr>
          <w:p w14:paraId="05956E81" w14:textId="77777777" w:rsidR="00A52079" w:rsidRPr="003035EE" w:rsidRDefault="000C4508">
            <w:pPr>
              <w:spacing w:after="0"/>
              <w:jc w:val="center"/>
              <w:rPr>
                <w:rFonts w:ascii="Arial" w:hAnsi="Arial" w:cs="Arial"/>
                <w:sz w:val="18"/>
                <w:szCs w:val="18"/>
              </w:rPr>
            </w:pPr>
            <w:bookmarkStart w:id="96" w:name="_MCCTEMPBM_CRPT70620016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96"/>
          </w:p>
        </w:tc>
        <w:tc>
          <w:tcPr>
            <w:tcW w:w="4639" w:type="dxa"/>
            <w:shd w:val="clear" w:color="auto" w:fill="auto"/>
          </w:tcPr>
          <w:p w14:paraId="50BD115F" w14:textId="00B6286A" w:rsidR="00A52079" w:rsidRPr="003035EE" w:rsidRDefault="000C4508">
            <w:pPr>
              <w:spacing w:after="0"/>
              <w:rPr>
                <w:rFonts w:ascii="Arial" w:eastAsia="STFangsong" w:hAnsi="Arial" w:cs="Arial"/>
                <w:sz w:val="18"/>
                <w:szCs w:val="18"/>
                <w:lang w:eastAsia="zh-CN"/>
              </w:rPr>
            </w:pPr>
            <w:bookmarkStart w:id="97" w:name="_MCCTEMPBM_CRPT70620017___7"/>
            <w:r w:rsidRPr="003035EE">
              <w:rPr>
                <w:rFonts w:ascii="Arial" w:eastAsia="STFangsong" w:hAnsi="Arial" w:cs="Arial"/>
                <w:sz w:val="18"/>
                <w:szCs w:val="18"/>
                <w:lang w:eastAsia="zh-CN"/>
              </w:rPr>
              <w:t>This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field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indicates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Radio</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Access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Technology</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(RAT)</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type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currently</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used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by</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UE,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extended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with</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RAT</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types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for</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satellite.</w:t>
            </w:r>
            <w:bookmarkEnd w:id="97"/>
          </w:p>
        </w:tc>
      </w:tr>
      <w:tr w:rsidR="00A52079" w:rsidRPr="003035EE" w14:paraId="34DB98F4" w14:textId="77777777" w:rsidTr="003A44E7">
        <w:trPr>
          <w:jc w:val="center"/>
        </w:trPr>
        <w:tc>
          <w:tcPr>
            <w:tcW w:w="2765" w:type="dxa"/>
            <w:shd w:val="clear" w:color="auto" w:fill="auto"/>
          </w:tcPr>
          <w:p w14:paraId="21C48A6A" w14:textId="1E5B66C0" w:rsidR="00A52079" w:rsidRPr="003035EE" w:rsidRDefault="000C4508" w:rsidP="00F7429D">
            <w:pPr>
              <w:pStyle w:val="TAL"/>
              <w:rPr>
                <w:rFonts w:eastAsia="STFangsong"/>
              </w:rPr>
            </w:pPr>
            <w:r w:rsidRPr="003035EE">
              <w:rPr>
                <w:rFonts w:eastAsia="STFangsong"/>
              </w:rPr>
              <w:t>Satellite</w:t>
            </w:r>
            <w:r w:rsidR="003A44E7">
              <w:rPr>
                <w:rFonts w:eastAsia="STFangsong"/>
              </w:rPr>
              <w:t xml:space="preserve"> </w:t>
            </w:r>
            <w:r w:rsidRPr="003035EE">
              <w:rPr>
                <w:rFonts w:eastAsia="STFangsong"/>
              </w:rPr>
              <w:t>information</w:t>
            </w:r>
          </w:p>
        </w:tc>
        <w:tc>
          <w:tcPr>
            <w:tcW w:w="1058" w:type="dxa"/>
            <w:shd w:val="clear" w:color="auto" w:fill="auto"/>
          </w:tcPr>
          <w:p w14:paraId="0BFEBECF" w14:textId="77777777" w:rsidR="00A52079" w:rsidRPr="003035EE" w:rsidRDefault="000C4508">
            <w:pPr>
              <w:spacing w:after="0"/>
              <w:jc w:val="center"/>
              <w:rPr>
                <w:rFonts w:ascii="Arial" w:hAnsi="Arial" w:cs="Arial"/>
                <w:sz w:val="18"/>
                <w:szCs w:val="18"/>
              </w:rPr>
            </w:pPr>
            <w:bookmarkStart w:id="98" w:name="_MCCTEMPBM_CRPT70620018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98"/>
          </w:p>
        </w:tc>
        <w:tc>
          <w:tcPr>
            <w:tcW w:w="4639" w:type="dxa"/>
            <w:shd w:val="clear" w:color="auto" w:fill="auto"/>
          </w:tcPr>
          <w:p w14:paraId="46EAB2D6" w14:textId="61BEAAEE" w:rsidR="00A52079" w:rsidRPr="003035EE" w:rsidRDefault="000C4508">
            <w:pPr>
              <w:spacing w:after="0"/>
              <w:rPr>
                <w:rFonts w:ascii="Arial" w:eastAsia="STFangsong" w:hAnsi="Arial" w:cs="Arial"/>
                <w:sz w:val="18"/>
                <w:szCs w:val="18"/>
                <w:lang w:eastAsia="zh-CN"/>
              </w:rPr>
            </w:pPr>
            <w:bookmarkStart w:id="99" w:name="_MCCTEMPBM_CRPT70620019___7"/>
            <w:r w:rsidRPr="003035EE">
              <w:rPr>
                <w:rFonts w:ascii="Arial" w:eastAsia="STFangsong" w:hAnsi="Arial" w:cs="Arial"/>
                <w:sz w:val="18"/>
                <w:szCs w:val="18"/>
                <w:lang w:eastAsia="zh-CN"/>
              </w:rPr>
              <w:t>This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field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holds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all</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satellite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information</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that</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support</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to</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finish</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store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and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forward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satellite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operation.</w:t>
            </w:r>
            <w:bookmarkEnd w:id="99"/>
          </w:p>
        </w:tc>
      </w:tr>
      <w:tr w:rsidR="00A52079" w:rsidRPr="003035EE" w14:paraId="402E3BF3" w14:textId="77777777" w:rsidTr="003A44E7">
        <w:trPr>
          <w:jc w:val="center"/>
        </w:trPr>
        <w:tc>
          <w:tcPr>
            <w:tcW w:w="2765" w:type="dxa"/>
            <w:shd w:val="clear" w:color="auto" w:fill="auto"/>
          </w:tcPr>
          <w:p w14:paraId="6787A0FB" w14:textId="555E9089" w:rsidR="00A52079" w:rsidRPr="003035EE" w:rsidRDefault="000C4508" w:rsidP="00F7429D">
            <w:pPr>
              <w:pStyle w:val="TAL"/>
              <w:rPr>
                <w:rFonts w:eastAsia="STFangsong"/>
              </w:rPr>
            </w:pPr>
            <w:r w:rsidRPr="003035EE">
              <w:rPr>
                <w:rFonts w:eastAsia="STFangsong"/>
              </w:rPr>
              <w:t>Satellite</w:t>
            </w:r>
            <w:r w:rsidR="003A44E7">
              <w:rPr>
                <w:rFonts w:eastAsia="STFangsong"/>
              </w:rPr>
              <w:t xml:space="preserve"> </w:t>
            </w:r>
            <w:r w:rsidRPr="003035EE">
              <w:rPr>
                <w:rFonts w:eastAsia="STFangsong"/>
              </w:rPr>
              <w:t>Access</w:t>
            </w:r>
            <w:r w:rsidR="003A44E7">
              <w:rPr>
                <w:rFonts w:eastAsia="STFangsong"/>
              </w:rPr>
              <w:t xml:space="preserve"> </w:t>
            </w:r>
            <w:r w:rsidRPr="003035EE">
              <w:rPr>
                <w:rFonts w:eastAsia="STFangsong"/>
              </w:rPr>
              <w:t>Indicator</w:t>
            </w:r>
          </w:p>
        </w:tc>
        <w:tc>
          <w:tcPr>
            <w:tcW w:w="1058" w:type="dxa"/>
            <w:shd w:val="clear" w:color="auto" w:fill="auto"/>
          </w:tcPr>
          <w:p w14:paraId="59379CF1" w14:textId="77777777" w:rsidR="00A52079" w:rsidRPr="003035EE" w:rsidRDefault="000C4508">
            <w:pPr>
              <w:spacing w:after="0"/>
              <w:jc w:val="center"/>
              <w:rPr>
                <w:rFonts w:ascii="Arial" w:hAnsi="Arial" w:cs="Arial"/>
                <w:sz w:val="18"/>
                <w:szCs w:val="18"/>
              </w:rPr>
            </w:pPr>
            <w:bookmarkStart w:id="100" w:name="_MCCTEMPBM_CRPT70620020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100"/>
          </w:p>
        </w:tc>
        <w:tc>
          <w:tcPr>
            <w:tcW w:w="4639" w:type="dxa"/>
            <w:shd w:val="clear" w:color="auto" w:fill="auto"/>
          </w:tcPr>
          <w:p w14:paraId="458CA8A3" w14:textId="4BAC7F7E" w:rsidR="00A52079" w:rsidRPr="003035EE" w:rsidRDefault="000C4508">
            <w:pPr>
              <w:spacing w:after="0"/>
              <w:rPr>
                <w:rFonts w:ascii="Arial" w:eastAsia="STFangsong" w:hAnsi="Arial" w:cs="Arial"/>
                <w:sz w:val="18"/>
                <w:szCs w:val="18"/>
                <w:lang w:eastAsia="zh-CN"/>
              </w:rPr>
            </w:pPr>
            <w:bookmarkStart w:id="101" w:name="_MCCTEMPBM_CRPT70620021___7"/>
            <w:r w:rsidRPr="003035EE">
              <w:rPr>
                <w:rFonts w:ascii="Arial" w:eastAsia="STFangsong" w:hAnsi="Arial" w:cs="Arial"/>
                <w:sz w:val="18"/>
                <w:szCs w:val="18"/>
              </w:rPr>
              <w:t>This</w:t>
            </w:r>
            <w:r w:rsidR="003A44E7">
              <w:rPr>
                <w:rFonts w:ascii="Arial" w:eastAsia="STFangsong" w:hAnsi="Arial" w:cs="Arial"/>
                <w:sz w:val="18"/>
                <w:szCs w:val="18"/>
              </w:rPr>
              <w:t xml:space="preserve"> </w:t>
            </w:r>
            <w:r w:rsidRPr="003035EE">
              <w:rPr>
                <w:rFonts w:ascii="Arial" w:eastAsia="STFangsong" w:hAnsi="Arial" w:cs="Arial"/>
                <w:sz w:val="18"/>
                <w:szCs w:val="18"/>
              </w:rPr>
              <w:t>field</w:t>
            </w:r>
            <w:r w:rsidR="003A44E7">
              <w:rPr>
                <w:rFonts w:ascii="Arial" w:eastAsia="STFangsong" w:hAnsi="Arial" w:cs="Arial"/>
                <w:sz w:val="18"/>
                <w:szCs w:val="18"/>
              </w:rPr>
              <w:t xml:space="preserve"> </w:t>
            </w:r>
            <w:r w:rsidRPr="003035EE">
              <w:rPr>
                <w:rFonts w:ascii="Arial" w:eastAsia="STFangsong" w:hAnsi="Arial" w:cs="Arial"/>
                <w:sz w:val="18"/>
                <w:szCs w:val="18"/>
              </w:rPr>
              <w:t>indicates</w:t>
            </w:r>
            <w:r w:rsidR="003A44E7">
              <w:rPr>
                <w:rFonts w:ascii="Arial" w:eastAsia="STFangsong" w:hAnsi="Arial" w:cs="Arial"/>
                <w:sz w:val="18"/>
                <w:szCs w:val="18"/>
              </w:rPr>
              <w:t xml:space="preserve"> </w:t>
            </w:r>
            <w:r w:rsidRPr="003035EE">
              <w:rPr>
                <w:rFonts w:ascii="Arial" w:eastAsia="STFangsong" w:hAnsi="Arial" w:cs="Arial"/>
                <w:sz w:val="18"/>
                <w:szCs w:val="18"/>
              </w:rPr>
              <w:t>the</w:t>
            </w:r>
            <w:r w:rsidR="003A44E7">
              <w:rPr>
                <w:rFonts w:ascii="Arial" w:eastAsia="STFangsong" w:hAnsi="Arial" w:cs="Arial"/>
                <w:sz w:val="18"/>
                <w:szCs w:val="18"/>
              </w:rPr>
              <w:t xml:space="preserve"> </w:t>
            </w:r>
            <w:r w:rsidRPr="003035EE">
              <w:rPr>
                <w:rFonts w:ascii="Arial" w:eastAsia="STFangsong" w:hAnsi="Arial" w:cs="Arial"/>
                <w:sz w:val="18"/>
                <w:szCs w:val="18"/>
              </w:rPr>
              <w:t>use</w:t>
            </w:r>
            <w:r w:rsidR="003A44E7">
              <w:rPr>
                <w:rFonts w:ascii="Arial" w:eastAsia="STFangsong" w:hAnsi="Arial" w:cs="Arial"/>
                <w:sz w:val="18"/>
                <w:szCs w:val="18"/>
              </w:rPr>
              <w:t xml:space="preserve"> </w:t>
            </w:r>
            <w:r w:rsidRPr="003035EE">
              <w:rPr>
                <w:rFonts w:ascii="Arial" w:eastAsia="STFangsong" w:hAnsi="Arial" w:cs="Arial"/>
                <w:sz w:val="18"/>
                <w:szCs w:val="18"/>
              </w:rPr>
              <w:t>of</w:t>
            </w:r>
            <w:r w:rsidR="003A44E7">
              <w:rPr>
                <w:rFonts w:ascii="Arial" w:eastAsia="STFangsong" w:hAnsi="Arial" w:cs="Arial"/>
                <w:sz w:val="18"/>
                <w:szCs w:val="18"/>
              </w:rPr>
              <w:t xml:space="preserve"> </w:t>
            </w:r>
            <w:r w:rsidRPr="003035EE">
              <w:rPr>
                <w:rFonts w:ascii="Arial" w:eastAsia="STFangsong" w:hAnsi="Arial" w:cs="Arial"/>
                <w:sz w:val="18"/>
                <w:szCs w:val="18"/>
              </w:rPr>
              <w:t>satellite</w:t>
            </w:r>
            <w:r w:rsidR="003A44E7">
              <w:rPr>
                <w:rFonts w:ascii="Arial" w:eastAsia="STFangsong" w:hAnsi="Arial" w:cs="Arial"/>
                <w:sz w:val="18"/>
                <w:szCs w:val="18"/>
              </w:rPr>
              <w:t xml:space="preserve"> </w:t>
            </w:r>
            <w:r w:rsidRPr="003035EE">
              <w:rPr>
                <w:rFonts w:ascii="Arial" w:eastAsia="STFangsong" w:hAnsi="Arial" w:cs="Arial"/>
                <w:sz w:val="18"/>
                <w:szCs w:val="18"/>
              </w:rPr>
              <w:t>access</w:t>
            </w:r>
            <w:r w:rsidRPr="003035EE">
              <w:rPr>
                <w:rFonts w:ascii="Arial" w:eastAsia="STFangsong" w:hAnsi="Arial" w:cs="Arial"/>
                <w:sz w:val="18"/>
                <w:szCs w:val="18"/>
                <w:lang w:eastAsia="zh-CN"/>
              </w:rPr>
              <w:t>.</w:t>
            </w:r>
            <w:bookmarkEnd w:id="101"/>
          </w:p>
        </w:tc>
      </w:tr>
      <w:tr w:rsidR="00A52079" w:rsidRPr="003035EE" w14:paraId="467AF409" w14:textId="77777777" w:rsidTr="003A44E7">
        <w:trPr>
          <w:jc w:val="center"/>
        </w:trPr>
        <w:tc>
          <w:tcPr>
            <w:tcW w:w="2765" w:type="dxa"/>
            <w:shd w:val="clear" w:color="auto" w:fill="auto"/>
          </w:tcPr>
          <w:p w14:paraId="48BE9EBC" w14:textId="0F715D81" w:rsidR="00A52079" w:rsidRPr="003035EE" w:rsidRDefault="000C4508" w:rsidP="00F7429D">
            <w:pPr>
              <w:pStyle w:val="TAL"/>
              <w:rPr>
                <w:rFonts w:eastAsia="STFangsong"/>
              </w:rPr>
            </w:pPr>
            <w:r w:rsidRPr="003035EE">
              <w:rPr>
                <w:rFonts w:eastAsia="STFangsong"/>
              </w:rPr>
              <w:t>S&amp;F</w:t>
            </w:r>
            <w:r w:rsidR="003A44E7">
              <w:rPr>
                <w:rFonts w:eastAsia="STFangsong"/>
              </w:rPr>
              <w:t xml:space="preserve"> </w:t>
            </w:r>
            <w:r w:rsidRPr="003035EE">
              <w:rPr>
                <w:rFonts w:eastAsia="STFangsong"/>
              </w:rPr>
              <w:t>Indicator</w:t>
            </w:r>
          </w:p>
        </w:tc>
        <w:tc>
          <w:tcPr>
            <w:tcW w:w="1058" w:type="dxa"/>
            <w:shd w:val="clear" w:color="auto" w:fill="auto"/>
          </w:tcPr>
          <w:p w14:paraId="53DC7ABF" w14:textId="77777777" w:rsidR="00A52079" w:rsidRPr="003035EE" w:rsidRDefault="000C4508">
            <w:pPr>
              <w:spacing w:after="0"/>
              <w:jc w:val="center"/>
              <w:rPr>
                <w:rFonts w:ascii="Arial" w:hAnsi="Arial" w:cs="Arial"/>
                <w:sz w:val="18"/>
                <w:szCs w:val="18"/>
              </w:rPr>
            </w:pPr>
            <w:bookmarkStart w:id="102" w:name="_MCCTEMPBM_CRPT70620022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102"/>
          </w:p>
        </w:tc>
        <w:tc>
          <w:tcPr>
            <w:tcW w:w="4639" w:type="dxa"/>
            <w:shd w:val="clear" w:color="auto" w:fill="auto"/>
          </w:tcPr>
          <w:p w14:paraId="4C5DD32B" w14:textId="637CE4D0" w:rsidR="00A52079" w:rsidRPr="003035EE" w:rsidRDefault="000C4508">
            <w:pPr>
              <w:spacing w:after="0"/>
              <w:rPr>
                <w:rFonts w:ascii="Arial" w:eastAsia="STFangsong" w:hAnsi="Arial" w:cs="Arial"/>
                <w:sz w:val="18"/>
                <w:szCs w:val="18"/>
                <w:lang w:eastAsia="zh-CN"/>
              </w:rPr>
            </w:pPr>
            <w:bookmarkStart w:id="103" w:name="_MCCTEMPBM_CRPT70620023___7"/>
            <w:r w:rsidRPr="003035EE">
              <w:rPr>
                <w:rFonts w:ascii="Arial" w:eastAsia="STFangsong" w:hAnsi="Arial" w:cs="Arial"/>
                <w:sz w:val="18"/>
                <w:szCs w:val="18"/>
                <w:lang w:eastAsia="zh-CN"/>
              </w:rPr>
              <w:t>This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field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indicates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use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of</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store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and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forward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satellite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operation.</w:t>
            </w:r>
            <w:bookmarkEnd w:id="103"/>
          </w:p>
        </w:tc>
      </w:tr>
      <w:tr w:rsidR="00A52079" w:rsidRPr="003035EE" w14:paraId="47392586" w14:textId="77777777" w:rsidTr="003A44E7">
        <w:trPr>
          <w:jc w:val="center"/>
        </w:trPr>
        <w:tc>
          <w:tcPr>
            <w:tcW w:w="2765" w:type="dxa"/>
            <w:shd w:val="clear" w:color="auto" w:fill="auto"/>
          </w:tcPr>
          <w:p w14:paraId="75F0C7D2" w14:textId="6CD061DA" w:rsidR="00A52079" w:rsidRPr="003035EE" w:rsidRDefault="000C4508" w:rsidP="00F7429D">
            <w:pPr>
              <w:pStyle w:val="TAL"/>
              <w:rPr>
                <w:rFonts w:eastAsia="STFangsong"/>
              </w:rPr>
            </w:pPr>
            <w:r w:rsidRPr="003035EE">
              <w:rPr>
                <w:rFonts w:eastAsia="STFangsong"/>
              </w:rPr>
              <w:t>S&amp;F</w:t>
            </w:r>
            <w:r w:rsidR="003A44E7">
              <w:rPr>
                <w:rFonts w:eastAsia="STFangsong"/>
              </w:rPr>
              <w:t xml:space="preserve"> </w:t>
            </w:r>
            <w:r w:rsidRPr="003035EE">
              <w:rPr>
                <w:rFonts w:eastAsia="STFangsong"/>
              </w:rPr>
              <w:t>Monitoring</w:t>
            </w:r>
            <w:r w:rsidR="003A44E7">
              <w:rPr>
                <w:rFonts w:eastAsia="STFangsong"/>
              </w:rPr>
              <w:t xml:space="preserve"> </w:t>
            </w:r>
            <w:r w:rsidRPr="003035EE">
              <w:rPr>
                <w:rFonts w:eastAsia="STFangsong"/>
              </w:rPr>
              <w:t>List</w:t>
            </w:r>
          </w:p>
        </w:tc>
        <w:tc>
          <w:tcPr>
            <w:tcW w:w="1058" w:type="dxa"/>
            <w:shd w:val="clear" w:color="auto" w:fill="auto"/>
          </w:tcPr>
          <w:p w14:paraId="312EB93A" w14:textId="77777777" w:rsidR="00A52079" w:rsidRPr="003035EE" w:rsidRDefault="000C4508">
            <w:pPr>
              <w:spacing w:after="0"/>
              <w:jc w:val="center"/>
              <w:rPr>
                <w:rFonts w:ascii="Arial" w:eastAsia="STFangsong" w:hAnsi="Arial" w:cs="Arial"/>
                <w:sz w:val="18"/>
                <w:szCs w:val="18"/>
              </w:rPr>
            </w:pPr>
            <w:bookmarkStart w:id="104" w:name="_MCCTEMPBM_CRPT70620024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104"/>
          </w:p>
        </w:tc>
        <w:tc>
          <w:tcPr>
            <w:tcW w:w="4639" w:type="dxa"/>
            <w:shd w:val="clear" w:color="auto" w:fill="auto"/>
          </w:tcPr>
          <w:p w14:paraId="6884BC50" w14:textId="103CC6AA" w:rsidR="00A52079" w:rsidRPr="003035EE" w:rsidRDefault="000C4508">
            <w:pPr>
              <w:spacing w:after="0"/>
              <w:rPr>
                <w:rFonts w:ascii="Arial" w:eastAsia="STFangsong" w:hAnsi="Arial" w:cs="Arial"/>
                <w:sz w:val="18"/>
                <w:szCs w:val="18"/>
                <w:lang w:eastAsia="zh-CN"/>
              </w:rPr>
            </w:pPr>
            <w:bookmarkStart w:id="105" w:name="_MCCTEMPBM_CRPT70620025___7"/>
            <w:r w:rsidRPr="003035EE">
              <w:rPr>
                <w:rFonts w:ascii="Arial" w:eastAsia="STFangsong" w:hAnsi="Arial" w:cs="Arial"/>
                <w:sz w:val="18"/>
                <w:szCs w:val="18"/>
                <w:lang w:eastAsia="zh-CN"/>
              </w:rPr>
              <w:t>This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field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holds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satellite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IDs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that</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used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for</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store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and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forward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satellite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operation.</w:t>
            </w:r>
            <w:bookmarkEnd w:id="105"/>
          </w:p>
        </w:tc>
      </w:tr>
      <w:tr w:rsidR="00A52079" w:rsidRPr="003035EE" w14:paraId="23623034" w14:textId="77777777" w:rsidTr="003A44E7">
        <w:trPr>
          <w:jc w:val="center"/>
        </w:trPr>
        <w:tc>
          <w:tcPr>
            <w:tcW w:w="2765" w:type="dxa"/>
            <w:shd w:val="clear" w:color="auto" w:fill="auto"/>
          </w:tcPr>
          <w:p w14:paraId="7661650F" w14:textId="13F83CCD" w:rsidR="00A52079" w:rsidRPr="003035EE" w:rsidRDefault="000C4508" w:rsidP="00F7429D">
            <w:pPr>
              <w:pStyle w:val="TAL"/>
              <w:rPr>
                <w:rFonts w:eastAsia="STFangsong"/>
              </w:rPr>
            </w:pPr>
            <w:r w:rsidRPr="003035EE">
              <w:rPr>
                <w:rFonts w:eastAsia="STFangsong"/>
              </w:rPr>
              <w:t>S&amp;F</w:t>
            </w:r>
            <w:r w:rsidR="003A44E7">
              <w:rPr>
                <w:rFonts w:eastAsia="STFangsong"/>
              </w:rPr>
              <w:t xml:space="preserve"> </w:t>
            </w:r>
            <w:r w:rsidRPr="003035EE">
              <w:rPr>
                <w:rFonts w:eastAsia="STFangsong"/>
              </w:rPr>
              <w:t>Duration</w:t>
            </w:r>
          </w:p>
        </w:tc>
        <w:tc>
          <w:tcPr>
            <w:tcW w:w="1058" w:type="dxa"/>
            <w:shd w:val="clear" w:color="auto" w:fill="auto"/>
          </w:tcPr>
          <w:p w14:paraId="116EF96C" w14:textId="77777777" w:rsidR="00A52079" w:rsidRPr="003035EE" w:rsidRDefault="000C4508">
            <w:pPr>
              <w:spacing w:after="0"/>
              <w:jc w:val="center"/>
              <w:rPr>
                <w:rFonts w:ascii="Arial" w:hAnsi="Arial" w:cs="Arial"/>
                <w:sz w:val="18"/>
                <w:szCs w:val="18"/>
              </w:rPr>
            </w:pPr>
            <w:bookmarkStart w:id="106" w:name="_MCCTEMPBM_CRPT70620026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106"/>
          </w:p>
        </w:tc>
        <w:tc>
          <w:tcPr>
            <w:tcW w:w="4639" w:type="dxa"/>
            <w:shd w:val="clear" w:color="auto" w:fill="auto"/>
          </w:tcPr>
          <w:p w14:paraId="69635935" w14:textId="58A17331" w:rsidR="00A52079" w:rsidRPr="003035EE" w:rsidRDefault="000C4508">
            <w:pPr>
              <w:spacing w:after="0"/>
              <w:rPr>
                <w:rFonts w:ascii="Arial" w:eastAsia="STFangsong" w:hAnsi="Arial" w:cs="Arial"/>
                <w:sz w:val="18"/>
                <w:szCs w:val="18"/>
                <w:lang w:eastAsia="zh-CN"/>
              </w:rPr>
            </w:pPr>
            <w:bookmarkStart w:id="107" w:name="_MCCTEMPBM_CRPT70620027___7"/>
            <w:r w:rsidRPr="003035EE">
              <w:rPr>
                <w:rFonts w:ascii="Arial" w:eastAsia="STFangsong" w:hAnsi="Arial" w:cs="Arial"/>
                <w:sz w:val="18"/>
                <w:szCs w:val="18"/>
                <w:lang w:eastAsia="zh-CN"/>
              </w:rPr>
              <w:t>This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field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holds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hAnsi="Arial" w:cs="Arial"/>
                <w:sz w:val="18"/>
                <w:szCs w:val="18"/>
              </w:rPr>
              <w:t xml:space="preserve"> </w:t>
            </w:r>
            <w:r w:rsidRPr="003035EE">
              <w:rPr>
                <w:rFonts w:ascii="Arial" w:eastAsia="STFangsong" w:hAnsi="Arial" w:cs="Arial"/>
                <w:sz w:val="18"/>
                <w:szCs w:val="18"/>
                <w:lang w:eastAsia="zh-CN"/>
              </w:rPr>
              <w:t>storage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duration</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of</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data</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on</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satellite.</w:t>
            </w:r>
            <w:bookmarkEnd w:id="107"/>
          </w:p>
        </w:tc>
      </w:tr>
      <w:tr w:rsidR="00A52079" w:rsidRPr="003035EE" w14:paraId="5E6F0AA0" w14:textId="77777777" w:rsidTr="003A44E7">
        <w:trPr>
          <w:jc w:val="center"/>
        </w:trPr>
        <w:tc>
          <w:tcPr>
            <w:tcW w:w="2765" w:type="dxa"/>
            <w:shd w:val="clear" w:color="auto" w:fill="auto"/>
          </w:tcPr>
          <w:p w14:paraId="08E00E97" w14:textId="42349495" w:rsidR="00A52079" w:rsidRPr="003035EE" w:rsidRDefault="000C4508" w:rsidP="00F7429D">
            <w:pPr>
              <w:pStyle w:val="TAL"/>
              <w:rPr>
                <w:rFonts w:eastAsia="STFangsong"/>
              </w:rPr>
            </w:pPr>
            <w:r w:rsidRPr="003035EE">
              <w:rPr>
                <w:rFonts w:eastAsia="STFangsong"/>
              </w:rPr>
              <w:t>S&amp;F</w:t>
            </w:r>
            <w:r w:rsidR="003A44E7">
              <w:rPr>
                <w:rFonts w:eastAsia="STFangsong"/>
              </w:rPr>
              <w:t xml:space="preserve"> </w:t>
            </w:r>
            <w:r w:rsidRPr="003035EE">
              <w:rPr>
                <w:rFonts w:eastAsia="STFangsong"/>
              </w:rPr>
              <w:t>Data</w:t>
            </w:r>
            <w:r w:rsidR="003A44E7">
              <w:rPr>
                <w:rFonts w:eastAsia="STFangsong"/>
              </w:rPr>
              <w:t xml:space="preserve"> </w:t>
            </w:r>
            <w:r w:rsidRPr="003035EE">
              <w:rPr>
                <w:rFonts w:eastAsia="STFangsong"/>
              </w:rPr>
              <w:t>volume</w:t>
            </w:r>
          </w:p>
        </w:tc>
        <w:tc>
          <w:tcPr>
            <w:tcW w:w="1058" w:type="dxa"/>
            <w:shd w:val="clear" w:color="auto" w:fill="auto"/>
          </w:tcPr>
          <w:p w14:paraId="169C6637" w14:textId="77777777" w:rsidR="00A52079" w:rsidRPr="003035EE" w:rsidRDefault="000C4508">
            <w:pPr>
              <w:spacing w:after="0"/>
              <w:jc w:val="center"/>
              <w:rPr>
                <w:rFonts w:ascii="Arial" w:hAnsi="Arial" w:cs="Arial"/>
                <w:sz w:val="18"/>
                <w:szCs w:val="18"/>
              </w:rPr>
            </w:pPr>
            <w:bookmarkStart w:id="108" w:name="_MCCTEMPBM_CRPT70620028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108"/>
          </w:p>
        </w:tc>
        <w:tc>
          <w:tcPr>
            <w:tcW w:w="4639" w:type="dxa"/>
            <w:shd w:val="clear" w:color="auto" w:fill="auto"/>
          </w:tcPr>
          <w:p w14:paraId="0909F7AB" w14:textId="20C7BEEE" w:rsidR="00A52079" w:rsidRPr="003035EE" w:rsidRDefault="000C4508">
            <w:pPr>
              <w:spacing w:after="0"/>
              <w:rPr>
                <w:rFonts w:ascii="Arial" w:eastAsia="STFangsong" w:hAnsi="Arial" w:cs="Arial"/>
                <w:sz w:val="18"/>
                <w:szCs w:val="18"/>
                <w:lang w:eastAsia="zh-CN"/>
              </w:rPr>
            </w:pPr>
            <w:bookmarkStart w:id="109" w:name="_MCCTEMPBM_CRPT70620029___7"/>
            <w:r w:rsidRPr="003035EE">
              <w:rPr>
                <w:rFonts w:ascii="Arial" w:eastAsia="STFangsong" w:hAnsi="Arial" w:cs="Arial"/>
                <w:sz w:val="18"/>
                <w:szCs w:val="18"/>
                <w:lang w:eastAsia="zh-CN"/>
              </w:rPr>
              <w:t>This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field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holds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data</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volume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stored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on</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satellite.</w:t>
            </w:r>
            <w:bookmarkEnd w:id="109"/>
          </w:p>
        </w:tc>
      </w:tr>
    </w:tbl>
    <w:p w14:paraId="64F77C1B" w14:textId="77777777" w:rsidR="00A52079" w:rsidRPr="003035EE" w:rsidRDefault="00A52079">
      <w:pPr>
        <w:rPr>
          <w:lang w:eastAsia="zh-CN"/>
        </w:rPr>
      </w:pPr>
    </w:p>
    <w:p w14:paraId="05610BCD" w14:textId="77777777" w:rsidR="00A52079" w:rsidRPr="003035EE" w:rsidRDefault="000C4508" w:rsidP="005F458C">
      <w:pPr>
        <w:pStyle w:val="Heading4"/>
        <w:rPr>
          <w:rFonts w:eastAsia="DengXian"/>
          <w:lang w:eastAsia="zh-CN"/>
        </w:rPr>
      </w:pPr>
      <w:bookmarkStart w:id="110" w:name="_Toc191621495"/>
      <w:r w:rsidRPr="003035EE">
        <w:t>6.1.4.</w:t>
      </w:r>
      <w:r w:rsidRPr="003035EE">
        <w:rPr>
          <w:rFonts w:eastAsia="SimSun" w:hint="eastAsia"/>
        </w:rPr>
        <w:t>6</w:t>
      </w:r>
      <w:r w:rsidRPr="003035EE">
        <w:tab/>
        <w:t>Solution #1.</w:t>
      </w:r>
      <w:r w:rsidRPr="003035EE">
        <w:rPr>
          <w:rFonts w:eastAsia="SimSun" w:hint="eastAsia"/>
        </w:rPr>
        <w:t>6</w:t>
      </w:r>
      <w:r w:rsidRPr="003035EE">
        <w:t xml:space="preserve">: SCEF CDF/CGF based solution for </w:t>
      </w:r>
      <w:r w:rsidRPr="003035EE">
        <w:rPr>
          <w:rFonts w:eastAsia="DengXian" w:hint="eastAsia"/>
        </w:rPr>
        <w:t>S&amp;F</w:t>
      </w:r>
      <w:r w:rsidRPr="003035EE">
        <w:t xml:space="preserve"> with CP data transfer</w:t>
      </w:r>
      <w:bookmarkEnd w:id="110"/>
    </w:p>
    <w:p w14:paraId="770E71D7" w14:textId="77777777" w:rsidR="00A52079" w:rsidRPr="003035EE" w:rsidRDefault="000C4508">
      <w:pPr>
        <w:rPr>
          <w:lang w:eastAsia="zh-CN"/>
        </w:rPr>
      </w:pPr>
      <w:r w:rsidRPr="003035EE">
        <w:rPr>
          <w:lang w:eastAsia="zh-CN"/>
        </w:rPr>
        <w:t xml:space="preserve">This </w:t>
      </w:r>
      <w:r w:rsidRPr="003035EE">
        <w:rPr>
          <w:rFonts w:hint="eastAsia"/>
          <w:lang w:eastAsia="zh-CN"/>
        </w:rPr>
        <w:t xml:space="preserve">solution </w:t>
      </w:r>
      <w:r w:rsidRPr="003035EE">
        <w:rPr>
          <w:lang w:eastAsia="zh-CN"/>
        </w:rPr>
        <w:t xml:space="preserve">which relying on </w:t>
      </w:r>
      <w:r w:rsidRPr="003035EE">
        <w:rPr>
          <w:rFonts w:hint="eastAsia"/>
          <w:lang w:eastAsia="zh-CN"/>
        </w:rPr>
        <w:t xml:space="preserve">EPC </w:t>
      </w:r>
      <w:r w:rsidRPr="003035EE">
        <w:rPr>
          <w:lang w:eastAsia="zh-CN"/>
        </w:rPr>
        <w:t>CDF/CGF for</w:t>
      </w:r>
      <w:r w:rsidRPr="003035EE">
        <w:t xml:space="preserve"> </w:t>
      </w:r>
      <w:r w:rsidRPr="003035EE">
        <w:rPr>
          <w:lang w:eastAsia="zh-CN"/>
        </w:rPr>
        <w:t>store and forward satellite operation charging</w:t>
      </w:r>
      <w:r w:rsidRPr="003035EE">
        <w:rPr>
          <w:rFonts w:hint="eastAsia"/>
          <w:lang w:eastAsia="zh-CN"/>
        </w:rPr>
        <w:t xml:space="preserve">, </w:t>
      </w:r>
      <w:r w:rsidRPr="003035EE">
        <w:rPr>
          <w:lang w:eastAsia="zh-CN"/>
        </w:rPr>
        <w:t>addresses the Key Issue#1</w:t>
      </w:r>
      <w:r w:rsidRPr="003035EE">
        <w:rPr>
          <w:rFonts w:hint="eastAsia"/>
          <w:lang w:eastAsia="zh-CN"/>
        </w:rPr>
        <w:t>.</w:t>
      </w:r>
      <w:r w:rsidRPr="003035EE">
        <w:rPr>
          <w:lang w:eastAsia="zh-CN"/>
        </w:rPr>
        <w:t>1</w:t>
      </w:r>
      <w:r w:rsidRPr="003035EE">
        <w:rPr>
          <w:rFonts w:hint="eastAsia"/>
          <w:lang w:eastAsia="zh-CN"/>
        </w:rPr>
        <w:t xml:space="preserve"> and </w:t>
      </w:r>
      <w:r w:rsidRPr="003035EE">
        <w:rPr>
          <w:lang w:eastAsia="zh-CN"/>
        </w:rPr>
        <w:t>Key Issue#1</w:t>
      </w:r>
      <w:r w:rsidRPr="003035EE">
        <w:rPr>
          <w:rFonts w:hint="eastAsia"/>
          <w:lang w:eastAsia="zh-CN"/>
        </w:rPr>
        <w:t>.2.</w:t>
      </w:r>
    </w:p>
    <w:p w14:paraId="0032320E" w14:textId="2511CD8C" w:rsidR="00A52079" w:rsidRPr="003035EE" w:rsidRDefault="000C4508" w:rsidP="009C1F2C">
      <w:pPr>
        <w:keepNext/>
        <w:keepLines/>
        <w:rPr>
          <w:lang w:eastAsia="zh-CN"/>
        </w:rPr>
      </w:pPr>
      <w:r w:rsidRPr="003035EE">
        <w:lastRenderedPageBreak/>
        <w:t xml:space="preserve">As specified in the clause 5.3.4B of </w:t>
      </w:r>
      <w:r w:rsidR="00410C28" w:rsidRPr="003035EE">
        <w:t>TS</w:t>
      </w:r>
      <w:r w:rsidR="00410C28">
        <w:t> </w:t>
      </w:r>
      <w:r w:rsidR="00410C28" w:rsidRPr="003035EE">
        <w:t>23.401</w:t>
      </w:r>
      <w:r w:rsidR="00410C28">
        <w:t> </w:t>
      </w:r>
      <w:r w:rsidR="00410C28" w:rsidRPr="003035EE">
        <w:t>[</w:t>
      </w:r>
      <w:r w:rsidRPr="003035EE">
        <w:t>5], when the UE accesses the network with Control Plane CIoT EPS Optimisation, the data is stored in the MME onboard. The UE registers in S&amp;F mode to access S&amp;F-based services from E-UTRAN satellite access running in S&amp;F mode. The attach and service request procedure for S&amp;F-based services may use one or more satellites, depending on the deployment and implementation options. On-board MME determines a list of satellites (i.e. S&amp;F Monitoring list) from the same (UE selected) PLMN with which UE can attempt to use to finish the attach and service request procedure.</w:t>
      </w:r>
    </w:p>
    <w:p w14:paraId="20B6FAC3" w14:textId="77777777" w:rsidR="00A52079" w:rsidRPr="003035EE" w:rsidRDefault="000C4508">
      <w:pPr>
        <w:rPr>
          <w:lang w:eastAsia="zh-CN"/>
        </w:rPr>
      </w:pPr>
      <w:r w:rsidRPr="003035EE">
        <w:rPr>
          <w:lang w:eastAsia="zh-CN"/>
        </w:rPr>
        <w:t>For</w:t>
      </w:r>
      <w:r w:rsidRPr="003035EE">
        <w:rPr>
          <w:rFonts w:hint="eastAsia"/>
          <w:lang w:eastAsia="zh-CN"/>
        </w:rPr>
        <w:t xml:space="preserve"> the MME split architecture, the </w:t>
      </w:r>
      <w:r w:rsidRPr="003035EE">
        <w:rPr>
          <w:lang w:eastAsia="zh-CN"/>
        </w:rPr>
        <w:t>CDF/CGF</w:t>
      </w:r>
      <w:r w:rsidRPr="003035EE">
        <w:rPr>
          <w:rFonts w:hint="eastAsia"/>
          <w:lang w:eastAsia="zh-CN"/>
        </w:rPr>
        <w:t xml:space="preserve"> may be deployed on the ground. </w:t>
      </w:r>
      <w:r w:rsidRPr="003035EE">
        <w:rPr>
          <w:lang w:eastAsia="zh-CN"/>
        </w:rPr>
        <w:t xml:space="preserve">The MME ground together with the MME onboard behaves jointly as a single MME entity and the UE context is synchronized between them. Each MME-onboard is associated with a different Satellite ID identifier. </w:t>
      </w:r>
      <w:r w:rsidRPr="003035EE">
        <w:rPr>
          <w:rFonts w:hint="eastAsia"/>
          <w:lang w:eastAsia="zh-CN"/>
        </w:rPr>
        <w:t>The high level of the MME split architecture is shown below:</w:t>
      </w:r>
    </w:p>
    <w:p w14:paraId="26BEBCBF" w14:textId="77777777" w:rsidR="00A52079" w:rsidRPr="003035EE" w:rsidRDefault="00C40B8E" w:rsidP="00B06A60">
      <w:pPr>
        <w:pStyle w:val="TH"/>
        <w:rPr>
          <w:lang w:eastAsia="zh-CN"/>
        </w:rPr>
      </w:pPr>
      <w:r w:rsidRPr="003035EE">
        <w:rPr>
          <w:lang w:bidi="ar-IQ"/>
        </w:rPr>
        <w:object w:dxaOrig="10420" w:dyaOrig="5013" w14:anchorId="2AFE587B">
          <v:shape id="_x0000_i1039" type="#_x0000_t75" style="width:426pt;height:246pt" o:ole="">
            <v:imagedata r:id="rId39" o:title=""/>
          </v:shape>
          <o:OLEObject Type="Embed" ProgID="Visio.Drawing.11" ShapeID="_x0000_i1039" DrawAspect="Content" ObjectID="_1813086734" r:id="rId40"/>
        </w:object>
      </w:r>
    </w:p>
    <w:p w14:paraId="7E5BAC32" w14:textId="77777777" w:rsidR="00A52079" w:rsidRPr="003035EE" w:rsidRDefault="000C4508" w:rsidP="005F458C">
      <w:pPr>
        <w:pStyle w:val="TF"/>
        <w:rPr>
          <w:lang w:eastAsia="zh-CN"/>
        </w:rPr>
      </w:pPr>
      <w:r w:rsidRPr="003035EE">
        <w:t xml:space="preserve">Figure </w:t>
      </w:r>
      <w:r w:rsidRPr="003035EE">
        <w:rPr>
          <w:rFonts w:hint="eastAsia"/>
        </w:rPr>
        <w:t>6</w:t>
      </w:r>
      <w:r w:rsidRPr="003035EE">
        <w:t>.</w:t>
      </w:r>
      <w:r w:rsidRPr="003035EE">
        <w:rPr>
          <w:rFonts w:hint="eastAsia"/>
        </w:rPr>
        <w:t>1.4.</w:t>
      </w:r>
      <w:r w:rsidRPr="003035EE">
        <w:rPr>
          <w:rFonts w:eastAsia="DengXian" w:hint="eastAsia"/>
        </w:rPr>
        <w:t>6</w:t>
      </w:r>
      <w:r w:rsidRPr="003035EE">
        <w:rPr>
          <w:rFonts w:hint="eastAsia"/>
        </w:rPr>
        <w:t>-1</w:t>
      </w:r>
      <w:r w:rsidRPr="003035EE">
        <w:t xml:space="preserve">: MME split </w:t>
      </w:r>
      <w:r w:rsidRPr="003035EE">
        <w:rPr>
          <w:rFonts w:hint="eastAsia"/>
        </w:rPr>
        <w:t>charging</w:t>
      </w:r>
      <w:r w:rsidRPr="003035EE">
        <w:t xml:space="preserve"> architecture</w:t>
      </w:r>
    </w:p>
    <w:p w14:paraId="1DE9FEF0" w14:textId="77777777" w:rsidR="00A52079" w:rsidRPr="003035EE" w:rsidRDefault="000C4508">
      <w:pPr>
        <w:rPr>
          <w:lang w:eastAsia="zh-CN"/>
        </w:rPr>
      </w:pPr>
      <w:r w:rsidRPr="003035EE">
        <w:rPr>
          <w:rFonts w:hint="eastAsia"/>
          <w:lang w:eastAsia="zh-CN"/>
        </w:rPr>
        <w:t>T</w:t>
      </w:r>
      <w:r w:rsidRPr="003035EE">
        <w:rPr>
          <w:lang w:eastAsia="zh-CN"/>
        </w:rPr>
        <w:t>he SCEF reports charging information to CGF or Billing Domain about satellite access</w:t>
      </w:r>
      <w:r w:rsidRPr="003035EE">
        <w:t xml:space="preserve"> </w:t>
      </w:r>
      <w:r w:rsidRPr="003035EE">
        <w:rPr>
          <w:lang w:eastAsia="zh-CN"/>
        </w:rPr>
        <w:t>running in S&amp;F mode</w:t>
      </w:r>
      <w:r w:rsidRPr="003035EE">
        <w:rPr>
          <w:rFonts w:hint="eastAsia"/>
          <w:lang w:eastAsia="zh-CN"/>
        </w:rPr>
        <w:t xml:space="preserve"> with</w:t>
      </w:r>
      <w:r w:rsidRPr="003035EE">
        <w:rPr>
          <w:lang w:eastAsia="zh-CN"/>
        </w:rPr>
        <w:t xml:space="preserve"> </w:t>
      </w:r>
      <w:r w:rsidRPr="003035EE">
        <w:rPr>
          <w:rFonts w:hint="eastAsia"/>
          <w:lang w:eastAsia="zh-CN"/>
        </w:rPr>
        <w:t xml:space="preserve">the following trigger </w:t>
      </w:r>
      <w:r w:rsidRPr="003035EE">
        <w:rPr>
          <w:lang w:eastAsia="zh-CN"/>
        </w:rPr>
        <w:t>events:</w:t>
      </w:r>
    </w:p>
    <w:p w14:paraId="34E611EF" w14:textId="77777777" w:rsidR="00A52079" w:rsidRPr="003035EE" w:rsidRDefault="000C4508" w:rsidP="005F458C">
      <w:pPr>
        <w:pStyle w:val="B1"/>
        <w:rPr>
          <w:lang w:bidi="ar-IQ"/>
        </w:rPr>
      </w:pPr>
      <w:r w:rsidRPr="003035EE">
        <w:t>-</w:t>
      </w:r>
      <w:r w:rsidRPr="003035EE">
        <w:tab/>
        <w:t>PDN connection creation/release via the SCEF for the Control Plane (CP) data transfer.</w:t>
      </w:r>
    </w:p>
    <w:p w14:paraId="794AC201" w14:textId="77777777" w:rsidR="00A52079" w:rsidRPr="003035EE" w:rsidRDefault="000C4508">
      <w:pPr>
        <w:rPr>
          <w:lang w:eastAsia="zh-CN"/>
        </w:rPr>
      </w:pPr>
      <w:r w:rsidRPr="003035EE">
        <w:rPr>
          <w:lang w:eastAsia="zh-CN"/>
        </w:rPr>
        <w:t>For the whole EPC onboard architecture, the CDF/CGF may be deployed on the satellite. The high level of the whole EPC onboard architecture is shown below:</w:t>
      </w:r>
    </w:p>
    <w:p w14:paraId="4401ABCE" w14:textId="77777777" w:rsidR="00A52079" w:rsidRPr="003035EE" w:rsidRDefault="000C4508" w:rsidP="00B06A60">
      <w:pPr>
        <w:pStyle w:val="TH"/>
        <w:rPr>
          <w:lang w:eastAsia="zh-CN"/>
        </w:rPr>
      </w:pPr>
      <w:r w:rsidRPr="003035EE">
        <w:rPr>
          <w:lang w:bidi="ar-IQ"/>
        </w:rPr>
        <w:object w:dxaOrig="9048" w:dyaOrig="5556" w14:anchorId="7A9536EE">
          <v:shape id="_x0000_i1040" type="#_x0000_t75" style="width:450pt;height:276pt" o:ole="">
            <v:imagedata r:id="rId41" o:title=""/>
          </v:shape>
          <o:OLEObject Type="Embed" ProgID="Visio.Drawing.11" ShapeID="_x0000_i1040" DrawAspect="Content" ObjectID="_1813086735" r:id="rId42"/>
        </w:object>
      </w:r>
    </w:p>
    <w:p w14:paraId="0F28D907" w14:textId="77777777" w:rsidR="00A52079" w:rsidRPr="003035EE" w:rsidRDefault="000C4508" w:rsidP="00B06A60">
      <w:pPr>
        <w:pStyle w:val="TF"/>
        <w:rPr>
          <w:lang w:eastAsia="zh-CN"/>
        </w:rPr>
      </w:pPr>
      <w:r w:rsidRPr="003035EE">
        <w:t xml:space="preserve">Figure </w:t>
      </w:r>
      <w:r w:rsidRPr="003035EE">
        <w:rPr>
          <w:rFonts w:hint="eastAsia"/>
          <w:lang w:eastAsia="zh-CN"/>
        </w:rPr>
        <w:t>6</w:t>
      </w:r>
      <w:r w:rsidRPr="003035EE">
        <w:t>.</w:t>
      </w:r>
      <w:r w:rsidRPr="003035EE">
        <w:rPr>
          <w:rFonts w:hint="eastAsia"/>
          <w:lang w:eastAsia="zh-CN"/>
        </w:rPr>
        <w:t>1.4.6-</w:t>
      </w:r>
      <w:r w:rsidR="004E25DC" w:rsidRPr="003035EE">
        <w:rPr>
          <w:rFonts w:eastAsiaTheme="minorEastAsia" w:hint="eastAsia"/>
          <w:lang w:eastAsia="zh-CN"/>
        </w:rPr>
        <w:t>2</w:t>
      </w:r>
      <w:r w:rsidRPr="003035EE">
        <w:t xml:space="preserve">: Whole EPC </w:t>
      </w:r>
      <w:r w:rsidRPr="003035EE">
        <w:rPr>
          <w:rFonts w:hint="eastAsia"/>
          <w:lang w:eastAsia="zh-CN"/>
        </w:rPr>
        <w:t>charging</w:t>
      </w:r>
      <w:r w:rsidRPr="003035EE">
        <w:t xml:space="preserve"> architecture</w:t>
      </w:r>
    </w:p>
    <w:p w14:paraId="2D1A9731" w14:textId="77777777" w:rsidR="00A52079" w:rsidRPr="003035EE" w:rsidRDefault="000C4508">
      <w:pPr>
        <w:rPr>
          <w:lang w:eastAsia="zh-CN"/>
        </w:rPr>
      </w:pPr>
      <w:r w:rsidRPr="003035EE">
        <w:rPr>
          <w:rFonts w:hint="eastAsia"/>
          <w:lang w:eastAsia="zh-CN"/>
        </w:rPr>
        <w:t>T</w:t>
      </w:r>
      <w:r w:rsidRPr="003035EE">
        <w:rPr>
          <w:lang w:eastAsia="zh-CN"/>
        </w:rPr>
        <w:t>he SCEF reports charging information to CGF or Billing Domain about satellite access</w:t>
      </w:r>
      <w:r w:rsidRPr="003035EE">
        <w:t xml:space="preserve"> </w:t>
      </w:r>
      <w:r w:rsidRPr="003035EE">
        <w:rPr>
          <w:lang w:eastAsia="zh-CN"/>
        </w:rPr>
        <w:t>running in S&amp;F mode</w:t>
      </w:r>
      <w:r w:rsidRPr="003035EE">
        <w:rPr>
          <w:rFonts w:hint="eastAsia"/>
          <w:lang w:eastAsia="zh-CN"/>
        </w:rPr>
        <w:t xml:space="preserve"> with</w:t>
      </w:r>
      <w:r w:rsidRPr="003035EE">
        <w:rPr>
          <w:lang w:eastAsia="zh-CN"/>
        </w:rPr>
        <w:t xml:space="preserve"> </w:t>
      </w:r>
      <w:r w:rsidRPr="003035EE">
        <w:rPr>
          <w:rFonts w:hint="eastAsia"/>
          <w:lang w:eastAsia="zh-CN"/>
        </w:rPr>
        <w:t xml:space="preserve">the following trigger </w:t>
      </w:r>
      <w:r w:rsidRPr="003035EE">
        <w:rPr>
          <w:lang w:eastAsia="zh-CN"/>
        </w:rPr>
        <w:t>events:</w:t>
      </w:r>
    </w:p>
    <w:p w14:paraId="70270EBC" w14:textId="77777777" w:rsidR="00A52079" w:rsidRPr="003035EE" w:rsidRDefault="000C4508" w:rsidP="005F458C">
      <w:pPr>
        <w:pStyle w:val="B1"/>
        <w:rPr>
          <w:lang w:bidi="ar-IQ"/>
        </w:rPr>
      </w:pPr>
      <w:r w:rsidRPr="003035EE">
        <w:t>-</w:t>
      </w:r>
      <w:r w:rsidRPr="003035EE">
        <w:tab/>
        <w:t>PDN connection creation/release via the SCEF for the Control Plane (CP) data transfer.</w:t>
      </w:r>
    </w:p>
    <w:p w14:paraId="256D3DA1" w14:textId="77777777" w:rsidR="00A52079" w:rsidRPr="003035EE" w:rsidRDefault="000C4508">
      <w:pPr>
        <w:rPr>
          <w:rFonts w:eastAsiaTheme="minorEastAsia"/>
          <w:lang w:eastAsia="zh-CN"/>
        </w:rPr>
      </w:pPr>
      <w:r w:rsidRPr="003035EE">
        <w:rPr>
          <w:lang w:eastAsia="zh-CN"/>
        </w:rPr>
        <w:t>There is no enhancement required for the SCEF CDRs needed.</w:t>
      </w:r>
    </w:p>
    <w:p w14:paraId="5FA55EC8" w14:textId="72C52BFE" w:rsidR="004F3A58" w:rsidRPr="003035EE" w:rsidRDefault="004F3A58" w:rsidP="004F3A58">
      <w:pPr>
        <w:pStyle w:val="Heading4"/>
        <w:rPr>
          <w:rFonts w:eastAsia="DengXian"/>
          <w:lang w:eastAsia="zh-CN"/>
        </w:rPr>
      </w:pPr>
      <w:bookmarkStart w:id="111" w:name="_Toc191621496"/>
      <w:r w:rsidRPr="003035EE">
        <w:t>6.1.4.</w:t>
      </w:r>
      <w:r w:rsidRPr="003035EE">
        <w:rPr>
          <w:rFonts w:eastAsia="DengXian" w:hint="eastAsia"/>
          <w:lang w:eastAsia="zh-CN"/>
        </w:rPr>
        <w:t>7</w:t>
      </w:r>
      <w:r w:rsidRPr="003035EE">
        <w:tab/>
        <w:t>Solution #1.</w:t>
      </w:r>
      <w:r w:rsidR="000B3BAE" w:rsidRPr="003035EE">
        <w:rPr>
          <w:rFonts w:eastAsia="DengXian" w:hint="eastAsia"/>
          <w:lang w:eastAsia="zh-CN"/>
        </w:rPr>
        <w:t>7</w:t>
      </w:r>
      <w:r w:rsidRPr="003035EE">
        <w:t xml:space="preserve">: </w:t>
      </w:r>
      <w:r w:rsidRPr="003035EE">
        <w:rPr>
          <w:rFonts w:eastAsia="DengXian" w:hint="eastAsia"/>
          <w:lang w:eastAsia="zh-CN"/>
        </w:rPr>
        <w:t>TDF</w:t>
      </w:r>
      <w:r w:rsidRPr="003035EE">
        <w:t xml:space="preserve"> Charging Trigger Function (CTF) based solution for </w:t>
      </w:r>
      <w:r w:rsidRPr="003035EE">
        <w:rPr>
          <w:rFonts w:eastAsia="DengXian" w:hint="eastAsia"/>
          <w:lang w:eastAsia="zh-CN"/>
        </w:rPr>
        <w:t xml:space="preserve">S&amp;F operation </w:t>
      </w:r>
      <w:r w:rsidRPr="003035EE">
        <w:t>charging</w:t>
      </w:r>
      <w:r w:rsidRPr="003035EE">
        <w:rPr>
          <w:rFonts w:eastAsia="DengXian" w:hint="eastAsia"/>
          <w:lang w:eastAsia="zh-CN"/>
        </w:rPr>
        <w:t xml:space="preserve"> with User</w:t>
      </w:r>
      <w:r w:rsidRPr="003035EE">
        <w:rPr>
          <w:rFonts w:eastAsia="DengXian"/>
          <w:lang w:eastAsia="zh-CN"/>
        </w:rPr>
        <w:t xml:space="preserve"> Plane CIoT</w:t>
      </w:r>
      <w:bookmarkEnd w:id="111"/>
    </w:p>
    <w:p w14:paraId="66321B43" w14:textId="77777777" w:rsidR="004F3A58" w:rsidRPr="003035EE" w:rsidRDefault="004F3A58" w:rsidP="004F3A58">
      <w:pPr>
        <w:rPr>
          <w:lang w:eastAsia="zh-CN"/>
        </w:rPr>
      </w:pPr>
      <w:r w:rsidRPr="003035EE">
        <w:rPr>
          <w:lang w:eastAsia="zh-CN"/>
        </w:rPr>
        <w:t xml:space="preserve">This </w:t>
      </w:r>
      <w:r w:rsidRPr="003035EE">
        <w:rPr>
          <w:rFonts w:hint="eastAsia"/>
          <w:lang w:eastAsia="zh-CN"/>
        </w:rPr>
        <w:t xml:space="preserve">solution </w:t>
      </w:r>
      <w:r w:rsidRPr="003035EE">
        <w:rPr>
          <w:lang w:eastAsia="zh-CN"/>
        </w:rPr>
        <w:t xml:space="preserve">which relying on </w:t>
      </w:r>
      <w:r w:rsidRPr="003035EE">
        <w:rPr>
          <w:rFonts w:hint="eastAsia"/>
          <w:lang w:eastAsia="zh-CN"/>
        </w:rPr>
        <w:t xml:space="preserve">EPC offline </w:t>
      </w:r>
      <w:r w:rsidRPr="003035EE">
        <w:rPr>
          <w:lang w:eastAsia="zh-CN"/>
        </w:rPr>
        <w:t>Charging System for</w:t>
      </w:r>
      <w:r w:rsidRPr="003035EE">
        <w:t xml:space="preserve"> </w:t>
      </w:r>
      <w:r w:rsidRPr="003035EE">
        <w:rPr>
          <w:lang w:eastAsia="zh-CN"/>
        </w:rPr>
        <w:t>store and forward satellite operation charging</w:t>
      </w:r>
      <w:r w:rsidRPr="003035EE">
        <w:rPr>
          <w:rFonts w:hint="eastAsia"/>
          <w:lang w:eastAsia="zh-CN"/>
        </w:rPr>
        <w:t xml:space="preserve">, </w:t>
      </w:r>
      <w:r w:rsidRPr="003035EE">
        <w:rPr>
          <w:lang w:eastAsia="zh-CN"/>
        </w:rPr>
        <w:t>addresses the Key Issue#1</w:t>
      </w:r>
      <w:r w:rsidRPr="003035EE">
        <w:rPr>
          <w:rFonts w:hint="eastAsia"/>
          <w:lang w:eastAsia="zh-CN"/>
        </w:rPr>
        <w:t>.</w:t>
      </w:r>
      <w:r w:rsidRPr="003035EE">
        <w:rPr>
          <w:lang w:eastAsia="zh-CN"/>
        </w:rPr>
        <w:t>1</w:t>
      </w:r>
      <w:r w:rsidRPr="003035EE">
        <w:rPr>
          <w:rFonts w:hint="eastAsia"/>
          <w:lang w:eastAsia="zh-CN"/>
        </w:rPr>
        <w:t xml:space="preserve"> and </w:t>
      </w:r>
      <w:r w:rsidRPr="003035EE">
        <w:rPr>
          <w:lang w:eastAsia="zh-CN"/>
        </w:rPr>
        <w:t>Key Issue#1</w:t>
      </w:r>
      <w:r w:rsidRPr="003035EE">
        <w:rPr>
          <w:rFonts w:hint="eastAsia"/>
          <w:lang w:eastAsia="zh-CN"/>
        </w:rPr>
        <w:t>.2.</w:t>
      </w:r>
    </w:p>
    <w:p w14:paraId="2B4CC144" w14:textId="7C90DD3F" w:rsidR="004F3A58" w:rsidRPr="003035EE" w:rsidRDefault="004F3A58" w:rsidP="004F3A58">
      <w:pPr>
        <w:rPr>
          <w:lang w:eastAsia="zh-CN"/>
        </w:rPr>
      </w:pPr>
      <w:r w:rsidRPr="003035EE">
        <w:rPr>
          <w:rFonts w:hint="eastAsia"/>
          <w:lang w:eastAsia="zh-CN"/>
        </w:rPr>
        <w:t xml:space="preserve">As specified in the </w:t>
      </w:r>
      <w:r w:rsidR="00410C28" w:rsidRPr="003035EE">
        <w:rPr>
          <w:rFonts w:hint="eastAsia"/>
          <w:lang w:eastAsia="zh-CN"/>
        </w:rPr>
        <w:t>TS</w:t>
      </w:r>
      <w:r w:rsidR="00410C28">
        <w:rPr>
          <w:lang w:eastAsia="zh-CN"/>
        </w:rPr>
        <w:t> </w:t>
      </w:r>
      <w:r w:rsidR="00410C28" w:rsidRPr="003035EE">
        <w:rPr>
          <w:rFonts w:hint="eastAsia"/>
          <w:lang w:eastAsia="zh-CN"/>
        </w:rPr>
        <w:t>23.401</w:t>
      </w:r>
      <w:r w:rsidR="00410C28">
        <w:rPr>
          <w:lang w:eastAsia="zh-CN"/>
        </w:rPr>
        <w:t> </w:t>
      </w:r>
      <w:r w:rsidR="00410C28" w:rsidRPr="003035EE">
        <w:rPr>
          <w:rFonts w:hint="eastAsia"/>
          <w:lang w:eastAsia="zh-CN"/>
        </w:rPr>
        <w:t>[</w:t>
      </w:r>
      <w:r w:rsidRPr="003035EE">
        <w:rPr>
          <w:rFonts w:hint="eastAsia"/>
          <w:lang w:eastAsia="zh-CN"/>
        </w:rPr>
        <w:t>5], only the w</w:t>
      </w:r>
      <w:r w:rsidRPr="003035EE">
        <w:rPr>
          <w:lang w:eastAsia="zh-CN"/>
        </w:rPr>
        <w:t>hole EPC on-board</w:t>
      </w:r>
      <w:r w:rsidRPr="003035EE">
        <w:rPr>
          <w:rFonts w:hint="eastAsia"/>
          <w:lang w:eastAsia="zh-CN"/>
        </w:rPr>
        <w:t xml:space="preserve"> architecture support using the </w:t>
      </w:r>
      <w:r w:rsidRPr="003035EE">
        <w:rPr>
          <w:lang w:eastAsia="zh-CN"/>
        </w:rPr>
        <w:t>User Plane CIoT</w:t>
      </w:r>
      <w:r w:rsidRPr="003035EE">
        <w:rPr>
          <w:rFonts w:hint="eastAsia"/>
          <w:lang w:eastAsia="zh-CN"/>
        </w:rPr>
        <w:t xml:space="preserve"> </w:t>
      </w:r>
      <w:r w:rsidRPr="003035EE">
        <w:rPr>
          <w:lang w:eastAsia="zh-CN"/>
        </w:rPr>
        <w:t>EPS optimisation</w:t>
      </w:r>
      <w:r w:rsidRPr="003035EE">
        <w:rPr>
          <w:rFonts w:hint="eastAsia"/>
          <w:lang w:eastAsia="zh-CN"/>
        </w:rPr>
        <w:t xml:space="preserve"> to transfer data. T</w:t>
      </w:r>
      <w:r w:rsidRPr="003035EE">
        <w:t xml:space="preserve">he EPS may expose whether a UE is in S&amp;F Mode and provide to the SCS/AS related timing information to guide the SCS/AS decision when to try to contact the UE. </w:t>
      </w:r>
      <w:r w:rsidRPr="003035EE">
        <w:rPr>
          <w:rFonts w:hint="eastAsia"/>
          <w:lang w:eastAsia="zh-CN"/>
        </w:rPr>
        <w:t xml:space="preserve">The </w:t>
      </w:r>
      <w:r w:rsidR="00410C28" w:rsidRPr="003035EE">
        <w:rPr>
          <w:rFonts w:hint="eastAsia"/>
          <w:lang w:eastAsia="zh-CN"/>
        </w:rPr>
        <w:t>TS</w:t>
      </w:r>
      <w:r w:rsidR="00410C28">
        <w:rPr>
          <w:lang w:eastAsia="zh-CN"/>
        </w:rPr>
        <w:t> </w:t>
      </w:r>
      <w:r w:rsidR="00410C28" w:rsidRPr="003035EE">
        <w:rPr>
          <w:rFonts w:hint="eastAsia"/>
          <w:lang w:eastAsia="zh-CN"/>
        </w:rPr>
        <w:t>23.401</w:t>
      </w:r>
      <w:r w:rsidR="00410C28">
        <w:rPr>
          <w:lang w:eastAsia="zh-CN"/>
        </w:rPr>
        <w:t> </w:t>
      </w:r>
      <w:r w:rsidR="00410C28" w:rsidRPr="003035EE">
        <w:rPr>
          <w:rFonts w:hint="eastAsia"/>
          <w:lang w:eastAsia="zh-CN"/>
        </w:rPr>
        <w:t>[</w:t>
      </w:r>
      <w:r w:rsidRPr="003035EE">
        <w:rPr>
          <w:rFonts w:hint="eastAsia"/>
          <w:lang w:eastAsia="zh-CN"/>
        </w:rPr>
        <w:t xml:space="preserve">5], </w:t>
      </w:r>
      <w:r w:rsidR="00410C28" w:rsidRPr="003035EE">
        <w:rPr>
          <w:rFonts w:hint="eastAsia"/>
          <w:lang w:eastAsia="zh-CN"/>
        </w:rPr>
        <w:t>TS</w:t>
      </w:r>
      <w:r w:rsidR="00410C28">
        <w:rPr>
          <w:lang w:eastAsia="zh-CN"/>
        </w:rPr>
        <w:t> </w:t>
      </w:r>
      <w:r w:rsidR="00410C28" w:rsidRPr="003035EE">
        <w:rPr>
          <w:rFonts w:hint="eastAsia"/>
          <w:lang w:eastAsia="zh-CN"/>
        </w:rPr>
        <w:t>23.203</w:t>
      </w:r>
      <w:r w:rsidR="00410C28">
        <w:rPr>
          <w:lang w:eastAsia="zh-CN"/>
        </w:rPr>
        <w:t> </w:t>
      </w:r>
      <w:r w:rsidR="00410C28" w:rsidRPr="003035EE">
        <w:rPr>
          <w:rFonts w:hint="eastAsia"/>
          <w:lang w:eastAsia="zh-CN"/>
        </w:rPr>
        <w:t>[</w:t>
      </w:r>
      <w:r w:rsidRPr="003035EE">
        <w:rPr>
          <w:rFonts w:eastAsiaTheme="minorEastAsia" w:hint="eastAsia"/>
          <w:lang w:eastAsia="zh-CN"/>
        </w:rPr>
        <w:t>15</w:t>
      </w:r>
      <w:r w:rsidRPr="003035EE">
        <w:rPr>
          <w:rFonts w:hint="eastAsia"/>
          <w:lang w:eastAsia="zh-CN"/>
        </w:rPr>
        <w:t xml:space="preserve">] and </w:t>
      </w:r>
      <w:r w:rsidR="00410C28" w:rsidRPr="003035EE">
        <w:rPr>
          <w:rFonts w:hint="eastAsia"/>
          <w:lang w:eastAsia="zh-CN"/>
        </w:rPr>
        <w:t>TS</w:t>
      </w:r>
      <w:r w:rsidR="00410C28">
        <w:rPr>
          <w:lang w:eastAsia="zh-CN"/>
        </w:rPr>
        <w:t> </w:t>
      </w:r>
      <w:r w:rsidR="00410C28" w:rsidRPr="003035EE">
        <w:rPr>
          <w:rFonts w:hint="eastAsia"/>
          <w:lang w:eastAsia="zh-CN"/>
        </w:rPr>
        <w:t>32.251</w:t>
      </w:r>
      <w:r w:rsidR="00410C28">
        <w:rPr>
          <w:lang w:eastAsia="zh-CN"/>
        </w:rPr>
        <w:t> </w:t>
      </w:r>
      <w:r w:rsidR="00410C28" w:rsidRPr="003035EE">
        <w:rPr>
          <w:rFonts w:hint="eastAsia"/>
          <w:lang w:eastAsia="zh-CN"/>
        </w:rPr>
        <w:t>[</w:t>
      </w:r>
      <w:r w:rsidRPr="003035EE">
        <w:rPr>
          <w:rFonts w:hint="eastAsia"/>
          <w:lang w:eastAsia="zh-CN"/>
        </w:rPr>
        <w:t>7] would need to be enhanced to enable t</w:t>
      </w:r>
      <w:r w:rsidRPr="003035EE">
        <w:t xml:space="preserve">he S&amp;F information </w:t>
      </w:r>
      <w:r w:rsidRPr="003035EE">
        <w:rPr>
          <w:rFonts w:hint="eastAsia"/>
          <w:lang w:eastAsia="zh-CN"/>
        </w:rPr>
        <w:t>to</w:t>
      </w:r>
      <w:r w:rsidRPr="003035EE">
        <w:t xml:space="preserve"> be transferred from the AS to TDF via PCRF</w:t>
      </w:r>
      <w:r w:rsidRPr="003035EE">
        <w:rPr>
          <w:rFonts w:hint="eastAsia"/>
          <w:lang w:eastAsia="zh-CN"/>
        </w:rPr>
        <w:t>.</w:t>
      </w:r>
    </w:p>
    <w:p w14:paraId="3A9F2512" w14:textId="77777777" w:rsidR="004F3A58" w:rsidRPr="003035EE" w:rsidRDefault="004F3A58" w:rsidP="004F3A58">
      <w:pPr>
        <w:rPr>
          <w:lang w:eastAsia="zh-CN"/>
        </w:rPr>
      </w:pPr>
      <w:r w:rsidRPr="003035EE">
        <w:rPr>
          <w:lang w:eastAsia="zh-CN"/>
        </w:rPr>
        <w:t>For the whole EPC onboard architecture, the CDF/CGF may be deployed on the satellite. The high level of the whole EPC on-board architecture is shown below:</w:t>
      </w:r>
    </w:p>
    <w:bookmarkStart w:id="112" w:name="_MCCTEMPBM_CRPT70620030___4"/>
    <w:p w14:paraId="065DF571" w14:textId="77777777" w:rsidR="004F3A58" w:rsidRPr="003035EE" w:rsidRDefault="004F3A58" w:rsidP="009C1F2C">
      <w:pPr>
        <w:pStyle w:val="TH"/>
        <w:rPr>
          <w:lang w:eastAsia="zh-CN"/>
        </w:rPr>
      </w:pPr>
      <w:r w:rsidRPr="003035EE">
        <w:rPr>
          <w:lang w:bidi="ar-IQ"/>
        </w:rPr>
        <w:object w:dxaOrig="6465" w:dyaOrig="5448" w14:anchorId="006C8E8D">
          <v:shape id="_x0000_i1041" type="#_x0000_t75" style="width:270pt;height:228pt" o:ole="">
            <v:imagedata r:id="rId33" o:title=""/>
          </v:shape>
          <o:OLEObject Type="Embed" ProgID="Visio.Drawing.11" ShapeID="_x0000_i1041" DrawAspect="Content" ObjectID="_1813086736" r:id="rId43"/>
        </w:object>
      </w:r>
    </w:p>
    <w:p w14:paraId="5D9D919E" w14:textId="6B0B7634" w:rsidR="004F3A58" w:rsidRPr="003035EE" w:rsidRDefault="004F3A58" w:rsidP="009C1F2C">
      <w:pPr>
        <w:pStyle w:val="TF"/>
        <w:rPr>
          <w:lang w:eastAsia="zh-CN"/>
        </w:rPr>
      </w:pPr>
      <w:r w:rsidRPr="003035EE">
        <w:t xml:space="preserve">Figure </w:t>
      </w:r>
      <w:r w:rsidRPr="003035EE">
        <w:rPr>
          <w:rFonts w:hint="eastAsia"/>
          <w:lang w:eastAsia="zh-CN"/>
        </w:rPr>
        <w:t>6</w:t>
      </w:r>
      <w:r w:rsidRPr="003035EE">
        <w:t>.</w:t>
      </w:r>
      <w:r w:rsidRPr="003035EE">
        <w:rPr>
          <w:rFonts w:hint="eastAsia"/>
          <w:lang w:eastAsia="zh-CN"/>
        </w:rPr>
        <w:t>1.4.</w:t>
      </w:r>
      <w:r w:rsidR="00051C67" w:rsidRPr="003035EE">
        <w:rPr>
          <w:rFonts w:eastAsiaTheme="minorEastAsia" w:hint="eastAsia"/>
          <w:lang w:eastAsia="zh-CN"/>
        </w:rPr>
        <w:t>7</w:t>
      </w:r>
      <w:r w:rsidRPr="003035EE">
        <w:rPr>
          <w:rFonts w:hint="eastAsia"/>
          <w:lang w:eastAsia="zh-CN"/>
        </w:rPr>
        <w:t>-1</w:t>
      </w:r>
      <w:r w:rsidRPr="003035EE">
        <w:t xml:space="preserve">: </w:t>
      </w:r>
      <w:r w:rsidRPr="003035EE">
        <w:rPr>
          <w:rFonts w:hint="eastAsia"/>
          <w:lang w:eastAsia="zh-CN"/>
        </w:rPr>
        <w:t>W</w:t>
      </w:r>
      <w:r w:rsidRPr="003035EE">
        <w:t xml:space="preserve">hole EPC on-board </w:t>
      </w:r>
      <w:r w:rsidRPr="003035EE">
        <w:rPr>
          <w:rFonts w:hint="eastAsia"/>
          <w:lang w:eastAsia="zh-CN"/>
        </w:rPr>
        <w:t xml:space="preserve">charging </w:t>
      </w:r>
      <w:r w:rsidRPr="003035EE">
        <w:t>architecture</w:t>
      </w:r>
    </w:p>
    <w:bookmarkEnd w:id="112"/>
    <w:p w14:paraId="00E842A1" w14:textId="77777777" w:rsidR="004F3A58" w:rsidRPr="003035EE" w:rsidRDefault="004F3A58" w:rsidP="004F3A58">
      <w:pPr>
        <w:rPr>
          <w:lang w:eastAsia="zh-CN"/>
        </w:rPr>
      </w:pPr>
      <w:r w:rsidRPr="003035EE">
        <w:rPr>
          <w:rFonts w:hint="eastAsia"/>
          <w:lang w:eastAsia="zh-CN"/>
        </w:rPr>
        <w:t>T</w:t>
      </w:r>
      <w:r w:rsidRPr="003035EE">
        <w:rPr>
          <w:lang w:eastAsia="zh-CN"/>
        </w:rPr>
        <w:t xml:space="preserve">he </w:t>
      </w:r>
      <w:r w:rsidRPr="003035EE">
        <w:rPr>
          <w:rFonts w:hint="eastAsia"/>
          <w:lang w:eastAsia="zh-CN"/>
        </w:rPr>
        <w:t>TDF</w:t>
      </w:r>
      <w:r w:rsidRPr="003035EE">
        <w:rPr>
          <w:lang w:eastAsia="zh-CN"/>
        </w:rPr>
        <w:t xml:space="preserve"> </w:t>
      </w:r>
      <w:r w:rsidRPr="003035EE">
        <w:rPr>
          <w:rFonts w:hint="eastAsia"/>
          <w:lang w:eastAsia="zh-CN"/>
        </w:rPr>
        <w:t>onboard</w:t>
      </w:r>
      <w:r w:rsidRPr="003035EE">
        <w:rPr>
          <w:lang w:eastAsia="zh-CN"/>
        </w:rPr>
        <w:t xml:space="preserve"> reports charging information to CGF or Billing Domain about satellite access</w:t>
      </w:r>
      <w:r w:rsidRPr="003035EE">
        <w:t xml:space="preserve"> </w:t>
      </w:r>
      <w:r w:rsidRPr="003035EE">
        <w:rPr>
          <w:lang w:eastAsia="zh-CN"/>
        </w:rPr>
        <w:t>running in S&amp;F mode</w:t>
      </w:r>
      <w:r w:rsidRPr="003035EE">
        <w:rPr>
          <w:rFonts w:hint="eastAsia"/>
          <w:lang w:eastAsia="zh-CN"/>
        </w:rPr>
        <w:t xml:space="preserve"> with</w:t>
      </w:r>
      <w:r w:rsidRPr="003035EE">
        <w:rPr>
          <w:lang w:eastAsia="zh-CN"/>
        </w:rPr>
        <w:t xml:space="preserve"> </w:t>
      </w:r>
      <w:r w:rsidRPr="003035EE">
        <w:rPr>
          <w:rFonts w:hint="eastAsia"/>
          <w:lang w:eastAsia="zh-CN"/>
        </w:rPr>
        <w:t xml:space="preserve">the following </w:t>
      </w:r>
      <w:r w:rsidRPr="003035EE">
        <w:rPr>
          <w:lang w:eastAsia="zh-CN"/>
        </w:rPr>
        <w:t>chargeable</w:t>
      </w:r>
      <w:r w:rsidRPr="003035EE">
        <w:rPr>
          <w:rFonts w:hint="eastAsia"/>
          <w:lang w:eastAsia="zh-CN"/>
        </w:rPr>
        <w:t xml:space="preserve"> </w:t>
      </w:r>
      <w:r w:rsidRPr="003035EE">
        <w:rPr>
          <w:lang w:eastAsia="zh-CN"/>
        </w:rPr>
        <w:t>events:</w:t>
      </w:r>
    </w:p>
    <w:p w14:paraId="6950C100" w14:textId="77777777" w:rsidR="004F3A58" w:rsidRPr="003035EE" w:rsidRDefault="004F3A58" w:rsidP="00CB1E5F">
      <w:pPr>
        <w:pStyle w:val="B1"/>
        <w:rPr>
          <w:rFonts w:eastAsia="DengXian"/>
          <w:lang w:eastAsia="zh-CN"/>
        </w:rPr>
      </w:pPr>
      <w:r w:rsidRPr="00CB1E5F">
        <w:t>-</w:t>
      </w:r>
      <w:r w:rsidRPr="00CB1E5F">
        <w:tab/>
      </w:r>
      <w:r w:rsidRPr="00CB1E5F">
        <w:rPr>
          <w:rFonts w:eastAsia="DengXian"/>
        </w:rPr>
        <w:t>PDN connection creation/release</w:t>
      </w:r>
      <w:r w:rsidRPr="00CB1E5F">
        <w:rPr>
          <w:rFonts w:eastAsia="DengXian" w:hint="eastAsia"/>
        </w:rPr>
        <w:t xml:space="preserve"> </w:t>
      </w:r>
      <w:r w:rsidRPr="00CB1E5F">
        <w:t>vi</w:t>
      </w:r>
      <w:r w:rsidRPr="00CB1E5F">
        <w:rPr>
          <w:rFonts w:eastAsia="DengXian" w:hint="eastAsia"/>
        </w:rPr>
        <w:t xml:space="preserve">a the AS onboard for the </w:t>
      </w:r>
      <w:r w:rsidRPr="00CB1E5F">
        <w:rPr>
          <w:rFonts w:eastAsia="DengXian"/>
        </w:rPr>
        <w:t>User Plane data transfer</w:t>
      </w:r>
      <w:r w:rsidRPr="00CB1E5F">
        <w:rPr>
          <w:rFonts w:eastAsia="DengXian" w:hint="eastAsia"/>
        </w:rPr>
        <w:t>.</w:t>
      </w:r>
    </w:p>
    <w:p w14:paraId="5A0904C7" w14:textId="5C306532" w:rsidR="004F3A58" w:rsidRPr="003035EE" w:rsidRDefault="004F3A58" w:rsidP="004F3A58">
      <w:pPr>
        <w:rPr>
          <w:lang w:eastAsia="zh-CN"/>
        </w:rPr>
      </w:pPr>
      <w:r w:rsidRPr="003035EE">
        <w:rPr>
          <w:lang w:eastAsia="zh-CN"/>
        </w:rPr>
        <w:t>Table 6.1.4.</w:t>
      </w:r>
      <w:r w:rsidR="00503B24" w:rsidRPr="003035EE">
        <w:rPr>
          <w:rFonts w:eastAsia="DengXian" w:hint="eastAsia"/>
          <w:lang w:eastAsia="zh-CN"/>
        </w:rPr>
        <w:t>7</w:t>
      </w:r>
      <w:r w:rsidRPr="003035EE">
        <w:rPr>
          <w:lang w:eastAsia="zh-CN"/>
        </w:rPr>
        <w:t>-1 shows the enhancements needed for TDF-CDR compared with the Table 6.1.</w:t>
      </w:r>
      <w:r w:rsidRPr="003035EE">
        <w:rPr>
          <w:rFonts w:hint="eastAsia"/>
          <w:lang w:eastAsia="zh-CN"/>
        </w:rPr>
        <w:t>14</w:t>
      </w:r>
      <w:r w:rsidRPr="003035EE">
        <w:rPr>
          <w:lang w:eastAsia="zh-CN"/>
        </w:rPr>
        <w:t xml:space="preserve">.1 in </w:t>
      </w:r>
      <w:r w:rsidR="00410C28" w:rsidRPr="003035EE">
        <w:rPr>
          <w:lang w:eastAsia="zh-CN"/>
        </w:rPr>
        <w:t>TS</w:t>
      </w:r>
      <w:r w:rsidR="00410C28">
        <w:rPr>
          <w:lang w:eastAsia="zh-CN"/>
        </w:rPr>
        <w:t> </w:t>
      </w:r>
      <w:r w:rsidR="00410C28" w:rsidRPr="003035EE">
        <w:rPr>
          <w:lang w:eastAsia="zh-CN"/>
        </w:rPr>
        <w:t>32.25</w:t>
      </w:r>
      <w:r w:rsidR="00410C28" w:rsidRPr="003035EE">
        <w:rPr>
          <w:rFonts w:hint="eastAsia"/>
          <w:lang w:eastAsia="zh-CN"/>
        </w:rPr>
        <w:t>1</w:t>
      </w:r>
      <w:r w:rsidR="00410C28">
        <w:rPr>
          <w:lang w:eastAsia="zh-CN"/>
        </w:rPr>
        <w:t> </w:t>
      </w:r>
      <w:r w:rsidR="00410C28" w:rsidRPr="003035EE">
        <w:rPr>
          <w:lang w:eastAsia="zh-CN"/>
        </w:rPr>
        <w:t>[</w:t>
      </w:r>
      <w:r w:rsidRPr="003035EE">
        <w:rPr>
          <w:rFonts w:hint="eastAsia"/>
          <w:lang w:eastAsia="zh-CN"/>
        </w:rPr>
        <w:t>7</w:t>
      </w:r>
      <w:r w:rsidRPr="003035EE">
        <w:rPr>
          <w:lang w:eastAsia="zh-CN"/>
        </w:rPr>
        <w:t>].</w:t>
      </w:r>
    </w:p>
    <w:p w14:paraId="27091B30" w14:textId="3C66EC63" w:rsidR="004F3A58" w:rsidRPr="003035EE" w:rsidRDefault="004F3A58" w:rsidP="009C1F2C">
      <w:pPr>
        <w:pStyle w:val="TH"/>
        <w:rPr>
          <w:lang w:eastAsia="zh-CN" w:bidi="ar-IQ"/>
        </w:rPr>
      </w:pPr>
      <w:bookmarkStart w:id="113" w:name="_MCCTEMPBM_CRPT70620032___4"/>
      <w:r w:rsidRPr="003035EE">
        <w:rPr>
          <w:lang w:bidi="ar-IQ"/>
        </w:rPr>
        <w:t>Table 6.1.</w:t>
      </w:r>
      <w:r w:rsidRPr="003035EE">
        <w:rPr>
          <w:rFonts w:hint="eastAsia"/>
          <w:lang w:eastAsia="zh-CN" w:bidi="ar-IQ"/>
        </w:rPr>
        <w:t>4</w:t>
      </w:r>
      <w:r w:rsidRPr="003035EE">
        <w:rPr>
          <w:lang w:bidi="ar-IQ"/>
        </w:rPr>
        <w:t>.</w:t>
      </w:r>
      <w:r w:rsidR="00503B24" w:rsidRPr="003035EE">
        <w:rPr>
          <w:rFonts w:eastAsiaTheme="minorEastAsia" w:hint="eastAsia"/>
          <w:lang w:eastAsia="zh-CN" w:bidi="ar-IQ"/>
        </w:rPr>
        <w:t>7</w:t>
      </w:r>
      <w:r w:rsidRPr="003035EE">
        <w:rPr>
          <w:lang w:bidi="ar-IQ"/>
        </w:rPr>
        <w:t>-1</w:t>
      </w:r>
      <w:r w:rsidRPr="003035EE">
        <w:t xml:space="preserve"> </w:t>
      </w:r>
      <w:r w:rsidRPr="003035EE">
        <w:rPr>
          <w:lang w:eastAsia="zh-CN" w:bidi="ar-IQ"/>
        </w:rPr>
        <w:t>Exten</w:t>
      </w:r>
      <w:r w:rsidRPr="003035EE">
        <w:rPr>
          <w:rFonts w:hint="eastAsia"/>
          <w:lang w:eastAsia="zh-CN" w:bidi="ar-IQ"/>
        </w:rPr>
        <w:t>s</w:t>
      </w:r>
      <w:r w:rsidRPr="003035EE">
        <w:rPr>
          <w:lang w:eastAsia="zh-CN" w:bidi="ar-IQ"/>
        </w:rPr>
        <w:t>ion to</w:t>
      </w:r>
      <w:r w:rsidRPr="003035EE">
        <w:rPr>
          <w:rFonts w:hint="eastAsia"/>
          <w:lang w:eastAsia="zh-CN" w:bidi="ar-IQ"/>
        </w:rPr>
        <w:t xml:space="preserve"> </w:t>
      </w:r>
      <w:r w:rsidRPr="003035EE">
        <w:rPr>
          <w:lang w:eastAsia="zh-CN" w:bidi="ar-IQ"/>
        </w:rPr>
        <w:t>TDF-CDR for S</w:t>
      </w:r>
      <w:r w:rsidRPr="003035EE">
        <w:rPr>
          <w:rFonts w:hint="eastAsia"/>
          <w:lang w:eastAsia="zh-CN" w:bidi="ar-IQ"/>
        </w:rPr>
        <w:t>&amp;F</w:t>
      </w:r>
      <w:r w:rsidRPr="003035EE">
        <w:rPr>
          <w:lang w:eastAsia="zh-CN" w:bidi="ar-IQ"/>
        </w:rPr>
        <w:t xml:space="preserve"> (3GPP TS 32.25</w:t>
      </w:r>
      <w:r w:rsidRPr="003035EE">
        <w:rPr>
          <w:rFonts w:hint="eastAsia"/>
          <w:lang w:eastAsia="zh-CN" w:bidi="ar-IQ"/>
        </w:rPr>
        <w:t>1</w:t>
      </w:r>
      <w:r w:rsidRPr="003035EE">
        <w:rPr>
          <w:lang w:eastAsia="zh-CN" w:bidi="ar-IQ"/>
        </w:rPr>
        <w:t xml:space="preserve"> [</w:t>
      </w:r>
      <w:r w:rsidRPr="003035EE">
        <w:rPr>
          <w:rFonts w:eastAsia="DengXian" w:hint="eastAsia"/>
          <w:lang w:eastAsia="zh-CN" w:bidi="ar-IQ"/>
        </w:rPr>
        <w:t>7</w:t>
      </w:r>
      <w:r w:rsidRPr="003035EE">
        <w:rPr>
          <w:lang w:eastAsia="zh-CN" w:bidi="ar-IQ"/>
        </w:rPr>
        <w:t xml:space="preserve">] – Table </w:t>
      </w:r>
      <w:r w:rsidRPr="003035EE">
        <w:rPr>
          <w:rFonts w:hint="eastAsia"/>
          <w:lang w:eastAsia="zh-CN" w:bidi="ar-IQ"/>
        </w:rPr>
        <w:t>6.1.14.</w:t>
      </w:r>
      <w:r w:rsidRPr="003035EE">
        <w:rPr>
          <w:lang w:eastAsia="zh-CN" w:bidi="ar-IQ"/>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65"/>
        <w:gridCol w:w="1058"/>
        <w:gridCol w:w="4639"/>
      </w:tblGrid>
      <w:tr w:rsidR="004F3A58" w:rsidRPr="003035EE" w14:paraId="3A7DB21A" w14:textId="77777777" w:rsidTr="003A44E7">
        <w:trPr>
          <w:jc w:val="center"/>
        </w:trPr>
        <w:tc>
          <w:tcPr>
            <w:tcW w:w="2765" w:type="dxa"/>
            <w:shd w:val="clear" w:color="auto" w:fill="D9D9D9"/>
          </w:tcPr>
          <w:p w14:paraId="2364D290" w14:textId="77777777" w:rsidR="004F3A58" w:rsidRPr="003035EE" w:rsidRDefault="004F3A58" w:rsidP="00441062">
            <w:pPr>
              <w:spacing w:after="0"/>
              <w:jc w:val="center"/>
              <w:rPr>
                <w:rFonts w:ascii="Arial" w:eastAsia="STFangsong" w:hAnsi="Arial" w:cs="Arial"/>
                <w:b/>
                <w:bCs/>
                <w:sz w:val="18"/>
                <w:szCs w:val="18"/>
              </w:rPr>
            </w:pPr>
            <w:r w:rsidRPr="003035EE">
              <w:rPr>
                <w:rFonts w:ascii="Arial" w:eastAsia="STFangsong" w:hAnsi="Arial" w:cs="Arial"/>
                <w:b/>
                <w:bCs/>
                <w:sz w:val="18"/>
                <w:szCs w:val="18"/>
              </w:rPr>
              <w:t>Field</w:t>
            </w:r>
          </w:p>
        </w:tc>
        <w:tc>
          <w:tcPr>
            <w:tcW w:w="1058" w:type="dxa"/>
            <w:shd w:val="clear" w:color="auto" w:fill="D9D9D9"/>
          </w:tcPr>
          <w:p w14:paraId="6DEE94C8" w14:textId="77777777" w:rsidR="004F3A58" w:rsidRPr="003035EE" w:rsidRDefault="004F3A58" w:rsidP="00441062">
            <w:pPr>
              <w:spacing w:after="0"/>
              <w:jc w:val="center"/>
              <w:rPr>
                <w:rFonts w:ascii="Arial" w:eastAsia="STFangsong" w:hAnsi="Arial" w:cs="Arial"/>
                <w:b/>
                <w:bCs/>
                <w:sz w:val="18"/>
                <w:szCs w:val="18"/>
              </w:rPr>
            </w:pPr>
            <w:r w:rsidRPr="003035EE">
              <w:rPr>
                <w:rFonts w:ascii="Arial" w:eastAsia="STFangsong" w:hAnsi="Arial" w:cs="Arial"/>
                <w:b/>
                <w:bCs/>
                <w:sz w:val="18"/>
                <w:szCs w:val="18"/>
              </w:rPr>
              <w:t>Category</w:t>
            </w:r>
          </w:p>
        </w:tc>
        <w:tc>
          <w:tcPr>
            <w:tcW w:w="4639" w:type="dxa"/>
            <w:shd w:val="clear" w:color="auto" w:fill="D9D9D9"/>
          </w:tcPr>
          <w:p w14:paraId="74CEBEE1" w14:textId="77777777" w:rsidR="004F3A58" w:rsidRPr="003035EE" w:rsidRDefault="004F3A58" w:rsidP="00441062">
            <w:pPr>
              <w:spacing w:after="0"/>
              <w:jc w:val="center"/>
              <w:rPr>
                <w:rFonts w:ascii="Arial" w:eastAsia="STFangsong" w:hAnsi="Arial" w:cs="Arial"/>
                <w:b/>
                <w:bCs/>
                <w:sz w:val="18"/>
                <w:szCs w:val="18"/>
              </w:rPr>
            </w:pPr>
            <w:r w:rsidRPr="003035EE">
              <w:rPr>
                <w:rFonts w:ascii="Arial" w:eastAsia="STFangsong" w:hAnsi="Arial" w:cs="Arial"/>
                <w:b/>
                <w:bCs/>
                <w:sz w:val="18"/>
                <w:szCs w:val="18"/>
              </w:rPr>
              <w:t>Description</w:t>
            </w:r>
          </w:p>
        </w:tc>
      </w:tr>
      <w:tr w:rsidR="004F3A58" w:rsidRPr="003035EE" w14:paraId="330FD25B" w14:textId="77777777" w:rsidTr="003A44E7">
        <w:trPr>
          <w:jc w:val="center"/>
        </w:trPr>
        <w:tc>
          <w:tcPr>
            <w:tcW w:w="2765" w:type="dxa"/>
            <w:shd w:val="clear" w:color="auto" w:fill="auto"/>
          </w:tcPr>
          <w:p w14:paraId="03266CBC" w14:textId="4D84C4D4" w:rsidR="004F3A58" w:rsidRPr="003035EE" w:rsidRDefault="004F3A58" w:rsidP="00441062">
            <w:pPr>
              <w:spacing w:after="0"/>
              <w:rPr>
                <w:rFonts w:ascii="Arial" w:eastAsia="STFangsong" w:hAnsi="Arial" w:cs="Arial"/>
                <w:sz w:val="18"/>
                <w:szCs w:val="18"/>
              </w:rPr>
            </w:pPr>
            <w:bookmarkStart w:id="114" w:name="_MCCTEMPBM_CRPT70620033___7"/>
            <w:bookmarkEnd w:id="113"/>
            <w:r w:rsidRPr="003035EE">
              <w:rPr>
                <w:rFonts w:ascii="Arial" w:hAnsi="Arial" w:cs="Arial"/>
                <w:sz w:val="18"/>
                <w:szCs w:val="18"/>
                <w:lang w:bidi="ar-IQ"/>
              </w:rPr>
              <w:t>RAT</w:t>
            </w:r>
            <w:r w:rsidR="003A44E7">
              <w:rPr>
                <w:rFonts w:ascii="Arial" w:hAnsi="Arial" w:cs="Arial"/>
                <w:sz w:val="18"/>
                <w:szCs w:val="18"/>
                <w:lang w:bidi="ar-IQ"/>
              </w:rPr>
              <w:t xml:space="preserve"> </w:t>
            </w:r>
            <w:r w:rsidRPr="003035EE">
              <w:rPr>
                <w:rFonts w:ascii="Arial" w:hAnsi="Arial" w:cs="Arial"/>
                <w:sz w:val="18"/>
                <w:szCs w:val="18"/>
                <w:lang w:bidi="ar-IQ"/>
              </w:rPr>
              <w:t>Type</w:t>
            </w:r>
            <w:bookmarkEnd w:id="114"/>
          </w:p>
        </w:tc>
        <w:tc>
          <w:tcPr>
            <w:tcW w:w="1058" w:type="dxa"/>
            <w:shd w:val="clear" w:color="auto" w:fill="auto"/>
          </w:tcPr>
          <w:p w14:paraId="7426213D" w14:textId="77777777" w:rsidR="004F3A58" w:rsidRPr="003035EE" w:rsidRDefault="004F3A58" w:rsidP="00441062">
            <w:pPr>
              <w:spacing w:after="0"/>
              <w:jc w:val="center"/>
              <w:rPr>
                <w:rFonts w:ascii="Arial" w:hAnsi="Arial" w:cs="Arial"/>
                <w:sz w:val="18"/>
                <w:szCs w:val="18"/>
              </w:rPr>
            </w:pPr>
            <w:bookmarkStart w:id="115" w:name="_MCCTEMPBM_CRPT70620034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115"/>
          </w:p>
        </w:tc>
        <w:tc>
          <w:tcPr>
            <w:tcW w:w="4639" w:type="dxa"/>
            <w:shd w:val="clear" w:color="auto" w:fill="auto"/>
          </w:tcPr>
          <w:p w14:paraId="75D62329" w14:textId="7DC1E3B0" w:rsidR="004F3A58" w:rsidRPr="003035EE" w:rsidRDefault="004F3A58" w:rsidP="00441062">
            <w:pPr>
              <w:spacing w:after="0"/>
              <w:rPr>
                <w:rFonts w:ascii="Arial" w:eastAsia="STFangsong" w:hAnsi="Arial" w:cs="Arial"/>
                <w:sz w:val="18"/>
                <w:szCs w:val="18"/>
                <w:lang w:eastAsia="zh-CN"/>
              </w:rPr>
            </w:pPr>
            <w:bookmarkStart w:id="116" w:name="_MCCTEMPBM_CRPT70620035___7"/>
            <w:r w:rsidRPr="003035EE">
              <w:rPr>
                <w:rFonts w:ascii="Arial" w:eastAsia="STFangsong" w:hAnsi="Arial" w:cs="Arial"/>
                <w:sz w:val="18"/>
                <w:szCs w:val="18"/>
                <w:lang w:eastAsia="zh-CN"/>
              </w:rPr>
              <w:t>This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field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indicates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Radio</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Access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Technology</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(RAT)</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type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currently</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used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by</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UE,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extended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with</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RAT</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types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for</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satellite.</w:t>
            </w:r>
            <w:bookmarkEnd w:id="116"/>
          </w:p>
        </w:tc>
      </w:tr>
      <w:tr w:rsidR="004F3A58" w:rsidRPr="003035EE" w14:paraId="3F140BCE" w14:textId="77777777" w:rsidTr="003A44E7">
        <w:trPr>
          <w:jc w:val="center"/>
        </w:trPr>
        <w:tc>
          <w:tcPr>
            <w:tcW w:w="2765" w:type="dxa"/>
            <w:shd w:val="clear" w:color="auto" w:fill="auto"/>
          </w:tcPr>
          <w:p w14:paraId="0105CDA5" w14:textId="7C9030F5" w:rsidR="004F3A58" w:rsidRPr="003035EE" w:rsidRDefault="004F3A58" w:rsidP="00441062">
            <w:pPr>
              <w:spacing w:after="0"/>
              <w:rPr>
                <w:rFonts w:ascii="Arial" w:eastAsia="STFangsong" w:hAnsi="Arial" w:cs="Arial"/>
                <w:sz w:val="18"/>
                <w:szCs w:val="18"/>
              </w:rPr>
            </w:pPr>
            <w:bookmarkStart w:id="117" w:name="_MCCTEMPBM_CRPT70620036___7"/>
            <w:r w:rsidRPr="003035EE">
              <w:rPr>
                <w:rFonts w:ascii="Arial" w:eastAsia="STFangsong" w:hAnsi="Arial" w:cs="Arial"/>
                <w:sz w:val="18"/>
                <w:szCs w:val="18"/>
              </w:rPr>
              <w:t>Satellite</w:t>
            </w:r>
            <w:r w:rsidR="003A44E7">
              <w:rPr>
                <w:rFonts w:ascii="Arial" w:eastAsia="STFangsong" w:hAnsi="Arial" w:cs="Arial"/>
                <w:sz w:val="18"/>
                <w:szCs w:val="18"/>
              </w:rPr>
              <w:t xml:space="preserve"> </w:t>
            </w:r>
            <w:r w:rsidRPr="003035EE">
              <w:rPr>
                <w:rFonts w:ascii="Arial" w:eastAsia="STFangsong" w:hAnsi="Arial" w:cs="Arial"/>
                <w:sz w:val="18"/>
                <w:szCs w:val="18"/>
              </w:rPr>
              <w:t>information</w:t>
            </w:r>
            <w:bookmarkEnd w:id="117"/>
          </w:p>
        </w:tc>
        <w:tc>
          <w:tcPr>
            <w:tcW w:w="1058" w:type="dxa"/>
            <w:shd w:val="clear" w:color="auto" w:fill="auto"/>
          </w:tcPr>
          <w:p w14:paraId="56AEEB96" w14:textId="77777777" w:rsidR="004F3A58" w:rsidRPr="003035EE" w:rsidRDefault="004F3A58" w:rsidP="00441062">
            <w:pPr>
              <w:spacing w:after="0"/>
              <w:jc w:val="center"/>
              <w:rPr>
                <w:rFonts w:ascii="Arial" w:hAnsi="Arial" w:cs="Arial"/>
                <w:sz w:val="18"/>
                <w:szCs w:val="18"/>
              </w:rPr>
            </w:pPr>
            <w:bookmarkStart w:id="118" w:name="_MCCTEMPBM_CRPT70620037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118"/>
          </w:p>
        </w:tc>
        <w:tc>
          <w:tcPr>
            <w:tcW w:w="4639" w:type="dxa"/>
            <w:shd w:val="clear" w:color="auto" w:fill="auto"/>
          </w:tcPr>
          <w:p w14:paraId="0F90BFA0" w14:textId="35C70B46" w:rsidR="004F3A58" w:rsidRPr="003035EE" w:rsidRDefault="004F3A58" w:rsidP="00441062">
            <w:pPr>
              <w:spacing w:after="0"/>
              <w:rPr>
                <w:rFonts w:ascii="Arial" w:eastAsia="STFangsong" w:hAnsi="Arial" w:cs="Arial"/>
                <w:sz w:val="18"/>
                <w:szCs w:val="18"/>
                <w:lang w:eastAsia="zh-CN"/>
              </w:rPr>
            </w:pPr>
            <w:bookmarkStart w:id="119" w:name="_MCCTEMPBM_CRPT70620038___7"/>
            <w:r w:rsidRPr="003035EE">
              <w:rPr>
                <w:rFonts w:ascii="Arial" w:eastAsia="STFangsong" w:hAnsi="Arial" w:cs="Arial"/>
                <w:sz w:val="18"/>
                <w:szCs w:val="18"/>
                <w:lang w:eastAsia="zh-CN"/>
              </w:rPr>
              <w:t>This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field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holds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all</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satellite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information</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that</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support</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to</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finish</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store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and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forward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satellite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operation.</w:t>
            </w:r>
            <w:bookmarkEnd w:id="119"/>
          </w:p>
        </w:tc>
      </w:tr>
      <w:tr w:rsidR="004F3A58" w:rsidRPr="003035EE" w14:paraId="5A70DAAE" w14:textId="77777777" w:rsidTr="003A44E7">
        <w:trPr>
          <w:jc w:val="center"/>
        </w:trPr>
        <w:tc>
          <w:tcPr>
            <w:tcW w:w="2765" w:type="dxa"/>
            <w:shd w:val="clear" w:color="auto" w:fill="auto"/>
          </w:tcPr>
          <w:p w14:paraId="7F15BDE4" w14:textId="07FE180A" w:rsidR="004F3A58" w:rsidRPr="003035EE" w:rsidRDefault="004F3A58" w:rsidP="00CB1E5F">
            <w:pPr>
              <w:pStyle w:val="TAL"/>
              <w:rPr>
                <w:rFonts w:eastAsia="STFangsong"/>
              </w:rPr>
            </w:pPr>
            <w:r w:rsidRPr="00CB1E5F">
              <w:rPr>
                <w:rFonts w:eastAsia="STFangsong"/>
              </w:rPr>
              <w:t>Satellite</w:t>
            </w:r>
            <w:r w:rsidR="003A44E7">
              <w:rPr>
                <w:rFonts w:eastAsia="STFangsong"/>
              </w:rPr>
              <w:t xml:space="preserve"> </w:t>
            </w:r>
            <w:r w:rsidRPr="00CB1E5F">
              <w:rPr>
                <w:rFonts w:eastAsia="STFangsong"/>
              </w:rPr>
              <w:t>Access</w:t>
            </w:r>
            <w:r w:rsidR="003A44E7">
              <w:rPr>
                <w:rFonts w:eastAsia="STFangsong"/>
              </w:rPr>
              <w:t xml:space="preserve"> </w:t>
            </w:r>
            <w:r w:rsidRPr="00CB1E5F">
              <w:rPr>
                <w:rFonts w:eastAsia="STFangsong"/>
              </w:rPr>
              <w:t>Indicator</w:t>
            </w:r>
          </w:p>
        </w:tc>
        <w:tc>
          <w:tcPr>
            <w:tcW w:w="1058" w:type="dxa"/>
            <w:shd w:val="clear" w:color="auto" w:fill="auto"/>
          </w:tcPr>
          <w:p w14:paraId="0022CECA" w14:textId="77777777" w:rsidR="004F3A58" w:rsidRPr="003035EE" w:rsidRDefault="004F3A58" w:rsidP="00441062">
            <w:pPr>
              <w:spacing w:after="0"/>
              <w:jc w:val="center"/>
              <w:rPr>
                <w:rFonts w:ascii="Arial" w:hAnsi="Arial" w:cs="Arial"/>
                <w:sz w:val="18"/>
                <w:szCs w:val="18"/>
              </w:rPr>
            </w:pPr>
            <w:bookmarkStart w:id="120" w:name="_MCCTEMPBM_CRPT70620040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120"/>
          </w:p>
        </w:tc>
        <w:tc>
          <w:tcPr>
            <w:tcW w:w="4639" w:type="dxa"/>
            <w:shd w:val="clear" w:color="auto" w:fill="auto"/>
          </w:tcPr>
          <w:p w14:paraId="5263D1B4" w14:textId="4E532310" w:rsidR="004F3A58" w:rsidRPr="003035EE" w:rsidRDefault="004F3A58" w:rsidP="00441062">
            <w:pPr>
              <w:spacing w:after="0"/>
              <w:rPr>
                <w:rFonts w:ascii="Arial" w:eastAsia="STFangsong" w:hAnsi="Arial" w:cs="Arial"/>
                <w:sz w:val="18"/>
                <w:szCs w:val="18"/>
                <w:lang w:eastAsia="zh-CN"/>
              </w:rPr>
            </w:pPr>
            <w:bookmarkStart w:id="121" w:name="_MCCTEMPBM_CRPT70620041___7"/>
            <w:r w:rsidRPr="003035EE">
              <w:rPr>
                <w:rFonts w:ascii="Arial" w:eastAsia="STFangsong" w:hAnsi="Arial" w:cs="Arial"/>
                <w:sz w:val="18"/>
                <w:szCs w:val="18"/>
              </w:rPr>
              <w:t>This</w:t>
            </w:r>
            <w:r w:rsidR="003A44E7">
              <w:rPr>
                <w:rFonts w:ascii="Arial" w:eastAsia="STFangsong" w:hAnsi="Arial" w:cs="Arial"/>
                <w:sz w:val="18"/>
                <w:szCs w:val="18"/>
              </w:rPr>
              <w:t xml:space="preserve"> </w:t>
            </w:r>
            <w:r w:rsidRPr="003035EE">
              <w:rPr>
                <w:rFonts w:ascii="Arial" w:eastAsia="STFangsong" w:hAnsi="Arial" w:cs="Arial"/>
                <w:sz w:val="18"/>
                <w:szCs w:val="18"/>
              </w:rPr>
              <w:t>field</w:t>
            </w:r>
            <w:r w:rsidR="003A44E7">
              <w:rPr>
                <w:rFonts w:ascii="Arial" w:eastAsia="STFangsong" w:hAnsi="Arial" w:cs="Arial"/>
                <w:sz w:val="18"/>
                <w:szCs w:val="18"/>
              </w:rPr>
              <w:t xml:space="preserve"> </w:t>
            </w:r>
            <w:r w:rsidRPr="003035EE">
              <w:rPr>
                <w:rFonts w:ascii="Arial" w:eastAsia="STFangsong" w:hAnsi="Arial" w:cs="Arial"/>
                <w:sz w:val="18"/>
                <w:szCs w:val="18"/>
              </w:rPr>
              <w:t>indicates</w:t>
            </w:r>
            <w:r w:rsidR="003A44E7">
              <w:rPr>
                <w:rFonts w:ascii="Arial" w:eastAsia="STFangsong" w:hAnsi="Arial" w:cs="Arial"/>
                <w:sz w:val="18"/>
                <w:szCs w:val="18"/>
              </w:rPr>
              <w:t xml:space="preserve"> </w:t>
            </w:r>
            <w:r w:rsidRPr="003035EE">
              <w:rPr>
                <w:rFonts w:ascii="Arial" w:eastAsia="STFangsong" w:hAnsi="Arial" w:cs="Arial"/>
                <w:sz w:val="18"/>
                <w:szCs w:val="18"/>
              </w:rPr>
              <w:t>the</w:t>
            </w:r>
            <w:r w:rsidR="003A44E7">
              <w:rPr>
                <w:rFonts w:ascii="Arial" w:eastAsia="STFangsong" w:hAnsi="Arial" w:cs="Arial"/>
                <w:sz w:val="18"/>
                <w:szCs w:val="18"/>
              </w:rPr>
              <w:t xml:space="preserve"> </w:t>
            </w:r>
            <w:r w:rsidRPr="003035EE">
              <w:rPr>
                <w:rFonts w:ascii="Arial" w:eastAsia="STFangsong" w:hAnsi="Arial" w:cs="Arial"/>
                <w:sz w:val="18"/>
                <w:szCs w:val="18"/>
              </w:rPr>
              <w:t>use</w:t>
            </w:r>
            <w:r w:rsidR="003A44E7">
              <w:rPr>
                <w:rFonts w:ascii="Arial" w:eastAsia="STFangsong" w:hAnsi="Arial" w:cs="Arial"/>
                <w:sz w:val="18"/>
                <w:szCs w:val="18"/>
              </w:rPr>
              <w:t xml:space="preserve"> </w:t>
            </w:r>
            <w:r w:rsidRPr="003035EE">
              <w:rPr>
                <w:rFonts w:ascii="Arial" w:eastAsia="STFangsong" w:hAnsi="Arial" w:cs="Arial"/>
                <w:sz w:val="18"/>
                <w:szCs w:val="18"/>
              </w:rPr>
              <w:t>of</w:t>
            </w:r>
            <w:r w:rsidR="003A44E7">
              <w:rPr>
                <w:rFonts w:ascii="Arial" w:eastAsia="STFangsong" w:hAnsi="Arial" w:cs="Arial"/>
                <w:sz w:val="18"/>
                <w:szCs w:val="18"/>
              </w:rPr>
              <w:t xml:space="preserve"> </w:t>
            </w:r>
            <w:r w:rsidRPr="003035EE">
              <w:rPr>
                <w:rFonts w:ascii="Arial" w:eastAsia="STFangsong" w:hAnsi="Arial" w:cs="Arial"/>
                <w:sz w:val="18"/>
                <w:szCs w:val="18"/>
              </w:rPr>
              <w:t>satellite</w:t>
            </w:r>
            <w:r w:rsidR="003A44E7">
              <w:rPr>
                <w:rFonts w:ascii="Arial" w:eastAsia="STFangsong" w:hAnsi="Arial" w:cs="Arial"/>
                <w:sz w:val="18"/>
                <w:szCs w:val="18"/>
              </w:rPr>
              <w:t xml:space="preserve"> </w:t>
            </w:r>
            <w:r w:rsidRPr="003035EE">
              <w:rPr>
                <w:rFonts w:ascii="Arial" w:eastAsia="STFangsong" w:hAnsi="Arial" w:cs="Arial"/>
                <w:sz w:val="18"/>
                <w:szCs w:val="18"/>
              </w:rPr>
              <w:t>access</w:t>
            </w:r>
            <w:r w:rsidRPr="003035EE">
              <w:rPr>
                <w:rFonts w:ascii="Arial" w:eastAsia="STFangsong" w:hAnsi="Arial" w:cs="Arial"/>
                <w:sz w:val="18"/>
                <w:szCs w:val="18"/>
                <w:lang w:eastAsia="zh-CN"/>
              </w:rPr>
              <w:t>.</w:t>
            </w:r>
            <w:bookmarkEnd w:id="121"/>
          </w:p>
        </w:tc>
      </w:tr>
      <w:tr w:rsidR="004F3A58" w:rsidRPr="003035EE" w14:paraId="1D9E1C0E" w14:textId="77777777" w:rsidTr="003A44E7">
        <w:trPr>
          <w:jc w:val="center"/>
        </w:trPr>
        <w:tc>
          <w:tcPr>
            <w:tcW w:w="2765" w:type="dxa"/>
            <w:shd w:val="clear" w:color="auto" w:fill="auto"/>
          </w:tcPr>
          <w:p w14:paraId="368229D7" w14:textId="31CEF5F9" w:rsidR="004F3A58" w:rsidRPr="003035EE" w:rsidRDefault="004F3A58" w:rsidP="00CB1E5F">
            <w:pPr>
              <w:pStyle w:val="TAL"/>
              <w:rPr>
                <w:rFonts w:eastAsia="STFangsong"/>
              </w:rPr>
            </w:pPr>
            <w:r w:rsidRPr="00CB1E5F">
              <w:rPr>
                <w:rFonts w:eastAsia="STFangsong"/>
              </w:rPr>
              <w:t>S&amp;F</w:t>
            </w:r>
            <w:r w:rsidR="003A44E7">
              <w:rPr>
                <w:rFonts w:eastAsia="STFangsong"/>
              </w:rPr>
              <w:t xml:space="preserve"> </w:t>
            </w:r>
            <w:r w:rsidRPr="00CB1E5F">
              <w:rPr>
                <w:rFonts w:eastAsia="STFangsong"/>
              </w:rPr>
              <w:t>Indicator</w:t>
            </w:r>
          </w:p>
        </w:tc>
        <w:tc>
          <w:tcPr>
            <w:tcW w:w="1058" w:type="dxa"/>
            <w:shd w:val="clear" w:color="auto" w:fill="auto"/>
          </w:tcPr>
          <w:p w14:paraId="3A8BF4C6" w14:textId="77777777" w:rsidR="004F3A58" w:rsidRPr="003035EE" w:rsidRDefault="004F3A58" w:rsidP="00441062">
            <w:pPr>
              <w:spacing w:after="0"/>
              <w:jc w:val="center"/>
              <w:rPr>
                <w:rFonts w:ascii="Arial" w:hAnsi="Arial" w:cs="Arial"/>
                <w:sz w:val="18"/>
                <w:szCs w:val="18"/>
              </w:rPr>
            </w:pPr>
            <w:bookmarkStart w:id="122" w:name="_MCCTEMPBM_CRPT70620043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122"/>
          </w:p>
        </w:tc>
        <w:tc>
          <w:tcPr>
            <w:tcW w:w="4639" w:type="dxa"/>
            <w:shd w:val="clear" w:color="auto" w:fill="auto"/>
          </w:tcPr>
          <w:p w14:paraId="263A1757" w14:textId="10F8F395" w:rsidR="004F3A58" w:rsidRPr="003035EE" w:rsidRDefault="004F3A58" w:rsidP="00441062">
            <w:pPr>
              <w:spacing w:after="0"/>
              <w:rPr>
                <w:rFonts w:ascii="Arial" w:eastAsia="STFangsong" w:hAnsi="Arial" w:cs="Arial"/>
                <w:sz w:val="18"/>
                <w:szCs w:val="18"/>
                <w:lang w:eastAsia="zh-CN"/>
              </w:rPr>
            </w:pPr>
            <w:bookmarkStart w:id="123" w:name="_MCCTEMPBM_CRPT70620044___7"/>
            <w:r w:rsidRPr="003035EE">
              <w:rPr>
                <w:rFonts w:ascii="Arial" w:eastAsia="STFangsong" w:hAnsi="Arial" w:cs="Arial"/>
                <w:sz w:val="18"/>
                <w:szCs w:val="18"/>
                <w:lang w:eastAsia="zh-CN"/>
              </w:rPr>
              <w:t>This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field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indicates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use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of</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store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and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forward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satellite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operation.</w:t>
            </w:r>
            <w:bookmarkEnd w:id="123"/>
          </w:p>
        </w:tc>
      </w:tr>
      <w:tr w:rsidR="004F3A58" w:rsidRPr="003035EE" w14:paraId="4E830166" w14:textId="77777777" w:rsidTr="003A44E7">
        <w:trPr>
          <w:jc w:val="center"/>
        </w:trPr>
        <w:tc>
          <w:tcPr>
            <w:tcW w:w="2765" w:type="dxa"/>
            <w:shd w:val="clear" w:color="auto" w:fill="auto"/>
          </w:tcPr>
          <w:p w14:paraId="55A70872" w14:textId="6E7DC9FB" w:rsidR="004F3A58" w:rsidRPr="003035EE" w:rsidRDefault="004F3A58" w:rsidP="00CB1E5F">
            <w:pPr>
              <w:pStyle w:val="TAL"/>
              <w:rPr>
                <w:rFonts w:eastAsia="STFangsong"/>
              </w:rPr>
            </w:pPr>
            <w:r w:rsidRPr="00CB1E5F">
              <w:rPr>
                <w:rFonts w:eastAsia="STFangsong"/>
              </w:rPr>
              <w:t>S&amp;F</w:t>
            </w:r>
            <w:r w:rsidR="003A44E7">
              <w:rPr>
                <w:rFonts w:eastAsia="STFangsong"/>
              </w:rPr>
              <w:t xml:space="preserve"> </w:t>
            </w:r>
            <w:r w:rsidRPr="00CB1E5F">
              <w:rPr>
                <w:rFonts w:eastAsia="STFangsong"/>
              </w:rPr>
              <w:t>Monitoring</w:t>
            </w:r>
            <w:r w:rsidR="003A44E7">
              <w:rPr>
                <w:rFonts w:eastAsia="STFangsong"/>
              </w:rPr>
              <w:t xml:space="preserve"> </w:t>
            </w:r>
            <w:r w:rsidRPr="00CB1E5F">
              <w:rPr>
                <w:rFonts w:eastAsia="STFangsong"/>
              </w:rPr>
              <w:t>List</w:t>
            </w:r>
          </w:p>
        </w:tc>
        <w:tc>
          <w:tcPr>
            <w:tcW w:w="1058" w:type="dxa"/>
            <w:shd w:val="clear" w:color="auto" w:fill="auto"/>
          </w:tcPr>
          <w:p w14:paraId="03FBE292" w14:textId="77777777" w:rsidR="004F3A58" w:rsidRPr="003035EE" w:rsidRDefault="004F3A58" w:rsidP="00441062">
            <w:pPr>
              <w:spacing w:after="0"/>
              <w:jc w:val="center"/>
              <w:rPr>
                <w:rFonts w:ascii="Arial" w:eastAsia="STFangsong" w:hAnsi="Arial" w:cs="Arial"/>
                <w:sz w:val="18"/>
                <w:szCs w:val="18"/>
              </w:rPr>
            </w:pPr>
            <w:bookmarkStart w:id="124" w:name="_MCCTEMPBM_CRPT70620046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124"/>
          </w:p>
        </w:tc>
        <w:tc>
          <w:tcPr>
            <w:tcW w:w="4639" w:type="dxa"/>
            <w:shd w:val="clear" w:color="auto" w:fill="auto"/>
          </w:tcPr>
          <w:p w14:paraId="712FB6C1" w14:textId="46B6B03A" w:rsidR="004F3A58" w:rsidRPr="003035EE" w:rsidRDefault="004F3A58" w:rsidP="00441062">
            <w:pPr>
              <w:spacing w:after="0"/>
              <w:rPr>
                <w:rFonts w:ascii="Arial" w:eastAsia="STFangsong" w:hAnsi="Arial" w:cs="Arial"/>
                <w:sz w:val="18"/>
                <w:szCs w:val="18"/>
                <w:lang w:eastAsia="zh-CN"/>
              </w:rPr>
            </w:pPr>
            <w:bookmarkStart w:id="125" w:name="_MCCTEMPBM_CRPT70620047___7"/>
            <w:r w:rsidRPr="003035EE">
              <w:rPr>
                <w:rFonts w:ascii="Arial" w:eastAsia="STFangsong" w:hAnsi="Arial" w:cs="Arial"/>
                <w:sz w:val="18"/>
                <w:szCs w:val="18"/>
                <w:lang w:eastAsia="zh-CN"/>
              </w:rPr>
              <w:t>This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field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holds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satellite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IDs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that</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used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for</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store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and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forward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satellite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operation.</w:t>
            </w:r>
            <w:bookmarkEnd w:id="125"/>
          </w:p>
        </w:tc>
      </w:tr>
      <w:tr w:rsidR="004F3A58" w:rsidRPr="003035EE" w14:paraId="685234EA" w14:textId="77777777" w:rsidTr="003A44E7">
        <w:trPr>
          <w:jc w:val="center"/>
        </w:trPr>
        <w:tc>
          <w:tcPr>
            <w:tcW w:w="2765" w:type="dxa"/>
            <w:shd w:val="clear" w:color="auto" w:fill="auto"/>
          </w:tcPr>
          <w:p w14:paraId="12D9867E" w14:textId="42CA8993" w:rsidR="004F3A58" w:rsidRPr="003035EE" w:rsidRDefault="004F3A58" w:rsidP="00CB1E5F">
            <w:pPr>
              <w:pStyle w:val="TAL"/>
              <w:rPr>
                <w:rFonts w:eastAsia="STFangsong"/>
              </w:rPr>
            </w:pPr>
            <w:r w:rsidRPr="00CB1E5F">
              <w:rPr>
                <w:rFonts w:eastAsia="STFangsong"/>
              </w:rPr>
              <w:t>S&amp;F</w:t>
            </w:r>
            <w:r w:rsidR="003A44E7">
              <w:rPr>
                <w:rFonts w:eastAsia="STFangsong"/>
              </w:rPr>
              <w:t xml:space="preserve"> </w:t>
            </w:r>
            <w:r w:rsidRPr="00CB1E5F">
              <w:rPr>
                <w:rFonts w:eastAsia="STFangsong"/>
              </w:rPr>
              <w:t>Duration</w:t>
            </w:r>
          </w:p>
        </w:tc>
        <w:tc>
          <w:tcPr>
            <w:tcW w:w="1058" w:type="dxa"/>
            <w:shd w:val="clear" w:color="auto" w:fill="auto"/>
          </w:tcPr>
          <w:p w14:paraId="3E093A7C" w14:textId="77777777" w:rsidR="004F3A58" w:rsidRPr="003035EE" w:rsidRDefault="004F3A58" w:rsidP="00441062">
            <w:pPr>
              <w:spacing w:after="0"/>
              <w:jc w:val="center"/>
              <w:rPr>
                <w:rFonts w:ascii="Arial" w:hAnsi="Arial" w:cs="Arial"/>
                <w:sz w:val="18"/>
                <w:szCs w:val="18"/>
              </w:rPr>
            </w:pPr>
            <w:bookmarkStart w:id="126" w:name="_MCCTEMPBM_CRPT70620049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126"/>
          </w:p>
        </w:tc>
        <w:tc>
          <w:tcPr>
            <w:tcW w:w="4639" w:type="dxa"/>
            <w:shd w:val="clear" w:color="auto" w:fill="auto"/>
          </w:tcPr>
          <w:p w14:paraId="03156F0F" w14:textId="5D8F28F9" w:rsidR="004F3A58" w:rsidRPr="003035EE" w:rsidRDefault="004F3A58" w:rsidP="00441062">
            <w:pPr>
              <w:spacing w:after="0"/>
              <w:rPr>
                <w:rFonts w:ascii="Arial" w:eastAsia="STFangsong" w:hAnsi="Arial" w:cs="Arial"/>
                <w:sz w:val="18"/>
                <w:szCs w:val="18"/>
                <w:lang w:eastAsia="zh-CN"/>
              </w:rPr>
            </w:pPr>
            <w:bookmarkStart w:id="127" w:name="_MCCTEMPBM_CRPT70620050___7"/>
            <w:r w:rsidRPr="003035EE">
              <w:rPr>
                <w:rFonts w:ascii="Arial" w:eastAsia="STFangsong" w:hAnsi="Arial" w:cs="Arial"/>
                <w:sz w:val="18"/>
                <w:szCs w:val="18"/>
                <w:lang w:eastAsia="zh-CN"/>
              </w:rPr>
              <w:t>This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field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holds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hAnsi="Arial" w:cs="Arial"/>
                <w:sz w:val="18"/>
                <w:szCs w:val="18"/>
              </w:rPr>
              <w:t xml:space="preserve"> </w:t>
            </w:r>
            <w:r w:rsidRPr="003035EE">
              <w:rPr>
                <w:rFonts w:ascii="Arial" w:eastAsia="STFangsong" w:hAnsi="Arial" w:cs="Arial"/>
                <w:sz w:val="18"/>
                <w:szCs w:val="18"/>
                <w:lang w:eastAsia="zh-CN"/>
              </w:rPr>
              <w:t>storage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duration</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of</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data</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on</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satellite.</w:t>
            </w:r>
            <w:bookmarkEnd w:id="127"/>
          </w:p>
        </w:tc>
      </w:tr>
      <w:tr w:rsidR="004F3A58" w:rsidRPr="003035EE" w14:paraId="2F93C3DC" w14:textId="77777777" w:rsidTr="003A44E7">
        <w:trPr>
          <w:jc w:val="center"/>
        </w:trPr>
        <w:tc>
          <w:tcPr>
            <w:tcW w:w="2765" w:type="dxa"/>
            <w:shd w:val="clear" w:color="auto" w:fill="auto"/>
          </w:tcPr>
          <w:p w14:paraId="34C4E421" w14:textId="2DECC4E4" w:rsidR="004F3A58" w:rsidRPr="003035EE" w:rsidRDefault="004F3A58" w:rsidP="00CB1E5F">
            <w:pPr>
              <w:pStyle w:val="TAL"/>
              <w:rPr>
                <w:rFonts w:eastAsia="STFangsong"/>
              </w:rPr>
            </w:pPr>
            <w:r w:rsidRPr="00CB1E5F">
              <w:rPr>
                <w:rFonts w:eastAsia="STFangsong"/>
              </w:rPr>
              <w:t>S&amp;F</w:t>
            </w:r>
            <w:r w:rsidR="003A44E7">
              <w:rPr>
                <w:rFonts w:eastAsia="STFangsong"/>
              </w:rPr>
              <w:t xml:space="preserve"> </w:t>
            </w:r>
            <w:r w:rsidRPr="00CB1E5F">
              <w:rPr>
                <w:rFonts w:eastAsia="STFangsong"/>
              </w:rPr>
              <w:t>Data</w:t>
            </w:r>
            <w:r w:rsidR="003A44E7">
              <w:rPr>
                <w:rFonts w:eastAsia="STFangsong"/>
              </w:rPr>
              <w:t xml:space="preserve"> </w:t>
            </w:r>
            <w:r w:rsidRPr="00CB1E5F">
              <w:rPr>
                <w:rFonts w:eastAsia="STFangsong"/>
              </w:rPr>
              <w:t>volume</w:t>
            </w:r>
          </w:p>
        </w:tc>
        <w:tc>
          <w:tcPr>
            <w:tcW w:w="1058" w:type="dxa"/>
            <w:shd w:val="clear" w:color="auto" w:fill="auto"/>
          </w:tcPr>
          <w:p w14:paraId="00709EC8" w14:textId="77777777" w:rsidR="004F3A58" w:rsidRPr="003035EE" w:rsidRDefault="004F3A58" w:rsidP="00441062">
            <w:pPr>
              <w:spacing w:after="0"/>
              <w:jc w:val="center"/>
              <w:rPr>
                <w:rFonts w:ascii="Arial" w:hAnsi="Arial" w:cs="Arial"/>
                <w:sz w:val="18"/>
                <w:szCs w:val="18"/>
              </w:rPr>
            </w:pPr>
            <w:bookmarkStart w:id="128" w:name="_MCCTEMPBM_CRPT70620052___4"/>
            <w:r w:rsidRPr="003035EE">
              <w:rPr>
                <w:rFonts w:ascii="Arial" w:hAnsi="Arial" w:cs="Arial"/>
                <w:sz w:val="18"/>
                <w:szCs w:val="18"/>
                <w:lang w:bidi="ar-IQ"/>
              </w:rPr>
              <w:t>O</w:t>
            </w:r>
            <w:r w:rsidRPr="003035EE">
              <w:rPr>
                <w:rFonts w:ascii="Arial" w:hAnsi="Arial" w:cs="Arial"/>
                <w:sz w:val="18"/>
                <w:szCs w:val="18"/>
                <w:vertAlign w:val="subscript"/>
                <w:lang w:bidi="ar-IQ"/>
              </w:rPr>
              <w:t>C</w:t>
            </w:r>
            <w:bookmarkEnd w:id="128"/>
          </w:p>
        </w:tc>
        <w:tc>
          <w:tcPr>
            <w:tcW w:w="4639" w:type="dxa"/>
            <w:shd w:val="clear" w:color="auto" w:fill="auto"/>
          </w:tcPr>
          <w:p w14:paraId="7B881B7F" w14:textId="19AAA3DF" w:rsidR="004F3A58" w:rsidRPr="003035EE" w:rsidRDefault="004F3A58" w:rsidP="00441062">
            <w:pPr>
              <w:spacing w:after="0"/>
              <w:rPr>
                <w:rFonts w:ascii="Arial" w:eastAsia="STFangsong" w:hAnsi="Arial" w:cs="Arial"/>
                <w:sz w:val="18"/>
                <w:szCs w:val="18"/>
                <w:lang w:eastAsia="zh-CN"/>
              </w:rPr>
            </w:pPr>
            <w:bookmarkStart w:id="129" w:name="_MCCTEMPBM_CRPT70620053___7"/>
            <w:r w:rsidRPr="003035EE">
              <w:rPr>
                <w:rFonts w:ascii="Arial" w:eastAsia="STFangsong" w:hAnsi="Arial" w:cs="Arial"/>
                <w:sz w:val="18"/>
                <w:szCs w:val="18"/>
                <w:lang w:eastAsia="zh-CN"/>
              </w:rPr>
              <w:t>This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field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holds</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data</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volume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stored</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on</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the</w:t>
            </w:r>
            <w:r w:rsidR="003A44E7">
              <w:rPr>
                <w:rFonts w:ascii="Arial" w:eastAsia="STFangsong" w:hAnsi="Arial" w:cs="Arial"/>
                <w:sz w:val="18"/>
                <w:szCs w:val="18"/>
                <w:lang w:eastAsia="zh-CN"/>
              </w:rPr>
              <w:t xml:space="preserve"> </w:t>
            </w:r>
            <w:r w:rsidRPr="003035EE">
              <w:rPr>
                <w:rFonts w:ascii="Arial" w:eastAsia="STFangsong" w:hAnsi="Arial" w:cs="Arial"/>
                <w:sz w:val="18"/>
                <w:szCs w:val="18"/>
                <w:lang w:eastAsia="zh-CN"/>
              </w:rPr>
              <w:t>satellite.</w:t>
            </w:r>
            <w:bookmarkEnd w:id="129"/>
          </w:p>
        </w:tc>
      </w:tr>
    </w:tbl>
    <w:p w14:paraId="7248CFA0" w14:textId="507BD7C2" w:rsidR="004F3A58" w:rsidRPr="003035EE" w:rsidRDefault="004F3A58">
      <w:pPr>
        <w:rPr>
          <w:rFonts w:eastAsiaTheme="minorEastAsia"/>
          <w:lang w:eastAsia="zh-CN"/>
        </w:rPr>
      </w:pPr>
    </w:p>
    <w:p w14:paraId="6AE222BA" w14:textId="77777777" w:rsidR="00A52079" w:rsidRPr="003035EE" w:rsidRDefault="000C4508">
      <w:pPr>
        <w:pStyle w:val="Heading3"/>
        <w:rPr>
          <w:rFonts w:eastAsiaTheme="minorEastAsia"/>
          <w:lang w:eastAsia="zh-CN"/>
        </w:rPr>
      </w:pPr>
      <w:bookmarkStart w:id="130" w:name="_Toc191621497"/>
      <w:r w:rsidRPr="003035EE">
        <w:rPr>
          <w:rFonts w:hint="eastAsia"/>
          <w:lang w:eastAsia="zh-CN"/>
        </w:rPr>
        <w:t>6</w:t>
      </w:r>
      <w:r w:rsidRPr="003035EE">
        <w:t>.1.5</w:t>
      </w:r>
      <w:r w:rsidRPr="003035EE">
        <w:tab/>
        <w:t>Evaluation</w:t>
      </w:r>
      <w:bookmarkEnd w:id="130"/>
    </w:p>
    <w:p w14:paraId="005B203A" w14:textId="77777777" w:rsidR="00A52079" w:rsidRPr="003035EE" w:rsidRDefault="000C4508">
      <w:pPr>
        <w:pStyle w:val="Heading4"/>
        <w:rPr>
          <w:lang w:eastAsia="zh-CN"/>
        </w:rPr>
      </w:pPr>
      <w:bookmarkStart w:id="131" w:name="_Toc191621498"/>
      <w:r w:rsidRPr="003035EE">
        <w:rPr>
          <w:rFonts w:hint="eastAsia"/>
          <w:lang w:eastAsia="zh-CN"/>
        </w:rPr>
        <w:t>6</w:t>
      </w:r>
      <w:r w:rsidRPr="003035EE">
        <w:t>.</w:t>
      </w:r>
      <w:r w:rsidRPr="003035EE">
        <w:rPr>
          <w:rFonts w:hint="eastAsia"/>
          <w:lang w:eastAsia="zh-CN"/>
        </w:rPr>
        <w:t>1</w:t>
      </w:r>
      <w:r w:rsidRPr="003035EE">
        <w:t>.5.</w:t>
      </w:r>
      <w:r w:rsidRPr="003035EE">
        <w:rPr>
          <w:rFonts w:hint="eastAsia"/>
          <w:lang w:eastAsia="zh-CN"/>
        </w:rPr>
        <w:t>1</w:t>
      </w:r>
      <w:r w:rsidRPr="003035EE">
        <w:tab/>
        <w:t>Solutions evaluation for Key issue #</w:t>
      </w:r>
      <w:r w:rsidRPr="003035EE">
        <w:rPr>
          <w:rFonts w:hint="eastAsia"/>
          <w:lang w:eastAsia="zh-CN"/>
        </w:rPr>
        <w:t>1</w:t>
      </w:r>
      <w:r w:rsidRPr="003035EE">
        <w:t>.1</w:t>
      </w:r>
      <w:bookmarkEnd w:id="131"/>
      <w:r w:rsidRPr="003035EE">
        <w:t xml:space="preserve"> </w:t>
      </w:r>
    </w:p>
    <w:p w14:paraId="42EFFEDA" w14:textId="39FE385A" w:rsidR="00A52079" w:rsidRPr="003035EE" w:rsidRDefault="000C4508">
      <w:pPr>
        <w:rPr>
          <w:lang w:eastAsia="zh-CN"/>
        </w:rPr>
      </w:pPr>
      <w:r w:rsidRPr="003035EE">
        <w:rPr>
          <w:rFonts w:hint="eastAsia"/>
          <w:lang w:eastAsia="zh-CN"/>
        </w:rPr>
        <w:t>S</w:t>
      </w:r>
      <w:r w:rsidRPr="003035EE">
        <w:t>olutions #1.</w:t>
      </w:r>
      <w:r w:rsidRPr="003035EE">
        <w:rPr>
          <w:rFonts w:hint="eastAsia"/>
          <w:lang w:eastAsia="zh-CN"/>
        </w:rPr>
        <w:t xml:space="preserve">1 </w:t>
      </w:r>
      <w:r w:rsidRPr="003035EE">
        <w:t>address</w:t>
      </w:r>
      <w:r w:rsidRPr="003035EE">
        <w:rPr>
          <w:rFonts w:hint="eastAsia"/>
          <w:lang w:eastAsia="zh-CN"/>
        </w:rPr>
        <w:t>es</w:t>
      </w:r>
      <w:r w:rsidRPr="003035EE">
        <w:t xml:space="preserve"> Key issue #1.</w:t>
      </w:r>
      <w:r w:rsidRPr="003035EE">
        <w:rPr>
          <w:rFonts w:hint="eastAsia"/>
          <w:lang w:eastAsia="zh-CN"/>
        </w:rPr>
        <w:t>1</w:t>
      </w:r>
      <w:r w:rsidR="00F945A2" w:rsidRPr="003035EE">
        <w:rPr>
          <w:lang w:eastAsia="zh-CN"/>
        </w:rPr>
        <w:t xml:space="preserve"> and potential requirement </w:t>
      </w:r>
      <w:r w:rsidR="00F945A2" w:rsidRPr="003035EE">
        <w:rPr>
          <w:rFonts w:eastAsia="Malgun Gothic"/>
          <w:lang w:eastAsia="ko-KR"/>
        </w:rPr>
        <w:t xml:space="preserve">REQ-CH_ </w:t>
      </w:r>
      <w:r w:rsidR="00F945A2" w:rsidRPr="003035EE">
        <w:rPr>
          <w:rFonts w:eastAsia="Malgun Gothic" w:hint="eastAsia"/>
          <w:lang w:eastAsia="ko-KR"/>
        </w:rPr>
        <w:t>SAT</w:t>
      </w:r>
      <w:r w:rsidR="00F945A2" w:rsidRPr="003035EE">
        <w:rPr>
          <w:rFonts w:eastAsia="Malgun Gothic"/>
          <w:lang w:eastAsia="ko-KR"/>
        </w:rPr>
        <w:t>_</w:t>
      </w:r>
      <w:r w:rsidR="00F945A2" w:rsidRPr="003035EE">
        <w:rPr>
          <w:rFonts w:hint="eastAsia"/>
          <w:lang w:eastAsia="zh-CN"/>
        </w:rPr>
        <w:t>PH3</w:t>
      </w:r>
      <w:r w:rsidR="00F945A2" w:rsidRPr="003035EE">
        <w:rPr>
          <w:rFonts w:eastAsia="Malgun Gothic"/>
          <w:lang w:eastAsia="ko-KR"/>
        </w:rPr>
        <w:t>-0</w:t>
      </w:r>
      <w:r w:rsidR="00F945A2" w:rsidRPr="003035EE">
        <w:rPr>
          <w:rFonts w:hint="eastAsia"/>
          <w:lang w:eastAsia="zh-CN"/>
        </w:rPr>
        <w:t>1</w:t>
      </w:r>
      <w:r w:rsidRPr="003035EE">
        <w:t xml:space="preserve">, </w:t>
      </w:r>
      <w:r w:rsidRPr="003035EE">
        <w:rPr>
          <w:rFonts w:hint="eastAsia"/>
          <w:lang w:eastAsia="zh-CN"/>
        </w:rPr>
        <w:t xml:space="preserve">for the SMS service using the satellite access running in </w:t>
      </w:r>
      <w:r w:rsidRPr="003035EE">
        <w:rPr>
          <w:lang w:eastAsia="zh-CN"/>
        </w:rPr>
        <w:t>the</w:t>
      </w:r>
      <w:r w:rsidRPr="003035EE">
        <w:rPr>
          <w:rFonts w:hint="eastAsia"/>
          <w:lang w:eastAsia="zh-CN"/>
        </w:rPr>
        <w:t xml:space="preserve"> S&amp;F mode, with the </w:t>
      </w:r>
      <w:r w:rsidRPr="003035EE">
        <w:t>enhancement of the</w:t>
      </w:r>
      <w:r w:rsidRPr="003035EE">
        <w:rPr>
          <w:rFonts w:hint="eastAsia"/>
          <w:lang w:eastAsia="zh-CN"/>
        </w:rPr>
        <w:t xml:space="preserve"> new </w:t>
      </w:r>
      <w:r w:rsidRPr="003035EE">
        <w:t>trigger</w:t>
      </w:r>
      <w:r w:rsidRPr="003035EE">
        <w:rPr>
          <w:rFonts w:hint="eastAsia"/>
          <w:lang w:eastAsia="zh-CN"/>
        </w:rPr>
        <w:t xml:space="preserve"> </w:t>
      </w:r>
      <w:r w:rsidRPr="003035EE">
        <w:rPr>
          <w:lang w:eastAsia="zh-CN"/>
        </w:rPr>
        <w:t>events</w:t>
      </w:r>
      <w:r w:rsidRPr="003035EE">
        <w:rPr>
          <w:rFonts w:hint="eastAsia"/>
          <w:lang w:eastAsia="zh-CN"/>
        </w:rPr>
        <w:t xml:space="preserve"> and charging information.</w:t>
      </w:r>
      <w:r w:rsidRPr="003035EE">
        <w:t xml:space="preserve"> </w:t>
      </w:r>
      <w:r w:rsidRPr="003035EE">
        <w:rPr>
          <w:rFonts w:hint="eastAsia"/>
          <w:lang w:eastAsia="zh-CN"/>
        </w:rPr>
        <w:t xml:space="preserve">The new trigger events are </w:t>
      </w:r>
      <w:r w:rsidRPr="003035EE">
        <w:rPr>
          <w:lang w:eastAsia="zh-CN"/>
        </w:rPr>
        <w:t xml:space="preserve">Short Message </w:t>
      </w:r>
      <w:r w:rsidRPr="003035EE">
        <w:rPr>
          <w:lang w:bidi="ar-IQ"/>
        </w:rPr>
        <w:t>sent</w:t>
      </w:r>
      <w:r w:rsidRPr="003035EE">
        <w:rPr>
          <w:lang w:eastAsia="zh-CN"/>
        </w:rPr>
        <w:t xml:space="preserve"> by a UE via the MME on-board (M</w:t>
      </w:r>
      <w:r w:rsidRPr="003035EE">
        <w:rPr>
          <w:rFonts w:hint="eastAsia"/>
          <w:lang w:eastAsia="zh-CN"/>
        </w:rPr>
        <w:t>O</w:t>
      </w:r>
      <w:r w:rsidRPr="003035EE">
        <w:rPr>
          <w:lang w:eastAsia="zh-CN"/>
        </w:rPr>
        <w:t xml:space="preserve"> direction) </w:t>
      </w:r>
      <w:r w:rsidRPr="003035EE">
        <w:rPr>
          <w:rFonts w:hint="eastAsia"/>
          <w:lang w:eastAsia="zh-CN"/>
        </w:rPr>
        <w:t>to</w:t>
      </w:r>
      <w:r w:rsidRPr="003035EE">
        <w:rPr>
          <w:lang w:eastAsia="zh-CN"/>
        </w:rPr>
        <w:t xml:space="preserve"> the SMSC </w:t>
      </w:r>
      <w:r w:rsidRPr="003035EE">
        <w:rPr>
          <w:rFonts w:hint="eastAsia"/>
          <w:lang w:eastAsia="zh-CN"/>
        </w:rPr>
        <w:t xml:space="preserve">and </w:t>
      </w:r>
      <w:r w:rsidRPr="003035EE">
        <w:rPr>
          <w:lang w:eastAsia="zh-CN"/>
        </w:rPr>
        <w:t>Short Message received by a UE via the MME on-board (MT direction) from the SMSC.</w:t>
      </w:r>
      <w:r w:rsidRPr="003035EE">
        <w:rPr>
          <w:rFonts w:hint="eastAsia"/>
          <w:lang w:eastAsia="zh-CN"/>
        </w:rPr>
        <w:t xml:space="preserve"> </w:t>
      </w:r>
      <w:r w:rsidRPr="003035EE">
        <w:rPr>
          <w:lang w:eastAsia="zh-CN"/>
        </w:rPr>
        <w:t>The enhancement of the charging information</w:t>
      </w:r>
      <w:r w:rsidRPr="003035EE">
        <w:rPr>
          <w:rFonts w:hint="eastAsia"/>
          <w:lang w:eastAsia="zh-CN"/>
        </w:rPr>
        <w:t xml:space="preserve"> </w:t>
      </w:r>
      <w:r w:rsidR="003313DC" w:rsidRPr="003035EE">
        <w:rPr>
          <w:rFonts w:hint="eastAsia"/>
          <w:lang w:eastAsia="zh-CN"/>
        </w:rPr>
        <w:t>includ</w:t>
      </w:r>
      <w:r w:rsidR="003313DC" w:rsidRPr="003035EE">
        <w:rPr>
          <w:rFonts w:eastAsiaTheme="minorEastAsia" w:hint="eastAsia"/>
          <w:lang w:eastAsia="zh-CN"/>
        </w:rPr>
        <w:t>es</w:t>
      </w:r>
      <w:r w:rsidR="003313DC" w:rsidRPr="003035EE">
        <w:rPr>
          <w:rFonts w:eastAsia="DengXian" w:hint="eastAsia"/>
          <w:lang w:eastAsia="zh-CN"/>
        </w:rPr>
        <w:t xml:space="preserve"> </w:t>
      </w:r>
      <w:r w:rsidRPr="003035EE">
        <w:rPr>
          <w:rFonts w:hint="eastAsia"/>
          <w:lang w:eastAsia="zh-CN"/>
        </w:rPr>
        <w:t xml:space="preserve">RAT type, </w:t>
      </w:r>
      <w:r w:rsidRPr="003035EE">
        <w:rPr>
          <w:lang w:eastAsia="zh-CN"/>
        </w:rPr>
        <w:t>Satellite Access Indicator</w:t>
      </w:r>
      <w:r w:rsidRPr="003035EE">
        <w:rPr>
          <w:rFonts w:hint="eastAsia"/>
          <w:lang w:eastAsia="zh-CN"/>
        </w:rPr>
        <w:t xml:space="preserve">, </w:t>
      </w:r>
      <w:r w:rsidRPr="003035EE">
        <w:rPr>
          <w:lang w:eastAsia="zh-CN"/>
        </w:rPr>
        <w:t>Store and Forward indicator</w:t>
      </w:r>
      <w:r w:rsidRPr="003035EE">
        <w:rPr>
          <w:rFonts w:hint="eastAsia"/>
          <w:lang w:eastAsia="zh-CN"/>
        </w:rPr>
        <w:t xml:space="preserve">, </w:t>
      </w:r>
      <w:r w:rsidRPr="003035EE">
        <w:rPr>
          <w:rFonts w:eastAsia="DengXian"/>
          <w:lang w:eastAsia="zh-CN"/>
        </w:rPr>
        <w:t>S&amp;F Monitoring list</w:t>
      </w:r>
      <w:r w:rsidRPr="003035EE">
        <w:rPr>
          <w:rFonts w:eastAsia="DengXian" w:hint="eastAsia"/>
          <w:lang w:eastAsia="zh-CN"/>
        </w:rPr>
        <w:t xml:space="preserve">, </w:t>
      </w:r>
      <w:r w:rsidRPr="003035EE">
        <w:rPr>
          <w:rFonts w:eastAsia="DengXian"/>
          <w:lang w:eastAsia="zh-CN"/>
        </w:rPr>
        <w:t>Store duration</w:t>
      </w:r>
      <w:r w:rsidRPr="003035EE">
        <w:rPr>
          <w:rFonts w:hint="eastAsia"/>
          <w:lang w:eastAsia="zh-CN"/>
        </w:rPr>
        <w:t xml:space="preserve"> and </w:t>
      </w:r>
      <w:r w:rsidRPr="003035EE">
        <w:rPr>
          <w:rFonts w:eastAsia="DengXian"/>
          <w:lang w:eastAsia="zh-CN"/>
        </w:rPr>
        <w:t>Store data volume</w:t>
      </w:r>
      <w:r w:rsidRPr="003035EE">
        <w:rPr>
          <w:lang w:eastAsia="zh-CN"/>
        </w:rPr>
        <w:t>.</w:t>
      </w:r>
    </w:p>
    <w:p w14:paraId="0C10CA5D" w14:textId="26D0F1FC" w:rsidR="00A52079" w:rsidRPr="003035EE" w:rsidRDefault="000C4508" w:rsidP="003A44E7">
      <w:pPr>
        <w:keepNext/>
        <w:keepLines/>
        <w:rPr>
          <w:lang w:eastAsia="zh-CN"/>
        </w:rPr>
      </w:pPr>
      <w:r w:rsidRPr="003035EE">
        <w:rPr>
          <w:rFonts w:hint="eastAsia"/>
          <w:lang w:eastAsia="zh-CN"/>
        </w:rPr>
        <w:lastRenderedPageBreak/>
        <w:t>S</w:t>
      </w:r>
      <w:r w:rsidRPr="003035EE">
        <w:t>olutions #1.</w:t>
      </w:r>
      <w:r w:rsidRPr="003035EE">
        <w:rPr>
          <w:rFonts w:hint="eastAsia"/>
          <w:lang w:eastAsia="zh-CN"/>
        </w:rPr>
        <w:t xml:space="preserve">2 </w:t>
      </w:r>
      <w:r w:rsidRPr="003035EE">
        <w:t>address</w:t>
      </w:r>
      <w:r w:rsidRPr="003035EE">
        <w:rPr>
          <w:rFonts w:hint="eastAsia"/>
          <w:lang w:eastAsia="zh-CN"/>
        </w:rPr>
        <w:t>es</w:t>
      </w:r>
      <w:r w:rsidRPr="003035EE">
        <w:t xml:space="preserve"> Key issue #1.</w:t>
      </w:r>
      <w:r w:rsidRPr="003035EE">
        <w:rPr>
          <w:rFonts w:hint="eastAsia"/>
          <w:lang w:eastAsia="zh-CN"/>
        </w:rPr>
        <w:t>1</w:t>
      </w:r>
      <w:r w:rsidR="00F945A2" w:rsidRPr="003035EE">
        <w:rPr>
          <w:lang w:eastAsia="zh-CN"/>
        </w:rPr>
        <w:t xml:space="preserve"> and potential requirement </w:t>
      </w:r>
      <w:r w:rsidR="00F945A2" w:rsidRPr="003035EE">
        <w:rPr>
          <w:rFonts w:eastAsia="Malgun Gothic"/>
          <w:lang w:eastAsia="ko-KR"/>
        </w:rPr>
        <w:t xml:space="preserve">REQ-CH_ </w:t>
      </w:r>
      <w:r w:rsidR="00F945A2" w:rsidRPr="003035EE">
        <w:rPr>
          <w:rFonts w:eastAsia="Malgun Gothic" w:hint="eastAsia"/>
          <w:lang w:eastAsia="ko-KR"/>
        </w:rPr>
        <w:t>SAT</w:t>
      </w:r>
      <w:r w:rsidR="00F945A2" w:rsidRPr="003035EE">
        <w:rPr>
          <w:rFonts w:eastAsia="Malgun Gothic"/>
          <w:lang w:eastAsia="ko-KR"/>
        </w:rPr>
        <w:t>_</w:t>
      </w:r>
      <w:r w:rsidR="00F945A2" w:rsidRPr="003035EE">
        <w:rPr>
          <w:rFonts w:hint="eastAsia"/>
          <w:lang w:eastAsia="zh-CN"/>
        </w:rPr>
        <w:t>PH3</w:t>
      </w:r>
      <w:r w:rsidR="00F945A2" w:rsidRPr="003035EE">
        <w:rPr>
          <w:rFonts w:eastAsia="Malgun Gothic"/>
          <w:lang w:eastAsia="ko-KR"/>
        </w:rPr>
        <w:t>-0</w:t>
      </w:r>
      <w:r w:rsidR="00F945A2" w:rsidRPr="003035EE">
        <w:rPr>
          <w:lang w:eastAsia="zh-CN"/>
        </w:rPr>
        <w:t>2</w:t>
      </w:r>
      <w:r w:rsidRPr="003035EE">
        <w:rPr>
          <w:rFonts w:hint="eastAsia"/>
          <w:lang w:eastAsia="zh-CN"/>
        </w:rPr>
        <w:t xml:space="preserve">, for the </w:t>
      </w:r>
      <w:r w:rsidRPr="003035EE">
        <w:rPr>
          <w:lang w:eastAsia="zh-CN"/>
        </w:rPr>
        <w:t>Control Plane CIoT</w:t>
      </w:r>
      <w:r w:rsidRPr="003035EE">
        <w:rPr>
          <w:rFonts w:hint="eastAsia"/>
          <w:lang w:eastAsia="zh-CN"/>
        </w:rPr>
        <w:t xml:space="preserve"> using the satellite access running in </w:t>
      </w:r>
      <w:r w:rsidRPr="003035EE">
        <w:rPr>
          <w:lang w:eastAsia="zh-CN"/>
        </w:rPr>
        <w:t>the</w:t>
      </w:r>
      <w:r w:rsidRPr="003035EE">
        <w:rPr>
          <w:rFonts w:hint="eastAsia"/>
          <w:lang w:eastAsia="zh-CN"/>
        </w:rPr>
        <w:t xml:space="preserve"> S&amp;F mode, with the </w:t>
      </w:r>
      <w:r w:rsidRPr="003035EE">
        <w:rPr>
          <w:lang w:eastAsia="zh-CN"/>
        </w:rPr>
        <w:t>new trigger events and charging information.</w:t>
      </w:r>
      <w:r w:rsidRPr="003035EE">
        <w:rPr>
          <w:rFonts w:hint="eastAsia"/>
          <w:lang w:eastAsia="zh-CN"/>
        </w:rPr>
        <w:t xml:space="preserve"> The new trigger events are </w:t>
      </w:r>
      <w:r w:rsidRPr="003035EE">
        <w:rPr>
          <w:lang w:eastAsia="zh-CN"/>
        </w:rPr>
        <w:t>Attach Complete via the MME onboard for the CIoT CP Optimizations</w:t>
      </w:r>
      <w:r w:rsidRPr="003035EE">
        <w:rPr>
          <w:rFonts w:hint="eastAsia"/>
          <w:lang w:eastAsia="zh-CN"/>
        </w:rPr>
        <w:t xml:space="preserve"> and </w:t>
      </w:r>
      <w:r w:rsidRPr="003035EE">
        <w:rPr>
          <w:lang w:eastAsia="zh-CN"/>
        </w:rPr>
        <w:t>Service Request via the MME onboard for the CIoT CP Optimizations</w:t>
      </w:r>
      <w:r w:rsidRPr="003035EE">
        <w:rPr>
          <w:rFonts w:hint="eastAsia"/>
          <w:lang w:eastAsia="zh-CN"/>
        </w:rPr>
        <w:t>.</w:t>
      </w:r>
      <w:r w:rsidRPr="003035EE">
        <w:rPr>
          <w:lang w:eastAsia="zh-CN"/>
        </w:rPr>
        <w:t xml:space="preserve"> The charging information</w:t>
      </w:r>
      <w:r w:rsidRPr="003035EE">
        <w:rPr>
          <w:rFonts w:hint="eastAsia"/>
          <w:lang w:eastAsia="zh-CN"/>
        </w:rPr>
        <w:t xml:space="preserve"> including</w:t>
      </w:r>
      <w:r w:rsidRPr="003035EE">
        <w:rPr>
          <w:rFonts w:eastAsia="DengXian" w:hint="eastAsia"/>
          <w:lang w:eastAsia="zh-CN"/>
        </w:rPr>
        <w:t xml:space="preserve"> </w:t>
      </w:r>
      <w:r w:rsidRPr="003035EE">
        <w:rPr>
          <w:rFonts w:hint="eastAsia"/>
          <w:lang w:eastAsia="zh-CN"/>
        </w:rPr>
        <w:t xml:space="preserve">RAT type, </w:t>
      </w:r>
      <w:r w:rsidRPr="003035EE">
        <w:rPr>
          <w:lang w:eastAsia="zh-CN"/>
        </w:rPr>
        <w:t>Satellite Access Indicator</w:t>
      </w:r>
      <w:r w:rsidRPr="003035EE">
        <w:rPr>
          <w:rFonts w:hint="eastAsia"/>
          <w:lang w:eastAsia="zh-CN"/>
        </w:rPr>
        <w:t xml:space="preserve">, </w:t>
      </w:r>
      <w:r w:rsidRPr="003035EE">
        <w:rPr>
          <w:lang w:eastAsia="zh-CN"/>
        </w:rPr>
        <w:t>Store and Forward indicator</w:t>
      </w:r>
      <w:r w:rsidRPr="003035EE">
        <w:rPr>
          <w:rFonts w:hint="eastAsia"/>
          <w:lang w:eastAsia="zh-CN"/>
        </w:rPr>
        <w:t xml:space="preserve">, </w:t>
      </w:r>
      <w:r w:rsidRPr="003035EE">
        <w:rPr>
          <w:rFonts w:eastAsia="DengXian"/>
          <w:lang w:eastAsia="zh-CN"/>
        </w:rPr>
        <w:t>S&amp;F Monitoring list</w:t>
      </w:r>
      <w:r w:rsidRPr="003035EE">
        <w:rPr>
          <w:rFonts w:eastAsia="DengXian" w:hint="eastAsia"/>
          <w:lang w:eastAsia="zh-CN"/>
        </w:rPr>
        <w:t xml:space="preserve">, </w:t>
      </w:r>
      <w:r w:rsidRPr="003035EE">
        <w:rPr>
          <w:rFonts w:eastAsia="DengXian"/>
          <w:lang w:eastAsia="zh-CN"/>
        </w:rPr>
        <w:t>Store duration</w:t>
      </w:r>
      <w:r w:rsidRPr="003035EE">
        <w:rPr>
          <w:rFonts w:hint="eastAsia"/>
          <w:lang w:eastAsia="zh-CN"/>
        </w:rPr>
        <w:t xml:space="preserve"> and </w:t>
      </w:r>
      <w:r w:rsidRPr="003035EE">
        <w:rPr>
          <w:rFonts w:eastAsia="DengXian"/>
          <w:lang w:eastAsia="zh-CN"/>
        </w:rPr>
        <w:t>Store data volume</w:t>
      </w:r>
      <w:r w:rsidRPr="003035EE">
        <w:rPr>
          <w:lang w:eastAsia="zh-CN"/>
        </w:rPr>
        <w:t>.</w:t>
      </w:r>
    </w:p>
    <w:p w14:paraId="7B30197D" w14:textId="747CE75A" w:rsidR="00A52079" w:rsidRPr="003035EE" w:rsidRDefault="000C4508">
      <w:pPr>
        <w:rPr>
          <w:lang w:eastAsia="zh-CN"/>
        </w:rPr>
      </w:pPr>
      <w:r w:rsidRPr="003035EE">
        <w:rPr>
          <w:rFonts w:hint="eastAsia"/>
          <w:lang w:eastAsia="zh-CN"/>
        </w:rPr>
        <w:t>S</w:t>
      </w:r>
      <w:r w:rsidRPr="003035EE">
        <w:t>olutions #1.</w:t>
      </w:r>
      <w:r w:rsidRPr="003035EE">
        <w:rPr>
          <w:rFonts w:hint="eastAsia"/>
          <w:lang w:eastAsia="zh-CN"/>
        </w:rPr>
        <w:t xml:space="preserve">3 </w:t>
      </w:r>
      <w:r w:rsidRPr="003035EE">
        <w:t>address</w:t>
      </w:r>
      <w:r w:rsidRPr="003035EE">
        <w:rPr>
          <w:rFonts w:hint="eastAsia"/>
          <w:lang w:eastAsia="zh-CN"/>
        </w:rPr>
        <w:t>es</w:t>
      </w:r>
      <w:r w:rsidRPr="003035EE">
        <w:t xml:space="preserve"> Key issue #1.</w:t>
      </w:r>
      <w:r w:rsidRPr="003035EE">
        <w:rPr>
          <w:rFonts w:hint="eastAsia"/>
          <w:lang w:eastAsia="zh-CN"/>
        </w:rPr>
        <w:t>1</w:t>
      </w:r>
      <w:r w:rsidR="0037399B" w:rsidRPr="003035EE">
        <w:rPr>
          <w:lang w:eastAsia="zh-CN"/>
        </w:rPr>
        <w:t xml:space="preserve"> and potential requirement </w:t>
      </w:r>
      <w:r w:rsidR="0037399B" w:rsidRPr="003035EE">
        <w:rPr>
          <w:rFonts w:eastAsia="Malgun Gothic"/>
          <w:lang w:eastAsia="ko-KR"/>
        </w:rPr>
        <w:t xml:space="preserve">REQ-CH_ </w:t>
      </w:r>
      <w:r w:rsidR="0037399B" w:rsidRPr="003035EE">
        <w:rPr>
          <w:rFonts w:eastAsia="Malgun Gothic" w:hint="eastAsia"/>
          <w:lang w:eastAsia="ko-KR"/>
        </w:rPr>
        <w:t>SAT</w:t>
      </w:r>
      <w:r w:rsidR="0037399B" w:rsidRPr="003035EE">
        <w:rPr>
          <w:rFonts w:eastAsia="Malgun Gothic"/>
          <w:lang w:eastAsia="ko-KR"/>
        </w:rPr>
        <w:t>_</w:t>
      </w:r>
      <w:r w:rsidR="0037399B" w:rsidRPr="003035EE">
        <w:rPr>
          <w:rFonts w:hint="eastAsia"/>
          <w:lang w:eastAsia="zh-CN"/>
        </w:rPr>
        <w:t>PH3</w:t>
      </w:r>
      <w:r w:rsidR="0037399B" w:rsidRPr="003035EE">
        <w:rPr>
          <w:rFonts w:eastAsia="Malgun Gothic"/>
          <w:lang w:eastAsia="ko-KR"/>
        </w:rPr>
        <w:t>-0</w:t>
      </w:r>
      <w:r w:rsidR="0037399B" w:rsidRPr="003035EE">
        <w:rPr>
          <w:lang w:eastAsia="zh-CN"/>
        </w:rPr>
        <w:t>3</w:t>
      </w:r>
      <w:r w:rsidRPr="003035EE">
        <w:rPr>
          <w:rFonts w:hint="eastAsia"/>
          <w:lang w:eastAsia="zh-CN"/>
        </w:rPr>
        <w:t>, for the User</w:t>
      </w:r>
      <w:r w:rsidRPr="003035EE">
        <w:rPr>
          <w:lang w:eastAsia="zh-CN"/>
        </w:rPr>
        <w:t xml:space="preserve"> Plane CIoT</w:t>
      </w:r>
      <w:r w:rsidRPr="003035EE">
        <w:rPr>
          <w:rFonts w:hint="eastAsia"/>
          <w:lang w:eastAsia="zh-CN"/>
        </w:rPr>
        <w:t xml:space="preserve"> using the satellite access running in </w:t>
      </w:r>
      <w:r w:rsidRPr="003035EE">
        <w:rPr>
          <w:lang w:eastAsia="zh-CN"/>
        </w:rPr>
        <w:t>the</w:t>
      </w:r>
      <w:r w:rsidRPr="003035EE">
        <w:rPr>
          <w:rFonts w:hint="eastAsia"/>
          <w:lang w:eastAsia="zh-CN"/>
        </w:rPr>
        <w:t xml:space="preserve"> S&amp;F mode, with the </w:t>
      </w:r>
      <w:r w:rsidRPr="003035EE">
        <w:rPr>
          <w:lang w:eastAsia="zh-CN"/>
        </w:rPr>
        <w:t>new trigger events and charging information.</w:t>
      </w:r>
      <w:r w:rsidRPr="003035EE">
        <w:rPr>
          <w:rFonts w:hint="eastAsia"/>
          <w:lang w:eastAsia="zh-CN"/>
        </w:rPr>
        <w:t xml:space="preserve"> The new trigger events are </w:t>
      </w:r>
      <w:r w:rsidRPr="003035EE">
        <w:rPr>
          <w:lang w:eastAsia="zh-CN"/>
        </w:rPr>
        <w:t xml:space="preserve">Attach </w:t>
      </w:r>
      <w:r w:rsidR="0037399B" w:rsidRPr="003035EE">
        <w:rPr>
          <w:rFonts w:hint="eastAsia"/>
          <w:lang w:eastAsia="zh-CN"/>
        </w:rPr>
        <w:t>to</w:t>
      </w:r>
      <w:r w:rsidRPr="003035EE">
        <w:rPr>
          <w:lang w:eastAsia="zh-CN"/>
        </w:rPr>
        <w:t xml:space="preserve"> the MME onboard for the CIoT </w:t>
      </w:r>
      <w:r w:rsidRPr="003035EE">
        <w:rPr>
          <w:rFonts w:hint="eastAsia"/>
          <w:lang w:eastAsia="zh-CN"/>
        </w:rPr>
        <w:t>U</w:t>
      </w:r>
      <w:r w:rsidRPr="003035EE">
        <w:rPr>
          <w:lang w:eastAsia="zh-CN"/>
        </w:rPr>
        <w:t>P Optimizations</w:t>
      </w:r>
      <w:r w:rsidRPr="003035EE">
        <w:rPr>
          <w:rFonts w:hint="eastAsia"/>
          <w:lang w:eastAsia="zh-CN"/>
        </w:rPr>
        <w:t xml:space="preserve"> and </w:t>
      </w:r>
      <w:r w:rsidRPr="003035EE">
        <w:rPr>
          <w:lang w:eastAsia="zh-CN"/>
        </w:rPr>
        <w:t>Service Request</w:t>
      </w:r>
      <w:r w:rsidRPr="003035EE">
        <w:rPr>
          <w:rFonts w:hint="eastAsia"/>
          <w:lang w:eastAsia="zh-CN"/>
        </w:rPr>
        <w:t>.</w:t>
      </w:r>
      <w:r w:rsidRPr="003035EE">
        <w:rPr>
          <w:lang w:eastAsia="zh-CN"/>
        </w:rPr>
        <w:t xml:space="preserve"> The charging information</w:t>
      </w:r>
      <w:r w:rsidRPr="003035EE">
        <w:rPr>
          <w:rFonts w:hint="eastAsia"/>
          <w:lang w:eastAsia="zh-CN"/>
        </w:rPr>
        <w:t xml:space="preserve"> including</w:t>
      </w:r>
      <w:r w:rsidRPr="003035EE">
        <w:rPr>
          <w:rFonts w:eastAsia="DengXian" w:hint="eastAsia"/>
          <w:lang w:eastAsia="zh-CN"/>
        </w:rPr>
        <w:t xml:space="preserve"> </w:t>
      </w:r>
      <w:r w:rsidRPr="003035EE">
        <w:rPr>
          <w:rFonts w:hint="eastAsia"/>
          <w:lang w:eastAsia="zh-CN"/>
        </w:rPr>
        <w:t xml:space="preserve">RAT type, </w:t>
      </w:r>
      <w:r w:rsidRPr="003035EE">
        <w:rPr>
          <w:lang w:eastAsia="zh-CN"/>
        </w:rPr>
        <w:t>Satellite Access Indicator</w:t>
      </w:r>
      <w:r w:rsidRPr="003035EE">
        <w:rPr>
          <w:rFonts w:hint="eastAsia"/>
          <w:lang w:eastAsia="zh-CN"/>
        </w:rPr>
        <w:t xml:space="preserve">, </w:t>
      </w:r>
      <w:r w:rsidRPr="003035EE">
        <w:rPr>
          <w:lang w:eastAsia="zh-CN"/>
        </w:rPr>
        <w:t>Store and Forward indicator</w:t>
      </w:r>
      <w:r w:rsidRPr="003035EE">
        <w:rPr>
          <w:rFonts w:hint="eastAsia"/>
          <w:lang w:eastAsia="zh-CN"/>
        </w:rPr>
        <w:t xml:space="preserve"> and </w:t>
      </w:r>
      <w:r w:rsidRPr="003035EE">
        <w:rPr>
          <w:rFonts w:eastAsia="DengXian"/>
          <w:lang w:eastAsia="zh-CN"/>
        </w:rPr>
        <w:t>S&amp;F Monitoring lis</w:t>
      </w:r>
      <w:r w:rsidRPr="003035EE">
        <w:rPr>
          <w:rFonts w:eastAsia="DengXian" w:hint="eastAsia"/>
          <w:lang w:eastAsia="zh-CN"/>
        </w:rPr>
        <w:t>ts</w:t>
      </w:r>
      <w:r w:rsidRPr="003035EE">
        <w:rPr>
          <w:lang w:eastAsia="zh-CN"/>
        </w:rPr>
        <w:t>.</w:t>
      </w:r>
    </w:p>
    <w:p w14:paraId="7F4ECA17" w14:textId="352E4E5D" w:rsidR="00A52079" w:rsidRPr="003035EE" w:rsidRDefault="000C4508">
      <w:pPr>
        <w:rPr>
          <w:lang w:eastAsia="zh-CN"/>
        </w:rPr>
      </w:pPr>
      <w:r w:rsidRPr="003035EE">
        <w:rPr>
          <w:rFonts w:hint="eastAsia"/>
          <w:lang w:eastAsia="zh-CN"/>
        </w:rPr>
        <w:t>S</w:t>
      </w:r>
      <w:r w:rsidRPr="003035EE">
        <w:t>olutions #1.</w:t>
      </w:r>
      <w:r w:rsidRPr="003035EE">
        <w:rPr>
          <w:rFonts w:hint="eastAsia"/>
          <w:lang w:eastAsia="zh-CN"/>
        </w:rPr>
        <w:t xml:space="preserve">4 </w:t>
      </w:r>
      <w:r w:rsidRPr="003035EE">
        <w:t>address</w:t>
      </w:r>
      <w:r w:rsidRPr="003035EE">
        <w:rPr>
          <w:rFonts w:hint="eastAsia"/>
          <w:lang w:eastAsia="zh-CN"/>
        </w:rPr>
        <w:t>es</w:t>
      </w:r>
      <w:r w:rsidRPr="003035EE">
        <w:t xml:space="preserve"> Key issue #1.</w:t>
      </w:r>
      <w:r w:rsidRPr="003035EE">
        <w:rPr>
          <w:rFonts w:hint="eastAsia"/>
          <w:lang w:eastAsia="zh-CN"/>
        </w:rPr>
        <w:t>1</w:t>
      </w:r>
      <w:r w:rsidR="00F945A2" w:rsidRPr="003035EE">
        <w:rPr>
          <w:lang w:eastAsia="zh-CN"/>
        </w:rPr>
        <w:t xml:space="preserve"> and potential requirement </w:t>
      </w:r>
      <w:r w:rsidR="00F945A2" w:rsidRPr="003035EE">
        <w:rPr>
          <w:rFonts w:eastAsia="Malgun Gothic"/>
          <w:lang w:eastAsia="ko-KR"/>
        </w:rPr>
        <w:t xml:space="preserve">REQ-CH_ </w:t>
      </w:r>
      <w:r w:rsidR="00F945A2" w:rsidRPr="003035EE">
        <w:rPr>
          <w:rFonts w:eastAsia="Malgun Gothic" w:hint="eastAsia"/>
          <w:lang w:eastAsia="ko-KR"/>
        </w:rPr>
        <w:t>SAT</w:t>
      </w:r>
      <w:r w:rsidR="00F945A2" w:rsidRPr="003035EE">
        <w:rPr>
          <w:rFonts w:eastAsia="Malgun Gothic"/>
          <w:lang w:eastAsia="ko-KR"/>
        </w:rPr>
        <w:t>_</w:t>
      </w:r>
      <w:r w:rsidR="00F945A2" w:rsidRPr="003035EE">
        <w:rPr>
          <w:rFonts w:hint="eastAsia"/>
          <w:lang w:eastAsia="zh-CN"/>
        </w:rPr>
        <w:t>PH3</w:t>
      </w:r>
      <w:r w:rsidR="00F945A2" w:rsidRPr="003035EE">
        <w:rPr>
          <w:rFonts w:eastAsia="Malgun Gothic"/>
          <w:lang w:eastAsia="ko-KR"/>
        </w:rPr>
        <w:t>-0</w:t>
      </w:r>
      <w:r w:rsidR="00F945A2" w:rsidRPr="003035EE">
        <w:rPr>
          <w:rFonts w:hint="eastAsia"/>
          <w:lang w:eastAsia="zh-CN"/>
        </w:rPr>
        <w:t>1</w:t>
      </w:r>
      <w:r w:rsidRPr="003035EE">
        <w:t xml:space="preserve">, </w:t>
      </w:r>
      <w:r w:rsidRPr="003035EE">
        <w:rPr>
          <w:rFonts w:hint="eastAsia"/>
          <w:lang w:eastAsia="zh-CN"/>
        </w:rPr>
        <w:t xml:space="preserve">for the SMS service using the satellite access running in </w:t>
      </w:r>
      <w:r w:rsidRPr="003035EE">
        <w:rPr>
          <w:lang w:eastAsia="zh-CN"/>
        </w:rPr>
        <w:t>the</w:t>
      </w:r>
      <w:r w:rsidRPr="003035EE">
        <w:rPr>
          <w:rFonts w:hint="eastAsia"/>
          <w:lang w:eastAsia="zh-CN"/>
        </w:rPr>
        <w:t xml:space="preserve"> S&amp;F mode, with the </w:t>
      </w:r>
      <w:r w:rsidRPr="003035EE">
        <w:t>enhancement of the</w:t>
      </w:r>
      <w:r w:rsidRPr="003035EE">
        <w:rPr>
          <w:rFonts w:hint="eastAsia"/>
          <w:lang w:eastAsia="zh-CN"/>
        </w:rPr>
        <w:t xml:space="preserve"> new charging information.</w:t>
      </w:r>
      <w:r w:rsidRPr="003035EE">
        <w:t xml:space="preserve"> </w:t>
      </w:r>
      <w:r w:rsidRPr="003035EE">
        <w:rPr>
          <w:rFonts w:hint="eastAsia"/>
          <w:lang w:eastAsia="zh-CN"/>
        </w:rPr>
        <w:t>T</w:t>
      </w:r>
      <w:r w:rsidRPr="003035EE">
        <w:rPr>
          <w:lang w:eastAsia="zh-CN"/>
        </w:rPr>
        <w:t>he CDF/CGF may be deployed on the satellite</w:t>
      </w:r>
      <w:r w:rsidRPr="003035EE">
        <w:rPr>
          <w:rFonts w:hint="eastAsia"/>
          <w:lang w:eastAsia="zh-CN"/>
        </w:rPr>
        <w:t xml:space="preserve">. </w:t>
      </w:r>
      <w:r w:rsidRPr="003035EE">
        <w:rPr>
          <w:lang w:eastAsia="zh-CN"/>
        </w:rPr>
        <w:t>The enhancement of the charging information</w:t>
      </w:r>
      <w:r w:rsidRPr="003035EE">
        <w:rPr>
          <w:rFonts w:hint="eastAsia"/>
          <w:lang w:eastAsia="zh-CN"/>
        </w:rPr>
        <w:t xml:space="preserve"> </w:t>
      </w:r>
      <w:r w:rsidR="003D17AD" w:rsidRPr="003035EE">
        <w:rPr>
          <w:rFonts w:hint="eastAsia"/>
          <w:lang w:eastAsia="zh-CN"/>
        </w:rPr>
        <w:t>includ</w:t>
      </w:r>
      <w:r w:rsidR="003D17AD" w:rsidRPr="003035EE">
        <w:rPr>
          <w:rFonts w:eastAsiaTheme="minorEastAsia" w:hint="eastAsia"/>
          <w:lang w:eastAsia="zh-CN"/>
        </w:rPr>
        <w:t>es</w:t>
      </w:r>
      <w:r w:rsidR="003D17AD" w:rsidRPr="003035EE">
        <w:rPr>
          <w:rFonts w:eastAsia="DengXian" w:hint="eastAsia"/>
          <w:lang w:eastAsia="zh-CN"/>
        </w:rPr>
        <w:t xml:space="preserve"> </w:t>
      </w:r>
      <w:r w:rsidRPr="003035EE">
        <w:rPr>
          <w:rFonts w:hint="eastAsia"/>
          <w:lang w:eastAsia="zh-CN"/>
        </w:rPr>
        <w:t xml:space="preserve">RAT type, </w:t>
      </w:r>
      <w:r w:rsidRPr="003035EE">
        <w:rPr>
          <w:lang w:eastAsia="zh-CN"/>
        </w:rPr>
        <w:t>Satellite Access Indicator</w:t>
      </w:r>
      <w:r w:rsidRPr="003035EE">
        <w:rPr>
          <w:rFonts w:hint="eastAsia"/>
          <w:lang w:eastAsia="zh-CN"/>
        </w:rPr>
        <w:t xml:space="preserve">, </w:t>
      </w:r>
      <w:r w:rsidRPr="003035EE">
        <w:rPr>
          <w:lang w:eastAsia="zh-CN"/>
        </w:rPr>
        <w:t xml:space="preserve">Store and Forward indicator, </w:t>
      </w:r>
      <w:r w:rsidRPr="003035EE">
        <w:rPr>
          <w:rFonts w:eastAsia="SimSun"/>
          <w:lang w:eastAsia="zh-CN"/>
        </w:rPr>
        <w:t>S&amp;F Monitoring List,</w:t>
      </w:r>
      <w:r w:rsidRPr="003035EE">
        <w:rPr>
          <w:lang w:eastAsia="zh-CN"/>
        </w:rPr>
        <w:t xml:space="preserve"> </w:t>
      </w:r>
      <w:r w:rsidRPr="003035EE">
        <w:rPr>
          <w:rFonts w:eastAsia="SimSun"/>
          <w:lang w:eastAsia="zh-CN"/>
        </w:rPr>
        <w:t>S&amp;F Duration</w:t>
      </w:r>
      <w:r w:rsidRPr="003035EE">
        <w:rPr>
          <w:rFonts w:hint="eastAsia"/>
          <w:lang w:eastAsia="zh-CN"/>
        </w:rPr>
        <w:t xml:space="preserve"> and </w:t>
      </w:r>
      <w:r w:rsidRPr="003035EE">
        <w:rPr>
          <w:rFonts w:eastAsia="SimSun"/>
          <w:lang w:eastAsia="zh-CN"/>
        </w:rPr>
        <w:t>S&amp;F Data volume</w:t>
      </w:r>
      <w:r w:rsidRPr="003035EE">
        <w:rPr>
          <w:lang w:eastAsia="zh-CN"/>
        </w:rPr>
        <w:t>.</w:t>
      </w:r>
    </w:p>
    <w:p w14:paraId="0CABD3F6" w14:textId="5385D988" w:rsidR="00A52079" w:rsidRPr="003035EE" w:rsidRDefault="000C4508">
      <w:pPr>
        <w:rPr>
          <w:lang w:eastAsia="zh-CN"/>
        </w:rPr>
      </w:pPr>
      <w:r w:rsidRPr="003035EE">
        <w:rPr>
          <w:rFonts w:hint="eastAsia"/>
          <w:lang w:eastAsia="zh-CN"/>
        </w:rPr>
        <w:t>S</w:t>
      </w:r>
      <w:r w:rsidRPr="003035EE">
        <w:t>olutions #1.</w:t>
      </w:r>
      <w:r w:rsidRPr="003035EE">
        <w:rPr>
          <w:rFonts w:hint="eastAsia"/>
          <w:lang w:eastAsia="zh-CN"/>
        </w:rPr>
        <w:t xml:space="preserve">5 </w:t>
      </w:r>
      <w:r w:rsidRPr="003035EE">
        <w:t>address</w:t>
      </w:r>
      <w:r w:rsidRPr="003035EE">
        <w:rPr>
          <w:rFonts w:hint="eastAsia"/>
          <w:lang w:eastAsia="zh-CN"/>
        </w:rPr>
        <w:t>es</w:t>
      </w:r>
      <w:r w:rsidRPr="003035EE">
        <w:t xml:space="preserve"> Key issue #1.</w:t>
      </w:r>
      <w:r w:rsidRPr="003035EE">
        <w:rPr>
          <w:rFonts w:hint="eastAsia"/>
          <w:lang w:eastAsia="zh-CN"/>
        </w:rPr>
        <w:t>1</w:t>
      </w:r>
      <w:r w:rsidR="00F945A2" w:rsidRPr="003035EE">
        <w:rPr>
          <w:lang w:eastAsia="zh-CN"/>
        </w:rPr>
        <w:t xml:space="preserve"> and potential requirement </w:t>
      </w:r>
      <w:r w:rsidR="00F945A2" w:rsidRPr="003035EE">
        <w:rPr>
          <w:rFonts w:eastAsia="Malgun Gothic"/>
          <w:lang w:eastAsia="ko-KR"/>
        </w:rPr>
        <w:t xml:space="preserve">REQ-CH_ </w:t>
      </w:r>
      <w:r w:rsidR="00F945A2" w:rsidRPr="003035EE">
        <w:rPr>
          <w:rFonts w:eastAsia="Malgun Gothic" w:hint="eastAsia"/>
          <w:lang w:eastAsia="ko-KR"/>
        </w:rPr>
        <w:t>SAT</w:t>
      </w:r>
      <w:r w:rsidR="00F945A2" w:rsidRPr="003035EE">
        <w:rPr>
          <w:rFonts w:eastAsia="Malgun Gothic"/>
          <w:lang w:eastAsia="ko-KR"/>
        </w:rPr>
        <w:t>_</w:t>
      </w:r>
      <w:r w:rsidR="00F945A2" w:rsidRPr="003035EE">
        <w:rPr>
          <w:rFonts w:hint="eastAsia"/>
          <w:lang w:eastAsia="zh-CN"/>
        </w:rPr>
        <w:t>PH3</w:t>
      </w:r>
      <w:r w:rsidR="00F945A2" w:rsidRPr="003035EE">
        <w:rPr>
          <w:rFonts w:eastAsia="Malgun Gothic"/>
          <w:lang w:eastAsia="ko-KR"/>
        </w:rPr>
        <w:t>-0</w:t>
      </w:r>
      <w:r w:rsidR="00F945A2" w:rsidRPr="003035EE">
        <w:rPr>
          <w:lang w:eastAsia="zh-CN"/>
        </w:rPr>
        <w:t>2</w:t>
      </w:r>
      <w:r w:rsidRPr="003035EE">
        <w:rPr>
          <w:rFonts w:hint="eastAsia"/>
          <w:lang w:eastAsia="zh-CN"/>
        </w:rPr>
        <w:t xml:space="preserve">, for the </w:t>
      </w:r>
      <w:r w:rsidRPr="003035EE">
        <w:rPr>
          <w:lang w:eastAsia="zh-CN"/>
        </w:rPr>
        <w:t>Control Plane CIoT</w:t>
      </w:r>
      <w:r w:rsidRPr="003035EE">
        <w:rPr>
          <w:rFonts w:hint="eastAsia"/>
          <w:lang w:eastAsia="zh-CN"/>
        </w:rPr>
        <w:t xml:space="preserve"> using the satellite access running in </w:t>
      </w:r>
      <w:r w:rsidRPr="003035EE">
        <w:rPr>
          <w:lang w:eastAsia="zh-CN"/>
        </w:rPr>
        <w:t>the</w:t>
      </w:r>
      <w:r w:rsidRPr="003035EE">
        <w:rPr>
          <w:rFonts w:hint="eastAsia"/>
          <w:lang w:eastAsia="zh-CN"/>
        </w:rPr>
        <w:t xml:space="preserve"> S&amp;F mode, with the </w:t>
      </w:r>
      <w:r w:rsidRPr="003035EE">
        <w:rPr>
          <w:lang w:eastAsia="zh-CN"/>
        </w:rPr>
        <w:t>new charging information.</w:t>
      </w:r>
      <w:r w:rsidRPr="003035EE">
        <w:rPr>
          <w:rFonts w:hint="eastAsia"/>
          <w:lang w:eastAsia="zh-CN"/>
        </w:rPr>
        <w:t xml:space="preserve"> T</w:t>
      </w:r>
      <w:r w:rsidRPr="003035EE">
        <w:rPr>
          <w:lang w:eastAsia="zh-CN"/>
        </w:rPr>
        <w:t>he CDF/CGF may be deployed on the satellite</w:t>
      </w:r>
      <w:r w:rsidRPr="003035EE">
        <w:rPr>
          <w:rFonts w:hint="eastAsia"/>
          <w:lang w:eastAsia="zh-CN"/>
        </w:rPr>
        <w:t>.</w:t>
      </w:r>
      <w:r w:rsidR="00793043" w:rsidRPr="003035EE">
        <w:rPr>
          <w:rFonts w:hint="eastAsia"/>
          <w:lang w:eastAsia="zh-CN"/>
        </w:rPr>
        <w:t xml:space="preserve"> </w:t>
      </w:r>
      <w:r w:rsidRPr="003035EE">
        <w:rPr>
          <w:lang w:eastAsia="zh-CN"/>
        </w:rPr>
        <w:t>The</w:t>
      </w:r>
      <w:r w:rsidRPr="003035EE">
        <w:rPr>
          <w:rFonts w:hint="eastAsia"/>
          <w:lang w:eastAsia="zh-CN"/>
        </w:rPr>
        <w:t xml:space="preserve"> e</w:t>
      </w:r>
      <w:r w:rsidRPr="003035EE">
        <w:rPr>
          <w:rFonts w:eastAsia="SimSun"/>
          <w:lang w:eastAsia="zh-CN" w:bidi="ar-IQ"/>
        </w:rPr>
        <w:t>xtension to CPDT-SNN-CDR for S&amp;F</w:t>
      </w:r>
      <w:r w:rsidRPr="003035EE">
        <w:rPr>
          <w:lang w:eastAsia="zh-CN"/>
        </w:rPr>
        <w:t xml:space="preserve"> charging </w:t>
      </w:r>
      <w:r w:rsidRPr="003035EE">
        <w:rPr>
          <w:rFonts w:hint="eastAsia"/>
          <w:lang w:eastAsia="zh-CN"/>
        </w:rPr>
        <w:t>include</w:t>
      </w:r>
      <w:r w:rsidRPr="003035EE">
        <w:rPr>
          <w:rFonts w:eastAsia="DengXian" w:hint="eastAsia"/>
          <w:lang w:eastAsia="zh-CN"/>
        </w:rPr>
        <w:t xml:space="preserve"> </w:t>
      </w:r>
      <w:r w:rsidRPr="003035EE">
        <w:rPr>
          <w:rFonts w:hint="eastAsia"/>
          <w:lang w:eastAsia="zh-CN"/>
        </w:rPr>
        <w:t xml:space="preserve">RAT type, </w:t>
      </w:r>
      <w:r w:rsidRPr="003035EE">
        <w:rPr>
          <w:lang w:eastAsia="zh-CN"/>
        </w:rPr>
        <w:t>Satellite Access Indicator</w:t>
      </w:r>
      <w:r w:rsidRPr="003035EE">
        <w:rPr>
          <w:rFonts w:hint="eastAsia"/>
          <w:lang w:eastAsia="zh-CN"/>
        </w:rPr>
        <w:t xml:space="preserve">, </w:t>
      </w:r>
      <w:r w:rsidRPr="003035EE">
        <w:rPr>
          <w:lang w:eastAsia="zh-CN"/>
        </w:rPr>
        <w:t>Store and Forward indicator</w:t>
      </w:r>
      <w:r w:rsidRPr="003035EE">
        <w:rPr>
          <w:rFonts w:hint="eastAsia"/>
          <w:lang w:eastAsia="zh-CN"/>
        </w:rPr>
        <w:t xml:space="preserve">, </w:t>
      </w:r>
      <w:r w:rsidRPr="003035EE">
        <w:rPr>
          <w:rFonts w:eastAsia="DengXian"/>
          <w:lang w:eastAsia="zh-CN"/>
        </w:rPr>
        <w:t>S&amp;F Monitoring list</w:t>
      </w:r>
      <w:r w:rsidRPr="003035EE">
        <w:rPr>
          <w:rFonts w:eastAsia="DengXian" w:hint="eastAsia"/>
          <w:lang w:eastAsia="zh-CN"/>
        </w:rPr>
        <w:t xml:space="preserve">, </w:t>
      </w:r>
      <w:r w:rsidRPr="003035EE">
        <w:rPr>
          <w:rFonts w:eastAsia="DengXian"/>
          <w:lang w:eastAsia="zh-CN"/>
        </w:rPr>
        <w:t>Store duration</w:t>
      </w:r>
      <w:r w:rsidRPr="003035EE">
        <w:rPr>
          <w:rFonts w:hint="eastAsia"/>
          <w:lang w:eastAsia="zh-CN"/>
        </w:rPr>
        <w:t xml:space="preserve"> and </w:t>
      </w:r>
      <w:r w:rsidRPr="003035EE">
        <w:rPr>
          <w:rFonts w:eastAsia="DengXian"/>
          <w:lang w:eastAsia="zh-CN"/>
        </w:rPr>
        <w:t>Store data volume</w:t>
      </w:r>
      <w:r w:rsidRPr="003035EE">
        <w:rPr>
          <w:lang w:eastAsia="zh-CN"/>
        </w:rPr>
        <w:t>.</w:t>
      </w:r>
    </w:p>
    <w:p w14:paraId="36EF44BB" w14:textId="543BE522" w:rsidR="00A52079" w:rsidRPr="003035EE" w:rsidRDefault="000C4508">
      <w:pPr>
        <w:rPr>
          <w:rFonts w:eastAsiaTheme="minorEastAsia"/>
          <w:lang w:eastAsia="zh-CN"/>
        </w:rPr>
      </w:pPr>
      <w:r w:rsidRPr="003035EE">
        <w:rPr>
          <w:rFonts w:hint="eastAsia"/>
          <w:lang w:eastAsia="zh-CN"/>
        </w:rPr>
        <w:t>S</w:t>
      </w:r>
      <w:r w:rsidRPr="003035EE">
        <w:t>olutions #1.</w:t>
      </w:r>
      <w:r w:rsidRPr="003035EE">
        <w:rPr>
          <w:rFonts w:hint="eastAsia"/>
          <w:lang w:eastAsia="zh-CN"/>
        </w:rPr>
        <w:t xml:space="preserve">6 </w:t>
      </w:r>
      <w:r w:rsidRPr="003035EE">
        <w:t>address</w:t>
      </w:r>
      <w:r w:rsidRPr="003035EE">
        <w:rPr>
          <w:rFonts w:hint="eastAsia"/>
          <w:lang w:eastAsia="zh-CN"/>
        </w:rPr>
        <w:t>es</w:t>
      </w:r>
      <w:r w:rsidRPr="003035EE">
        <w:t xml:space="preserve"> Key issue #1.</w:t>
      </w:r>
      <w:r w:rsidRPr="003035EE">
        <w:rPr>
          <w:rFonts w:hint="eastAsia"/>
          <w:lang w:eastAsia="zh-CN"/>
        </w:rPr>
        <w:t>1</w:t>
      </w:r>
      <w:r w:rsidR="00F945A2" w:rsidRPr="003035EE">
        <w:rPr>
          <w:lang w:eastAsia="zh-CN"/>
        </w:rPr>
        <w:t xml:space="preserve"> and potential requirement </w:t>
      </w:r>
      <w:r w:rsidR="00F945A2" w:rsidRPr="003035EE">
        <w:rPr>
          <w:rFonts w:eastAsia="Malgun Gothic"/>
          <w:lang w:eastAsia="ko-KR"/>
        </w:rPr>
        <w:t xml:space="preserve">REQ-CH_ </w:t>
      </w:r>
      <w:r w:rsidR="00F945A2" w:rsidRPr="003035EE">
        <w:rPr>
          <w:rFonts w:eastAsia="Malgun Gothic" w:hint="eastAsia"/>
          <w:lang w:eastAsia="ko-KR"/>
        </w:rPr>
        <w:t>SAT</w:t>
      </w:r>
      <w:r w:rsidR="00F945A2" w:rsidRPr="003035EE">
        <w:rPr>
          <w:rFonts w:eastAsia="Malgun Gothic"/>
          <w:lang w:eastAsia="ko-KR"/>
        </w:rPr>
        <w:t>_</w:t>
      </w:r>
      <w:r w:rsidR="00F945A2" w:rsidRPr="003035EE">
        <w:rPr>
          <w:rFonts w:hint="eastAsia"/>
          <w:lang w:eastAsia="zh-CN"/>
        </w:rPr>
        <w:t>PH3</w:t>
      </w:r>
      <w:r w:rsidR="00F945A2" w:rsidRPr="003035EE">
        <w:rPr>
          <w:rFonts w:eastAsia="Malgun Gothic"/>
          <w:lang w:eastAsia="ko-KR"/>
        </w:rPr>
        <w:t>-0</w:t>
      </w:r>
      <w:r w:rsidR="00F945A2" w:rsidRPr="003035EE">
        <w:rPr>
          <w:lang w:eastAsia="zh-CN"/>
        </w:rPr>
        <w:t>2</w:t>
      </w:r>
      <w:r w:rsidRPr="003035EE">
        <w:rPr>
          <w:rFonts w:hint="eastAsia"/>
          <w:lang w:eastAsia="zh-CN"/>
        </w:rPr>
        <w:t xml:space="preserve">, for the </w:t>
      </w:r>
      <w:r w:rsidRPr="003035EE">
        <w:rPr>
          <w:lang w:eastAsia="zh-CN"/>
        </w:rPr>
        <w:t>Control Plane CIoT</w:t>
      </w:r>
      <w:r w:rsidRPr="003035EE">
        <w:rPr>
          <w:rFonts w:hint="eastAsia"/>
          <w:lang w:eastAsia="zh-CN"/>
        </w:rPr>
        <w:t xml:space="preserve"> using the satellite access running in </w:t>
      </w:r>
      <w:r w:rsidRPr="003035EE">
        <w:rPr>
          <w:lang w:eastAsia="zh-CN"/>
        </w:rPr>
        <w:t>the</w:t>
      </w:r>
      <w:r w:rsidRPr="003035EE">
        <w:rPr>
          <w:rFonts w:hint="eastAsia"/>
          <w:lang w:eastAsia="zh-CN"/>
        </w:rPr>
        <w:t xml:space="preserve"> S&amp;F mode, with the </w:t>
      </w:r>
      <w:r w:rsidRPr="003035EE">
        <w:rPr>
          <w:lang w:eastAsia="zh-CN"/>
        </w:rPr>
        <w:t>new charging information.</w:t>
      </w:r>
      <w:r w:rsidRPr="003035EE">
        <w:rPr>
          <w:rFonts w:hint="eastAsia"/>
          <w:lang w:eastAsia="zh-CN"/>
        </w:rPr>
        <w:t xml:space="preserve"> T</w:t>
      </w:r>
      <w:r w:rsidRPr="003035EE">
        <w:rPr>
          <w:lang w:eastAsia="zh-CN"/>
        </w:rPr>
        <w:t>he CDF/CGF may be deployed on the satellite</w:t>
      </w:r>
      <w:r w:rsidRPr="003035EE">
        <w:rPr>
          <w:rFonts w:hint="eastAsia"/>
          <w:lang w:eastAsia="zh-CN"/>
        </w:rPr>
        <w:t>.</w:t>
      </w:r>
      <w:r w:rsidR="00793043" w:rsidRPr="003035EE">
        <w:rPr>
          <w:rFonts w:hint="eastAsia"/>
          <w:lang w:eastAsia="zh-CN"/>
        </w:rPr>
        <w:t xml:space="preserve"> </w:t>
      </w:r>
      <w:r w:rsidRPr="003035EE">
        <w:rPr>
          <w:lang w:eastAsia="zh-CN"/>
        </w:rPr>
        <w:t>There is no enhancement required for the SCEF CDRs needed</w:t>
      </w:r>
      <w:r w:rsidRPr="003035EE">
        <w:rPr>
          <w:rFonts w:hint="eastAsia"/>
          <w:lang w:eastAsia="zh-CN"/>
        </w:rPr>
        <w:t>.</w:t>
      </w:r>
    </w:p>
    <w:p w14:paraId="2F8D9CBD" w14:textId="7F975D93" w:rsidR="0029709E" w:rsidRPr="003035EE" w:rsidRDefault="0029709E" w:rsidP="0029709E">
      <w:pPr>
        <w:rPr>
          <w:rFonts w:eastAsiaTheme="minorEastAsia"/>
          <w:lang w:eastAsia="zh-CN"/>
        </w:rPr>
      </w:pPr>
      <w:r w:rsidRPr="003035EE">
        <w:rPr>
          <w:rFonts w:hint="eastAsia"/>
          <w:lang w:eastAsia="zh-CN"/>
        </w:rPr>
        <w:t>S</w:t>
      </w:r>
      <w:r w:rsidRPr="003035EE">
        <w:t>olutions #1.</w:t>
      </w:r>
      <w:r w:rsidR="009D36DE" w:rsidRPr="003035EE">
        <w:rPr>
          <w:rFonts w:eastAsiaTheme="minorEastAsia" w:hint="eastAsia"/>
          <w:lang w:eastAsia="zh-CN"/>
        </w:rPr>
        <w:t>7</w:t>
      </w:r>
      <w:r w:rsidRPr="003035EE">
        <w:rPr>
          <w:rFonts w:hint="eastAsia"/>
          <w:lang w:eastAsia="zh-CN"/>
        </w:rPr>
        <w:t xml:space="preserve"> </w:t>
      </w:r>
      <w:r w:rsidRPr="003035EE">
        <w:t>address</w:t>
      </w:r>
      <w:r w:rsidRPr="003035EE">
        <w:rPr>
          <w:rFonts w:hint="eastAsia"/>
          <w:lang w:eastAsia="zh-CN"/>
        </w:rPr>
        <w:t>es</w:t>
      </w:r>
      <w:r w:rsidRPr="003035EE">
        <w:t xml:space="preserve"> Key issue #1.</w:t>
      </w:r>
      <w:r w:rsidRPr="003035EE">
        <w:rPr>
          <w:rFonts w:hint="eastAsia"/>
          <w:lang w:eastAsia="zh-CN"/>
        </w:rPr>
        <w:t>1, for the User</w:t>
      </w:r>
      <w:r w:rsidRPr="003035EE">
        <w:rPr>
          <w:lang w:eastAsia="zh-CN"/>
        </w:rPr>
        <w:t xml:space="preserve"> Plane CIoT</w:t>
      </w:r>
      <w:r w:rsidRPr="003035EE">
        <w:rPr>
          <w:rFonts w:hint="eastAsia"/>
          <w:lang w:eastAsia="zh-CN"/>
        </w:rPr>
        <w:t xml:space="preserve"> using the satellite access running in </w:t>
      </w:r>
      <w:r w:rsidRPr="003035EE">
        <w:rPr>
          <w:lang w:eastAsia="zh-CN"/>
        </w:rPr>
        <w:t>the</w:t>
      </w:r>
      <w:r w:rsidRPr="003035EE">
        <w:rPr>
          <w:rFonts w:hint="eastAsia"/>
          <w:lang w:eastAsia="zh-CN"/>
        </w:rPr>
        <w:t xml:space="preserve"> S&amp;F mode, with the </w:t>
      </w:r>
      <w:r w:rsidRPr="003035EE">
        <w:rPr>
          <w:lang w:eastAsia="zh-CN"/>
        </w:rPr>
        <w:t>new trigger events and charging information.</w:t>
      </w:r>
      <w:r w:rsidRPr="003035EE">
        <w:rPr>
          <w:rFonts w:hint="eastAsia"/>
          <w:lang w:eastAsia="zh-CN"/>
        </w:rPr>
        <w:t xml:space="preserve"> The new trigger events are </w:t>
      </w:r>
      <w:r w:rsidRPr="003035EE">
        <w:rPr>
          <w:lang w:eastAsia="zh-CN"/>
        </w:rPr>
        <w:t>PDN connection creation/release via the AS onboard for the User Plane data transfer.</w:t>
      </w:r>
      <w:r w:rsidRPr="003035EE">
        <w:rPr>
          <w:rFonts w:hint="eastAsia"/>
          <w:lang w:eastAsia="zh-CN"/>
        </w:rPr>
        <w:t xml:space="preserve"> </w:t>
      </w:r>
      <w:r w:rsidRPr="003035EE">
        <w:rPr>
          <w:lang w:eastAsia="zh-CN"/>
        </w:rPr>
        <w:t>The enhancement of the charging information</w:t>
      </w:r>
      <w:r w:rsidRPr="003035EE">
        <w:rPr>
          <w:rFonts w:hint="eastAsia"/>
          <w:lang w:eastAsia="zh-CN"/>
        </w:rPr>
        <w:t xml:space="preserve"> includes</w:t>
      </w:r>
      <w:r w:rsidRPr="003035EE">
        <w:rPr>
          <w:rFonts w:eastAsia="DengXian" w:hint="eastAsia"/>
          <w:lang w:eastAsia="zh-CN"/>
        </w:rPr>
        <w:t xml:space="preserve"> </w:t>
      </w:r>
      <w:r w:rsidRPr="003035EE">
        <w:rPr>
          <w:rFonts w:hint="eastAsia"/>
          <w:lang w:eastAsia="zh-CN"/>
        </w:rPr>
        <w:t xml:space="preserve">RAT type, </w:t>
      </w:r>
      <w:r w:rsidRPr="003035EE">
        <w:rPr>
          <w:lang w:eastAsia="zh-CN"/>
        </w:rPr>
        <w:t>Satellite Access Indicator</w:t>
      </w:r>
      <w:r w:rsidRPr="003035EE">
        <w:rPr>
          <w:rFonts w:hint="eastAsia"/>
          <w:lang w:eastAsia="zh-CN"/>
        </w:rPr>
        <w:t xml:space="preserve">, </w:t>
      </w:r>
      <w:r w:rsidRPr="003035EE">
        <w:rPr>
          <w:lang w:eastAsia="zh-CN"/>
        </w:rPr>
        <w:t>Store and Forward indicator, S&amp;F Monitoring List, S&amp;F Duration</w:t>
      </w:r>
      <w:r w:rsidRPr="003035EE">
        <w:rPr>
          <w:rFonts w:hint="eastAsia"/>
          <w:lang w:eastAsia="zh-CN"/>
        </w:rPr>
        <w:t xml:space="preserve"> and </w:t>
      </w:r>
      <w:r w:rsidRPr="003035EE">
        <w:rPr>
          <w:lang w:eastAsia="zh-CN"/>
        </w:rPr>
        <w:t>S&amp;F Data volume.</w:t>
      </w:r>
    </w:p>
    <w:p w14:paraId="7E66245A" w14:textId="27EB5DF1" w:rsidR="0029709E" w:rsidRPr="003035EE" w:rsidRDefault="00A31B13">
      <w:pPr>
        <w:rPr>
          <w:rFonts w:eastAsiaTheme="minorEastAsia"/>
          <w:lang w:eastAsia="zh-CN"/>
        </w:rPr>
      </w:pPr>
      <w:r w:rsidRPr="003035EE">
        <w:rPr>
          <w:lang w:eastAsia="zh-CN"/>
        </w:rPr>
        <w:t xml:space="preserve">All solutions propose to extend the triggers for MME CDRs and the information in the MME CDRs, except solution </w:t>
      </w:r>
      <w:r w:rsidRPr="003035EE">
        <w:t>#1.</w:t>
      </w:r>
      <w:r w:rsidRPr="003035EE">
        <w:rPr>
          <w:rFonts w:hint="eastAsia"/>
          <w:lang w:eastAsia="zh-CN"/>
        </w:rPr>
        <w:t xml:space="preserve">4 which proposes to reuse the trigger events for MME and </w:t>
      </w:r>
      <w:r w:rsidRPr="003035EE">
        <w:rPr>
          <w:lang w:eastAsia="zh-CN"/>
        </w:rPr>
        <w:t>#1.6 which proposes to reuse the SCEF CDR. The solutions #1.1</w:t>
      </w:r>
      <w:r w:rsidRPr="003035EE">
        <w:rPr>
          <w:rFonts w:hint="eastAsia"/>
          <w:lang w:eastAsia="zh-CN"/>
        </w:rPr>
        <w:t xml:space="preserve"> and</w:t>
      </w:r>
      <w:r w:rsidRPr="003035EE">
        <w:rPr>
          <w:lang w:eastAsia="zh-CN"/>
        </w:rPr>
        <w:t xml:space="preserve"> #1.2 also have some indication of extending Diameter.</w:t>
      </w:r>
    </w:p>
    <w:p w14:paraId="142C94E6" w14:textId="77777777" w:rsidR="00A52079" w:rsidRPr="003035EE" w:rsidRDefault="000C4508" w:rsidP="005F458C">
      <w:pPr>
        <w:pStyle w:val="Heading4"/>
      </w:pPr>
      <w:bookmarkStart w:id="132" w:name="_Toc191621499"/>
      <w:r w:rsidRPr="003035EE">
        <w:rPr>
          <w:rFonts w:hint="eastAsia"/>
        </w:rPr>
        <w:t>6</w:t>
      </w:r>
      <w:r w:rsidRPr="003035EE">
        <w:t>.</w:t>
      </w:r>
      <w:r w:rsidRPr="003035EE">
        <w:rPr>
          <w:rFonts w:hint="eastAsia"/>
        </w:rPr>
        <w:t>1</w:t>
      </w:r>
      <w:r w:rsidRPr="003035EE">
        <w:t>.5.</w:t>
      </w:r>
      <w:r w:rsidRPr="003035EE">
        <w:rPr>
          <w:rFonts w:hint="eastAsia"/>
        </w:rPr>
        <w:t>2</w:t>
      </w:r>
      <w:r w:rsidRPr="003035EE">
        <w:tab/>
        <w:t>Solutions evaluation for Key issue #</w:t>
      </w:r>
      <w:r w:rsidRPr="003035EE">
        <w:rPr>
          <w:rFonts w:hint="eastAsia"/>
        </w:rPr>
        <w:t>1</w:t>
      </w:r>
      <w:r w:rsidRPr="003035EE">
        <w:t>.</w:t>
      </w:r>
      <w:r w:rsidRPr="003035EE">
        <w:rPr>
          <w:rFonts w:hint="eastAsia"/>
        </w:rPr>
        <w:t>2</w:t>
      </w:r>
      <w:bookmarkEnd w:id="132"/>
    </w:p>
    <w:p w14:paraId="0D5902AA" w14:textId="466A6F28" w:rsidR="00A52079" w:rsidRPr="003035EE" w:rsidRDefault="000C4508">
      <w:pPr>
        <w:rPr>
          <w:lang w:eastAsia="zh-CN"/>
        </w:rPr>
      </w:pPr>
      <w:r w:rsidRPr="003035EE">
        <w:rPr>
          <w:rFonts w:hint="eastAsia"/>
          <w:lang w:eastAsia="zh-CN"/>
        </w:rPr>
        <w:t xml:space="preserve">All </w:t>
      </w:r>
      <w:r w:rsidRPr="003035EE">
        <w:t>address Key issue #1.</w:t>
      </w:r>
      <w:r w:rsidRPr="003035EE">
        <w:rPr>
          <w:rFonts w:hint="eastAsia"/>
          <w:lang w:eastAsia="zh-CN"/>
        </w:rPr>
        <w:t>2</w:t>
      </w:r>
      <w:r w:rsidR="009147AB" w:rsidRPr="003035EE">
        <w:rPr>
          <w:lang w:eastAsia="zh-CN"/>
        </w:rPr>
        <w:t xml:space="preserve"> and </w:t>
      </w:r>
      <w:r w:rsidR="009147AB" w:rsidRPr="003035EE">
        <w:t>all solutions propose to have CDR generation in MME and except solution #1.6 which proposes SCEF</w:t>
      </w:r>
      <w:r w:rsidRPr="003035EE">
        <w:rPr>
          <w:rFonts w:hint="eastAsia"/>
          <w:lang w:eastAsia="zh-CN"/>
        </w:rPr>
        <w:t xml:space="preserve">. </w:t>
      </w:r>
      <w:r w:rsidRPr="003035EE">
        <w:rPr>
          <w:lang w:eastAsia="zh-CN"/>
        </w:rPr>
        <w:t>Solution #1.1</w:t>
      </w:r>
      <w:r w:rsidRPr="003035EE">
        <w:rPr>
          <w:rFonts w:hint="eastAsia"/>
          <w:lang w:eastAsia="zh-CN"/>
        </w:rPr>
        <w:t xml:space="preserve"> enhances the MME over SMS charging that MME </w:t>
      </w:r>
      <w:r w:rsidRPr="003035EE">
        <w:rPr>
          <w:lang w:eastAsia="zh-CN"/>
        </w:rPr>
        <w:t>provide</w:t>
      </w:r>
      <w:r w:rsidRPr="003035EE">
        <w:rPr>
          <w:rFonts w:hint="eastAsia"/>
          <w:lang w:eastAsia="zh-CN"/>
        </w:rPr>
        <w:t>s</w:t>
      </w:r>
      <w:r w:rsidRPr="003035EE">
        <w:rPr>
          <w:lang w:eastAsia="zh-CN"/>
        </w:rPr>
        <w:t xml:space="preserve"> the charging information</w:t>
      </w:r>
      <w:r w:rsidRPr="003035EE">
        <w:rPr>
          <w:rFonts w:hint="eastAsia"/>
          <w:lang w:eastAsia="zh-CN"/>
        </w:rPr>
        <w:t xml:space="preserve">. </w:t>
      </w:r>
      <w:r w:rsidRPr="003035EE">
        <w:rPr>
          <w:lang w:eastAsia="zh-CN"/>
        </w:rPr>
        <w:t>Solution #1.</w:t>
      </w:r>
      <w:r w:rsidRPr="003035EE">
        <w:rPr>
          <w:rFonts w:hint="eastAsia"/>
          <w:lang w:eastAsia="zh-CN"/>
        </w:rPr>
        <w:t>2, Solution#1.3, Solution#1.4 and Solution#1.5</w:t>
      </w:r>
      <w:r w:rsidR="00793043" w:rsidRPr="003035EE">
        <w:rPr>
          <w:rFonts w:hint="eastAsia"/>
          <w:lang w:eastAsia="zh-CN"/>
        </w:rPr>
        <w:t xml:space="preserve"> </w:t>
      </w:r>
      <w:r w:rsidRPr="003035EE">
        <w:rPr>
          <w:rFonts w:hint="eastAsia"/>
          <w:lang w:eastAsia="zh-CN"/>
        </w:rPr>
        <w:t xml:space="preserve">directly uses the </w:t>
      </w:r>
      <w:r w:rsidRPr="003035EE">
        <w:rPr>
          <w:lang w:eastAsia="zh-CN"/>
        </w:rPr>
        <w:t>MME provides the charging information</w:t>
      </w:r>
      <w:r w:rsidRPr="003035EE">
        <w:rPr>
          <w:rFonts w:hint="eastAsia"/>
          <w:lang w:eastAsia="zh-CN"/>
        </w:rPr>
        <w:t xml:space="preserve"> and provides the message flow. </w:t>
      </w:r>
      <w:r w:rsidRPr="003035EE">
        <w:rPr>
          <w:lang w:eastAsia="zh-CN"/>
        </w:rPr>
        <w:t>Solution #1.</w:t>
      </w:r>
      <w:r w:rsidRPr="003035EE">
        <w:rPr>
          <w:rFonts w:hint="eastAsia"/>
          <w:lang w:eastAsia="zh-CN"/>
        </w:rPr>
        <w:t xml:space="preserve">6 uses SCEF to </w:t>
      </w:r>
      <w:r w:rsidRPr="003035EE">
        <w:rPr>
          <w:lang w:eastAsia="zh-CN"/>
        </w:rPr>
        <w:t>report charging information to CGF or Billing Domain about satellite access</w:t>
      </w:r>
      <w:r w:rsidRPr="003035EE">
        <w:t xml:space="preserve"> </w:t>
      </w:r>
      <w:r w:rsidRPr="003035EE">
        <w:rPr>
          <w:lang w:eastAsia="zh-CN"/>
        </w:rPr>
        <w:t>running in S&amp;F mode</w:t>
      </w:r>
      <w:r w:rsidRPr="003035EE">
        <w:rPr>
          <w:rFonts w:hint="eastAsia"/>
          <w:lang w:eastAsia="zh-CN"/>
        </w:rPr>
        <w:t>.</w:t>
      </w:r>
      <w:r w:rsidR="00855EE5" w:rsidRPr="003035EE">
        <w:rPr>
          <w:lang w:eastAsia="zh-CN"/>
        </w:rPr>
        <w:t xml:space="preserve"> Solution #1.</w:t>
      </w:r>
      <w:r w:rsidR="00855EE5" w:rsidRPr="003035EE">
        <w:rPr>
          <w:rFonts w:hint="eastAsia"/>
          <w:lang w:eastAsia="zh-CN"/>
        </w:rPr>
        <w:t xml:space="preserve">7 uses TDF to </w:t>
      </w:r>
      <w:r w:rsidR="00855EE5" w:rsidRPr="003035EE">
        <w:rPr>
          <w:lang w:eastAsia="zh-CN"/>
        </w:rPr>
        <w:t>report charging information to CGF or Billing Domain about satellite access</w:t>
      </w:r>
      <w:r w:rsidR="00855EE5" w:rsidRPr="003035EE">
        <w:t xml:space="preserve"> </w:t>
      </w:r>
      <w:r w:rsidR="00855EE5" w:rsidRPr="003035EE">
        <w:rPr>
          <w:lang w:eastAsia="zh-CN"/>
        </w:rPr>
        <w:t>running in S&amp;F mode</w:t>
      </w:r>
      <w:r w:rsidR="00855EE5" w:rsidRPr="003035EE">
        <w:rPr>
          <w:rFonts w:hint="eastAsia"/>
          <w:lang w:eastAsia="zh-CN"/>
        </w:rPr>
        <w:t>.</w:t>
      </w:r>
    </w:p>
    <w:p w14:paraId="2AC7F5B2" w14:textId="77777777" w:rsidR="00A52079" w:rsidRPr="003035EE" w:rsidRDefault="000C4508">
      <w:pPr>
        <w:pStyle w:val="Heading3"/>
      </w:pPr>
      <w:bookmarkStart w:id="133" w:name="_Toc191621500"/>
      <w:r w:rsidRPr="003035EE">
        <w:rPr>
          <w:rFonts w:hint="eastAsia"/>
          <w:lang w:eastAsia="zh-CN"/>
        </w:rPr>
        <w:t>6</w:t>
      </w:r>
      <w:r w:rsidRPr="003035EE">
        <w:t>.1.6</w:t>
      </w:r>
      <w:r w:rsidRPr="003035EE">
        <w:tab/>
        <w:t>Conclusion</w:t>
      </w:r>
      <w:bookmarkEnd w:id="133"/>
    </w:p>
    <w:p w14:paraId="54298182" w14:textId="164FD117" w:rsidR="00A52079" w:rsidRPr="003035EE" w:rsidRDefault="000C4508">
      <w:pPr>
        <w:rPr>
          <w:lang w:eastAsia="zh-CN"/>
        </w:rPr>
      </w:pPr>
      <w:r w:rsidRPr="003035EE">
        <w:t>It is concluded</w:t>
      </w:r>
      <w:r w:rsidRPr="003035EE">
        <w:rPr>
          <w:rFonts w:hint="eastAsia"/>
          <w:lang w:eastAsia="zh-CN"/>
        </w:rPr>
        <w:t xml:space="preserve"> that the </w:t>
      </w:r>
      <w:r w:rsidRPr="003035EE">
        <w:rPr>
          <w:lang w:eastAsia="zh-CN"/>
        </w:rPr>
        <w:t>solution</w:t>
      </w:r>
      <w:r w:rsidRPr="003035EE">
        <w:rPr>
          <w:rFonts w:hint="eastAsia"/>
          <w:lang w:eastAsia="zh-CN"/>
        </w:rPr>
        <w:t xml:space="preserve"> #1.4</w:t>
      </w:r>
      <w:r w:rsidRPr="003035EE">
        <w:rPr>
          <w:lang w:eastAsia="zh-CN"/>
        </w:rPr>
        <w:t xml:space="preserve"> </w:t>
      </w:r>
      <w:r w:rsidRPr="003035EE">
        <w:rPr>
          <w:rFonts w:hint="eastAsia"/>
          <w:lang w:eastAsia="zh-CN"/>
        </w:rPr>
        <w:t>is</w:t>
      </w:r>
      <w:r w:rsidRPr="003035EE">
        <w:rPr>
          <w:lang w:eastAsia="zh-CN"/>
        </w:rPr>
        <w:t xml:space="preserve"> the feasible solution</w:t>
      </w:r>
      <w:r w:rsidRPr="003035EE">
        <w:rPr>
          <w:rFonts w:hint="eastAsia"/>
          <w:lang w:eastAsia="zh-CN"/>
        </w:rPr>
        <w:t xml:space="preserve"> for the SMS service using the satellite access running in </w:t>
      </w:r>
      <w:r w:rsidRPr="003035EE">
        <w:rPr>
          <w:lang w:eastAsia="zh-CN"/>
        </w:rPr>
        <w:t>the</w:t>
      </w:r>
      <w:r w:rsidRPr="003035EE">
        <w:rPr>
          <w:rFonts w:hint="eastAsia"/>
          <w:lang w:eastAsia="zh-CN"/>
        </w:rPr>
        <w:t xml:space="preserve"> S&amp;F mode. </w:t>
      </w:r>
      <w:r w:rsidR="00EF095F" w:rsidRPr="003035EE">
        <w:rPr>
          <w:rFonts w:eastAsiaTheme="minorEastAsia" w:hint="eastAsia"/>
          <w:lang w:eastAsia="zh-CN"/>
        </w:rPr>
        <w:t>N</w:t>
      </w:r>
      <w:r w:rsidR="00EF095F" w:rsidRPr="003035EE">
        <w:rPr>
          <w:lang w:eastAsia="zh-CN"/>
        </w:rPr>
        <w:t xml:space="preserve">ew </w:t>
      </w:r>
      <w:r w:rsidRPr="003035EE">
        <w:rPr>
          <w:lang w:eastAsia="zh-CN"/>
        </w:rPr>
        <w:t>parameters</w:t>
      </w:r>
      <w:r w:rsidR="00EF095F" w:rsidRPr="003035EE">
        <w:rPr>
          <w:rFonts w:hint="eastAsia"/>
          <w:lang w:eastAsia="zh-CN"/>
        </w:rPr>
        <w:t xml:space="preserve"> in</w:t>
      </w:r>
      <w:r w:rsidR="00EF095F" w:rsidRPr="003035EE">
        <w:t xml:space="preserve"> </w:t>
      </w:r>
      <w:r w:rsidR="00EF095F" w:rsidRPr="003035EE">
        <w:rPr>
          <w:lang w:eastAsia="zh-CN"/>
        </w:rPr>
        <w:t>MME CDRs</w:t>
      </w:r>
      <w:r w:rsidRPr="003035EE">
        <w:rPr>
          <w:lang w:eastAsia="zh-CN"/>
        </w:rPr>
        <w:t xml:space="preserve"> need to be added for the S&amp;F operation charging</w:t>
      </w:r>
      <w:r w:rsidR="00EF095F" w:rsidRPr="003035EE">
        <w:rPr>
          <w:rFonts w:hint="eastAsia"/>
          <w:lang w:eastAsia="zh-CN"/>
        </w:rPr>
        <w:t xml:space="preserve"> in the </w:t>
      </w:r>
      <w:r w:rsidR="00410C28" w:rsidRPr="003035EE">
        <w:rPr>
          <w:rFonts w:hint="eastAsia"/>
          <w:lang w:eastAsia="zh-CN"/>
        </w:rPr>
        <w:t>TS</w:t>
      </w:r>
      <w:r w:rsidR="00410C28">
        <w:rPr>
          <w:lang w:eastAsia="zh-CN"/>
        </w:rPr>
        <w:t> </w:t>
      </w:r>
      <w:r w:rsidR="00410C28" w:rsidRPr="003035EE">
        <w:rPr>
          <w:rFonts w:hint="eastAsia"/>
          <w:lang w:eastAsia="zh-CN"/>
        </w:rPr>
        <w:t>32.251</w:t>
      </w:r>
      <w:r w:rsidR="00410C28">
        <w:rPr>
          <w:lang w:eastAsia="zh-CN"/>
        </w:rPr>
        <w:t> </w:t>
      </w:r>
      <w:r w:rsidR="00410C28" w:rsidRPr="003035EE">
        <w:rPr>
          <w:rFonts w:hint="eastAsia"/>
          <w:lang w:eastAsia="zh-CN"/>
        </w:rPr>
        <w:t>[</w:t>
      </w:r>
      <w:r w:rsidR="00EF095F" w:rsidRPr="003035EE">
        <w:rPr>
          <w:rFonts w:hint="eastAsia"/>
          <w:lang w:eastAsia="zh-CN"/>
        </w:rPr>
        <w:t>7]</w:t>
      </w:r>
      <w:r w:rsidR="00EF095F" w:rsidRPr="003035EE">
        <w:rPr>
          <w:lang w:eastAsia="zh-CN"/>
        </w:rPr>
        <w:t>.</w:t>
      </w:r>
      <w:r w:rsidR="00EF095F" w:rsidRPr="003035EE">
        <w:rPr>
          <w:rFonts w:hint="eastAsia"/>
          <w:lang w:eastAsia="zh-CN"/>
        </w:rPr>
        <w:t xml:space="preserve"> T</w:t>
      </w:r>
      <w:r w:rsidR="00EF095F" w:rsidRPr="003035EE">
        <w:rPr>
          <w:lang w:eastAsia="zh-CN"/>
        </w:rPr>
        <w:t>he enhancement of charging principles</w:t>
      </w:r>
      <w:r w:rsidR="00EF095F" w:rsidRPr="003035EE">
        <w:rPr>
          <w:rFonts w:hint="eastAsia"/>
          <w:lang w:eastAsia="zh-CN"/>
        </w:rPr>
        <w:t xml:space="preserve"> for this case</w:t>
      </w:r>
      <w:r w:rsidR="00EF095F" w:rsidRPr="003035EE">
        <w:rPr>
          <w:lang w:eastAsia="zh-CN"/>
        </w:rPr>
        <w:t xml:space="preserve"> need to be enhanced in the </w:t>
      </w:r>
      <w:r w:rsidR="00410C28" w:rsidRPr="003035EE">
        <w:rPr>
          <w:lang w:eastAsia="zh-CN"/>
        </w:rPr>
        <w:t>TS</w:t>
      </w:r>
      <w:r w:rsidR="00410C28">
        <w:rPr>
          <w:lang w:eastAsia="zh-CN"/>
        </w:rPr>
        <w:t> </w:t>
      </w:r>
      <w:r w:rsidR="00410C28" w:rsidRPr="003035EE">
        <w:rPr>
          <w:lang w:eastAsia="zh-CN"/>
        </w:rPr>
        <w:t>32.2</w:t>
      </w:r>
      <w:r w:rsidR="00410C28" w:rsidRPr="003035EE">
        <w:rPr>
          <w:rFonts w:hint="eastAsia"/>
          <w:lang w:eastAsia="zh-CN"/>
        </w:rPr>
        <w:t>40</w:t>
      </w:r>
      <w:r w:rsidR="00410C28">
        <w:rPr>
          <w:lang w:eastAsia="zh-CN"/>
        </w:rPr>
        <w:t> </w:t>
      </w:r>
      <w:r w:rsidR="00410C28" w:rsidRPr="003035EE">
        <w:rPr>
          <w:lang w:eastAsia="zh-CN"/>
        </w:rPr>
        <w:t>[</w:t>
      </w:r>
      <w:r w:rsidR="00EF095F" w:rsidRPr="003035EE">
        <w:rPr>
          <w:rFonts w:eastAsiaTheme="minorEastAsia" w:hint="eastAsia"/>
          <w:lang w:eastAsia="zh-CN"/>
        </w:rPr>
        <w:t>16</w:t>
      </w:r>
      <w:r w:rsidR="00EF095F" w:rsidRPr="003035EE">
        <w:rPr>
          <w:lang w:eastAsia="zh-CN"/>
        </w:rPr>
        <w:t>]</w:t>
      </w:r>
      <w:r w:rsidRPr="003035EE">
        <w:rPr>
          <w:lang w:eastAsia="zh-CN"/>
        </w:rPr>
        <w:t>.</w:t>
      </w:r>
      <w:r w:rsidRPr="003035EE">
        <w:rPr>
          <w:rFonts w:hint="eastAsia"/>
          <w:lang w:eastAsia="zh-CN"/>
        </w:rPr>
        <w:t xml:space="preserve"> </w:t>
      </w:r>
    </w:p>
    <w:p w14:paraId="749B7D88" w14:textId="6FFAE5C7" w:rsidR="0082186B" w:rsidRPr="003035EE" w:rsidRDefault="000C4508" w:rsidP="0082186B">
      <w:pPr>
        <w:rPr>
          <w:lang w:eastAsia="zh-CN"/>
        </w:rPr>
      </w:pPr>
      <w:r w:rsidRPr="003035EE">
        <w:t>It is concluded</w:t>
      </w:r>
      <w:r w:rsidRPr="003035EE">
        <w:rPr>
          <w:rFonts w:hint="eastAsia"/>
          <w:lang w:eastAsia="zh-CN"/>
        </w:rPr>
        <w:t xml:space="preserve"> that the </w:t>
      </w:r>
      <w:r w:rsidRPr="003035EE">
        <w:rPr>
          <w:lang w:eastAsia="zh-CN"/>
        </w:rPr>
        <w:t>solution</w:t>
      </w:r>
      <w:r w:rsidRPr="003035EE">
        <w:rPr>
          <w:rFonts w:hint="eastAsia"/>
          <w:lang w:eastAsia="zh-CN"/>
        </w:rPr>
        <w:t xml:space="preserve"> #1.6</w:t>
      </w:r>
      <w:r w:rsidRPr="003035EE">
        <w:rPr>
          <w:lang w:eastAsia="zh-CN"/>
        </w:rPr>
        <w:t xml:space="preserve"> </w:t>
      </w:r>
      <w:r w:rsidRPr="003035EE">
        <w:rPr>
          <w:rFonts w:hint="eastAsia"/>
          <w:lang w:eastAsia="zh-CN"/>
        </w:rPr>
        <w:t>is</w:t>
      </w:r>
      <w:r w:rsidRPr="003035EE">
        <w:rPr>
          <w:lang w:eastAsia="zh-CN"/>
        </w:rPr>
        <w:t xml:space="preserve"> the feasible solution</w:t>
      </w:r>
      <w:r w:rsidRPr="003035EE">
        <w:rPr>
          <w:rFonts w:hint="eastAsia"/>
          <w:lang w:eastAsia="zh-CN"/>
        </w:rPr>
        <w:t xml:space="preserve"> for the CP CIoT service using the satellite access running in </w:t>
      </w:r>
      <w:r w:rsidRPr="003035EE">
        <w:rPr>
          <w:lang w:eastAsia="zh-CN"/>
        </w:rPr>
        <w:t>the</w:t>
      </w:r>
      <w:r w:rsidRPr="003035EE">
        <w:rPr>
          <w:rFonts w:hint="eastAsia"/>
          <w:lang w:eastAsia="zh-CN"/>
        </w:rPr>
        <w:t xml:space="preserve"> S&amp;F mode. N</w:t>
      </w:r>
      <w:r w:rsidRPr="003035EE">
        <w:rPr>
          <w:lang w:eastAsia="zh-CN"/>
        </w:rPr>
        <w:t xml:space="preserve">o enhancement for the CDRs </w:t>
      </w:r>
      <w:r w:rsidRPr="003035EE">
        <w:rPr>
          <w:rFonts w:hint="eastAsia"/>
          <w:lang w:eastAsia="zh-CN"/>
        </w:rPr>
        <w:t xml:space="preserve">is </w:t>
      </w:r>
      <w:r w:rsidRPr="003035EE">
        <w:rPr>
          <w:lang w:eastAsia="zh-CN"/>
        </w:rPr>
        <w:t>needed.</w:t>
      </w:r>
      <w:r w:rsidRPr="003035EE">
        <w:rPr>
          <w:rFonts w:hint="eastAsia"/>
          <w:lang w:eastAsia="zh-CN"/>
        </w:rPr>
        <w:t xml:space="preserve"> </w:t>
      </w:r>
      <w:r w:rsidR="0082186B" w:rsidRPr="003035EE">
        <w:rPr>
          <w:rFonts w:hint="eastAsia"/>
          <w:lang w:eastAsia="zh-CN"/>
        </w:rPr>
        <w:t>T</w:t>
      </w:r>
      <w:r w:rsidR="0082186B" w:rsidRPr="003035EE">
        <w:rPr>
          <w:lang w:eastAsia="zh-CN"/>
        </w:rPr>
        <w:t>he enhancement of charging principles</w:t>
      </w:r>
      <w:r w:rsidR="0082186B" w:rsidRPr="003035EE">
        <w:rPr>
          <w:rFonts w:hint="eastAsia"/>
          <w:lang w:eastAsia="zh-CN"/>
        </w:rPr>
        <w:t xml:space="preserve"> for this case</w:t>
      </w:r>
      <w:r w:rsidR="0082186B" w:rsidRPr="003035EE">
        <w:rPr>
          <w:lang w:eastAsia="zh-CN"/>
        </w:rPr>
        <w:t xml:space="preserve"> need to be enhanced in the </w:t>
      </w:r>
      <w:r w:rsidR="00410C28" w:rsidRPr="003035EE">
        <w:rPr>
          <w:lang w:eastAsia="zh-CN"/>
        </w:rPr>
        <w:t>TS</w:t>
      </w:r>
      <w:r w:rsidR="00410C28">
        <w:rPr>
          <w:lang w:eastAsia="zh-CN"/>
        </w:rPr>
        <w:t> </w:t>
      </w:r>
      <w:r w:rsidR="00410C28" w:rsidRPr="003035EE">
        <w:rPr>
          <w:lang w:eastAsia="zh-CN"/>
        </w:rPr>
        <w:t>32.2</w:t>
      </w:r>
      <w:r w:rsidR="00410C28" w:rsidRPr="003035EE">
        <w:rPr>
          <w:rFonts w:hint="eastAsia"/>
          <w:lang w:eastAsia="zh-CN"/>
        </w:rPr>
        <w:t>40</w:t>
      </w:r>
      <w:r w:rsidR="00410C28">
        <w:rPr>
          <w:lang w:eastAsia="zh-CN"/>
        </w:rPr>
        <w:t> </w:t>
      </w:r>
      <w:r w:rsidR="00410C28" w:rsidRPr="003035EE">
        <w:rPr>
          <w:lang w:eastAsia="zh-CN"/>
        </w:rPr>
        <w:t>[</w:t>
      </w:r>
      <w:r w:rsidR="0082186B" w:rsidRPr="003035EE">
        <w:rPr>
          <w:rFonts w:eastAsiaTheme="minorEastAsia" w:hint="eastAsia"/>
          <w:lang w:eastAsia="zh-CN"/>
        </w:rPr>
        <w:t>16</w:t>
      </w:r>
      <w:r w:rsidR="0082186B" w:rsidRPr="003035EE">
        <w:rPr>
          <w:lang w:eastAsia="zh-CN"/>
        </w:rPr>
        <w:t>].</w:t>
      </w:r>
      <w:r w:rsidR="0082186B" w:rsidRPr="003035EE">
        <w:rPr>
          <w:rFonts w:hint="eastAsia"/>
          <w:lang w:eastAsia="zh-CN"/>
        </w:rPr>
        <w:t xml:space="preserve"> </w:t>
      </w:r>
    </w:p>
    <w:p w14:paraId="575A3BE1" w14:textId="3F06D9CA" w:rsidR="00A52079" w:rsidRPr="003035EE" w:rsidRDefault="0082186B">
      <w:pPr>
        <w:rPr>
          <w:lang w:eastAsia="zh-CN"/>
        </w:rPr>
      </w:pPr>
      <w:r w:rsidRPr="003035EE">
        <w:t>It is concluded</w:t>
      </w:r>
      <w:r w:rsidRPr="003035EE">
        <w:rPr>
          <w:rFonts w:hint="eastAsia"/>
          <w:lang w:eastAsia="zh-CN"/>
        </w:rPr>
        <w:t xml:space="preserve"> that the </w:t>
      </w:r>
      <w:r w:rsidRPr="003035EE">
        <w:rPr>
          <w:lang w:eastAsia="zh-CN"/>
        </w:rPr>
        <w:t>solution</w:t>
      </w:r>
      <w:r w:rsidRPr="003035EE">
        <w:rPr>
          <w:rFonts w:hint="eastAsia"/>
          <w:lang w:eastAsia="zh-CN"/>
        </w:rPr>
        <w:t xml:space="preserve"> #1.3</w:t>
      </w:r>
      <w:r w:rsidRPr="003035EE">
        <w:rPr>
          <w:lang w:eastAsia="zh-CN"/>
        </w:rPr>
        <w:t xml:space="preserve"> </w:t>
      </w:r>
      <w:r w:rsidRPr="003035EE">
        <w:rPr>
          <w:rFonts w:hint="eastAsia"/>
          <w:lang w:eastAsia="zh-CN"/>
        </w:rPr>
        <w:t>is</w:t>
      </w:r>
      <w:r w:rsidRPr="003035EE">
        <w:rPr>
          <w:lang w:eastAsia="zh-CN"/>
        </w:rPr>
        <w:t xml:space="preserve"> the feasible solution</w:t>
      </w:r>
      <w:r w:rsidRPr="003035EE">
        <w:rPr>
          <w:rFonts w:hint="eastAsia"/>
          <w:lang w:eastAsia="zh-CN"/>
        </w:rPr>
        <w:t xml:space="preserve"> for the UP CIoT service using the satellite access running in </w:t>
      </w:r>
      <w:r w:rsidRPr="003035EE">
        <w:rPr>
          <w:lang w:eastAsia="zh-CN"/>
        </w:rPr>
        <w:t>the</w:t>
      </w:r>
      <w:r w:rsidRPr="003035EE">
        <w:rPr>
          <w:rFonts w:hint="eastAsia"/>
          <w:lang w:eastAsia="zh-CN"/>
        </w:rPr>
        <w:t xml:space="preserve"> S&amp;F mode. New</w:t>
      </w:r>
      <w:r w:rsidRPr="003035EE">
        <w:rPr>
          <w:lang w:eastAsia="zh-CN"/>
        </w:rPr>
        <w:t xml:space="preserve"> trigger events</w:t>
      </w:r>
      <w:r w:rsidRPr="003035EE">
        <w:rPr>
          <w:rFonts w:hint="eastAsia"/>
          <w:lang w:eastAsia="zh-CN"/>
        </w:rPr>
        <w:t xml:space="preserve"> and n</w:t>
      </w:r>
      <w:r w:rsidRPr="003035EE">
        <w:rPr>
          <w:lang w:eastAsia="zh-CN"/>
        </w:rPr>
        <w:t xml:space="preserve">ew parameters </w:t>
      </w:r>
      <w:r w:rsidRPr="003035EE">
        <w:rPr>
          <w:rFonts w:hint="eastAsia"/>
          <w:lang w:eastAsia="zh-CN"/>
        </w:rPr>
        <w:t xml:space="preserve">in </w:t>
      </w:r>
      <w:r w:rsidRPr="003035EE">
        <w:rPr>
          <w:lang w:eastAsia="zh-CN"/>
        </w:rPr>
        <w:t>MME CDRs need to be added for the S&amp;F operation charging</w:t>
      </w:r>
      <w:r w:rsidRPr="003035EE">
        <w:rPr>
          <w:rFonts w:hint="eastAsia"/>
          <w:lang w:eastAsia="zh-CN"/>
        </w:rPr>
        <w:t xml:space="preserve"> in the </w:t>
      </w:r>
      <w:r w:rsidR="00410C28" w:rsidRPr="003035EE">
        <w:rPr>
          <w:rFonts w:hint="eastAsia"/>
          <w:lang w:eastAsia="zh-CN"/>
        </w:rPr>
        <w:t>TS</w:t>
      </w:r>
      <w:r w:rsidR="00410C28">
        <w:rPr>
          <w:lang w:eastAsia="zh-CN"/>
        </w:rPr>
        <w:t> </w:t>
      </w:r>
      <w:r w:rsidR="00410C28" w:rsidRPr="003035EE">
        <w:rPr>
          <w:rFonts w:hint="eastAsia"/>
          <w:lang w:eastAsia="zh-CN"/>
        </w:rPr>
        <w:t>32.251</w:t>
      </w:r>
      <w:r w:rsidR="00410C28">
        <w:rPr>
          <w:lang w:eastAsia="zh-CN"/>
        </w:rPr>
        <w:t> </w:t>
      </w:r>
      <w:r w:rsidR="00410C28" w:rsidRPr="003035EE">
        <w:rPr>
          <w:rFonts w:hint="eastAsia"/>
          <w:lang w:eastAsia="zh-CN"/>
        </w:rPr>
        <w:t>[</w:t>
      </w:r>
      <w:r w:rsidRPr="003035EE">
        <w:rPr>
          <w:rFonts w:hint="eastAsia"/>
          <w:lang w:eastAsia="zh-CN"/>
        </w:rPr>
        <w:t>7]</w:t>
      </w:r>
      <w:r w:rsidRPr="003035EE">
        <w:rPr>
          <w:lang w:eastAsia="zh-CN"/>
        </w:rPr>
        <w:t>.</w:t>
      </w:r>
      <w:r w:rsidRPr="003035EE">
        <w:rPr>
          <w:rFonts w:hint="eastAsia"/>
          <w:lang w:eastAsia="zh-CN"/>
        </w:rPr>
        <w:t xml:space="preserve"> T</w:t>
      </w:r>
      <w:r w:rsidRPr="003035EE">
        <w:rPr>
          <w:lang w:eastAsia="zh-CN"/>
        </w:rPr>
        <w:t>he enhancement of charging principles</w:t>
      </w:r>
      <w:r w:rsidRPr="003035EE">
        <w:rPr>
          <w:rFonts w:hint="eastAsia"/>
          <w:lang w:eastAsia="zh-CN"/>
        </w:rPr>
        <w:t xml:space="preserve"> for this case</w:t>
      </w:r>
      <w:r w:rsidRPr="003035EE">
        <w:rPr>
          <w:lang w:eastAsia="zh-CN"/>
        </w:rPr>
        <w:t xml:space="preserve"> need to be enhanced in the </w:t>
      </w:r>
      <w:r w:rsidR="00410C28" w:rsidRPr="003035EE">
        <w:rPr>
          <w:lang w:eastAsia="zh-CN"/>
        </w:rPr>
        <w:t>TS</w:t>
      </w:r>
      <w:r w:rsidR="00410C28">
        <w:rPr>
          <w:lang w:eastAsia="zh-CN"/>
        </w:rPr>
        <w:t> </w:t>
      </w:r>
      <w:r w:rsidR="00410C28" w:rsidRPr="003035EE">
        <w:rPr>
          <w:lang w:eastAsia="zh-CN"/>
        </w:rPr>
        <w:t>32.2</w:t>
      </w:r>
      <w:r w:rsidR="00410C28" w:rsidRPr="003035EE">
        <w:rPr>
          <w:rFonts w:hint="eastAsia"/>
          <w:lang w:eastAsia="zh-CN"/>
        </w:rPr>
        <w:t>40</w:t>
      </w:r>
      <w:r w:rsidR="00410C28">
        <w:rPr>
          <w:lang w:eastAsia="zh-CN"/>
        </w:rPr>
        <w:t> </w:t>
      </w:r>
      <w:r w:rsidR="00410C28" w:rsidRPr="003035EE">
        <w:rPr>
          <w:lang w:eastAsia="zh-CN"/>
        </w:rPr>
        <w:t>[</w:t>
      </w:r>
      <w:r w:rsidR="00276656" w:rsidRPr="003035EE">
        <w:rPr>
          <w:rFonts w:eastAsiaTheme="minorEastAsia" w:hint="eastAsia"/>
          <w:lang w:eastAsia="zh-CN"/>
        </w:rPr>
        <w:t>16</w:t>
      </w:r>
      <w:r w:rsidRPr="003035EE">
        <w:rPr>
          <w:lang w:eastAsia="zh-CN"/>
        </w:rPr>
        <w:t>]</w:t>
      </w:r>
      <w:r w:rsidRPr="003035EE">
        <w:rPr>
          <w:rFonts w:hint="eastAsia"/>
          <w:lang w:eastAsia="zh-CN"/>
        </w:rPr>
        <w:t>.</w:t>
      </w:r>
    </w:p>
    <w:p w14:paraId="3BB816E8" w14:textId="77777777" w:rsidR="00A52079" w:rsidRPr="003035EE" w:rsidRDefault="000C4508">
      <w:pPr>
        <w:pStyle w:val="Heading2"/>
      </w:pPr>
      <w:bookmarkStart w:id="134" w:name="_Toc191621501"/>
      <w:r w:rsidRPr="003035EE">
        <w:rPr>
          <w:rFonts w:hint="eastAsia"/>
          <w:lang w:eastAsia="zh-CN"/>
        </w:rPr>
        <w:lastRenderedPageBreak/>
        <w:t>6</w:t>
      </w:r>
      <w:r w:rsidRPr="003035EE">
        <w:t>.</w:t>
      </w:r>
      <w:r w:rsidRPr="003035EE">
        <w:rPr>
          <w:rFonts w:eastAsiaTheme="minorEastAsia" w:hint="eastAsia"/>
          <w:lang w:eastAsia="zh-CN"/>
        </w:rPr>
        <w:t>2</w:t>
      </w:r>
      <w:r w:rsidRPr="003035EE">
        <w:tab/>
        <w:t xml:space="preserve">Topic </w:t>
      </w:r>
      <w:r w:rsidRPr="003035EE">
        <w:rPr>
          <w:rFonts w:eastAsiaTheme="minorEastAsia" w:hint="eastAsia"/>
          <w:lang w:eastAsia="zh-CN"/>
        </w:rPr>
        <w:t xml:space="preserve">2: </w:t>
      </w:r>
      <w:r w:rsidRPr="003035EE">
        <w:t>Roaming charging of satellite access</w:t>
      </w:r>
      <w:bookmarkEnd w:id="134"/>
    </w:p>
    <w:p w14:paraId="205398E7" w14:textId="77777777" w:rsidR="00A52079" w:rsidRPr="003035EE" w:rsidRDefault="000C4508">
      <w:pPr>
        <w:pStyle w:val="Heading3"/>
        <w:rPr>
          <w:rFonts w:eastAsiaTheme="minorEastAsia"/>
          <w:lang w:eastAsia="zh-CN"/>
        </w:rPr>
      </w:pPr>
      <w:bookmarkStart w:id="135" w:name="_Toc191621502"/>
      <w:r w:rsidRPr="003035EE">
        <w:rPr>
          <w:rFonts w:hint="eastAsia"/>
          <w:lang w:eastAsia="zh-CN"/>
        </w:rPr>
        <w:t>6</w:t>
      </w:r>
      <w:r w:rsidRPr="003035EE">
        <w:t>.</w:t>
      </w:r>
      <w:r w:rsidRPr="003035EE">
        <w:rPr>
          <w:rFonts w:eastAsiaTheme="minorEastAsia" w:hint="eastAsia"/>
          <w:lang w:eastAsia="zh-CN"/>
        </w:rPr>
        <w:t>2</w:t>
      </w:r>
      <w:r w:rsidRPr="003035EE">
        <w:t>.1</w:t>
      </w:r>
      <w:r w:rsidRPr="003035EE">
        <w:tab/>
      </w:r>
      <w:r w:rsidRPr="003035EE">
        <w:rPr>
          <w:rFonts w:hint="eastAsia"/>
          <w:lang w:eastAsia="zh-CN"/>
        </w:rPr>
        <w:t>Use cases</w:t>
      </w:r>
      <w:bookmarkEnd w:id="135"/>
      <w:r w:rsidRPr="003035EE">
        <w:t xml:space="preserve"> </w:t>
      </w:r>
    </w:p>
    <w:p w14:paraId="421D887F" w14:textId="5A68B94A" w:rsidR="00A52079" w:rsidRPr="003035EE" w:rsidRDefault="000C4508" w:rsidP="005F458C">
      <w:pPr>
        <w:pStyle w:val="Heading4"/>
        <w:rPr>
          <w:lang w:eastAsia="zh-CN"/>
        </w:rPr>
      </w:pPr>
      <w:bookmarkStart w:id="136" w:name="_Toc191621503"/>
      <w:r w:rsidRPr="003035EE">
        <w:t>6.</w:t>
      </w:r>
      <w:r w:rsidRPr="003035EE">
        <w:rPr>
          <w:rFonts w:eastAsiaTheme="minorEastAsia" w:hint="eastAsia"/>
        </w:rPr>
        <w:t>2</w:t>
      </w:r>
      <w:r w:rsidRPr="003035EE">
        <w:t>.1.1</w:t>
      </w:r>
      <w:r w:rsidRPr="003035EE">
        <w:tab/>
        <w:t>Use Case #</w:t>
      </w:r>
      <w:r w:rsidRPr="003035EE">
        <w:rPr>
          <w:rFonts w:eastAsiaTheme="minorEastAsia" w:hint="eastAsia"/>
        </w:rPr>
        <w:t>2</w:t>
      </w:r>
      <w:r w:rsidRPr="003035EE">
        <w:t>.1: MNO</w:t>
      </w:r>
      <w:r w:rsidR="00793043" w:rsidRPr="003035EE">
        <w:t>'</w:t>
      </w:r>
      <w:r w:rsidRPr="003035EE">
        <w:t>s subscriber roam</w:t>
      </w:r>
      <w:r w:rsidRPr="003035EE">
        <w:rPr>
          <w:rFonts w:eastAsiaTheme="minorEastAsia" w:hint="eastAsia"/>
        </w:rPr>
        <w:t>s</w:t>
      </w:r>
      <w:r w:rsidRPr="003035EE">
        <w:t xml:space="preserve"> to MNO</w:t>
      </w:r>
      <w:r w:rsidRPr="003035EE">
        <w:rPr>
          <w:rFonts w:hint="eastAsia"/>
        </w:rPr>
        <w:t xml:space="preserve"> </w:t>
      </w:r>
      <w:r w:rsidRPr="003035EE">
        <w:t>with satellite network</w:t>
      </w:r>
      <w:bookmarkEnd w:id="136"/>
    </w:p>
    <w:p w14:paraId="020A3AEB" w14:textId="77777777" w:rsidR="00A52079" w:rsidRPr="003035EE" w:rsidRDefault="000C4508" w:rsidP="005F458C">
      <w:pPr>
        <w:rPr>
          <w:rFonts w:eastAsiaTheme="minorEastAsia"/>
          <w:lang w:eastAsia="zh-CN"/>
        </w:rPr>
      </w:pPr>
      <w:r w:rsidRPr="003035EE">
        <w:t>This use case focuses on roaming between MNOs with and without satellite networks business scenario.</w:t>
      </w:r>
    </w:p>
    <w:p w14:paraId="5D83077C" w14:textId="77777777" w:rsidR="00A52079" w:rsidRPr="003035EE" w:rsidRDefault="000C4508" w:rsidP="005F458C">
      <w:pPr>
        <w:rPr>
          <w:lang w:eastAsia="zh-CN"/>
        </w:rPr>
      </w:pPr>
      <w:r w:rsidRPr="003035EE">
        <w:t>An SSC subscriber (identified by the UE) has a subscription with an MNO</w:t>
      </w:r>
      <w:r w:rsidRPr="003035EE">
        <w:rPr>
          <w:rFonts w:eastAsiaTheme="minorEastAsia" w:hint="eastAsia"/>
        </w:rPr>
        <w:t xml:space="preserve"> </w:t>
      </w:r>
      <w:r w:rsidRPr="003035EE">
        <w:t>(i.e. HPLMN), the MNO has a roaming agreement with the MNO</w:t>
      </w:r>
      <w:r w:rsidRPr="003035EE">
        <w:rPr>
          <w:rFonts w:hint="eastAsia"/>
        </w:rPr>
        <w:t xml:space="preserve"> </w:t>
      </w:r>
      <w:r w:rsidRPr="003035EE">
        <w:t>without satellite network.</w:t>
      </w:r>
    </w:p>
    <w:p w14:paraId="06C31025" w14:textId="77777777" w:rsidR="00A52079" w:rsidRPr="003035EE" w:rsidRDefault="000C4508" w:rsidP="005F458C">
      <w:pPr>
        <w:rPr>
          <w:lang w:eastAsia="zh-CN"/>
        </w:rPr>
      </w:pPr>
      <w:r w:rsidRPr="003035EE">
        <w:t>When the UE has roamed to the coverage of the satellite network belonging to the other</w:t>
      </w:r>
      <w:r w:rsidRPr="003035EE">
        <w:rPr>
          <w:rFonts w:hint="eastAsia"/>
        </w:rPr>
        <w:t xml:space="preserve"> </w:t>
      </w:r>
      <w:r w:rsidRPr="003035EE">
        <w:t>MNO</w:t>
      </w:r>
      <w:r w:rsidRPr="003035EE">
        <w:rPr>
          <w:rFonts w:eastAsiaTheme="minorEastAsia" w:hint="eastAsia"/>
        </w:rPr>
        <w:t>,</w:t>
      </w:r>
      <w:r w:rsidRPr="003035EE">
        <w:t xml:space="preserve"> it will as an inbound roamer, access the satellite</w:t>
      </w:r>
      <w:r w:rsidRPr="003035EE">
        <w:rPr>
          <w:rFonts w:hint="eastAsia"/>
        </w:rPr>
        <w:t xml:space="preserve"> </w:t>
      </w:r>
      <w:r w:rsidRPr="003035EE">
        <w:t xml:space="preserve">network provided by the MNO. The MNO provides the service access and connectivity for the UE. </w:t>
      </w:r>
    </w:p>
    <w:p w14:paraId="044F1BBC" w14:textId="0E68AFA7" w:rsidR="00A52079" w:rsidRPr="003035EE" w:rsidRDefault="000C4508" w:rsidP="005F458C">
      <w:pPr>
        <w:rPr>
          <w:rFonts w:eastAsiaTheme="minorEastAsia"/>
          <w:lang w:eastAsia="zh-CN"/>
        </w:rPr>
      </w:pPr>
      <w:r w:rsidRPr="003035EE">
        <w:rPr>
          <w:rFonts w:hint="eastAsia"/>
        </w:rPr>
        <w:t>W</w:t>
      </w:r>
      <w:r w:rsidRPr="003035EE">
        <w:t xml:space="preserve">hen the UE moves back to the coverage of the terrestrial network, the MNO provides the terrestrial communication service access and connectivity for the UE based on the network selection policy, which is described in the </w:t>
      </w:r>
      <w:r w:rsidR="00410C28" w:rsidRPr="003035EE">
        <w:t>TR</w:t>
      </w:r>
      <w:r w:rsidR="00410C28">
        <w:t> </w:t>
      </w:r>
      <w:r w:rsidR="00410C28" w:rsidRPr="003035EE">
        <w:t>22.822</w:t>
      </w:r>
      <w:r w:rsidR="00410C28">
        <w:t> </w:t>
      </w:r>
      <w:bookmarkStart w:id="137" w:name="MCCTEMPBM_00000033"/>
      <w:bookmarkStart w:id="138" w:name="MCCTEMPBM_00000045"/>
      <w:r w:rsidR="00410C28" w:rsidRPr="003035EE">
        <w:t>[</w:t>
      </w:r>
      <w:r w:rsidRPr="003035EE">
        <w:rPr>
          <w:rFonts w:eastAsiaTheme="minorEastAsia" w:hint="eastAsia"/>
        </w:rPr>
        <w:t>6</w:t>
      </w:r>
      <w:bookmarkEnd w:id="137"/>
      <w:bookmarkEnd w:id="138"/>
      <w:r w:rsidRPr="003035EE">
        <w:t>].</w:t>
      </w:r>
    </w:p>
    <w:p w14:paraId="69E7A8ED" w14:textId="77777777" w:rsidR="00A52079" w:rsidRPr="003035EE" w:rsidRDefault="000C4508" w:rsidP="005F458C">
      <w:pPr>
        <w:rPr>
          <w:lang w:eastAsia="zh-CN"/>
        </w:rPr>
      </w:pPr>
      <w:r w:rsidRPr="003035EE">
        <w:t xml:space="preserve">For the retail part the charging party and charged party can be: </w:t>
      </w:r>
    </w:p>
    <w:p w14:paraId="77487DB0" w14:textId="77777777" w:rsidR="00A52079" w:rsidRPr="003035EE" w:rsidRDefault="000C4508" w:rsidP="005F458C">
      <w:pPr>
        <w:pStyle w:val="B1"/>
        <w:rPr>
          <w:lang w:eastAsia="zh-CN" w:bidi="ar-IQ"/>
        </w:rPr>
      </w:pPr>
      <w:r w:rsidRPr="003035EE">
        <w:t>-</w:t>
      </w:r>
      <w:r w:rsidRPr="003035EE">
        <w:tab/>
        <w:t>Charged party: SSC</w:t>
      </w:r>
    </w:p>
    <w:p w14:paraId="330AB0DD" w14:textId="77777777" w:rsidR="00A52079" w:rsidRPr="003035EE" w:rsidRDefault="000C4508" w:rsidP="005F458C">
      <w:pPr>
        <w:pStyle w:val="B1"/>
        <w:rPr>
          <w:lang w:eastAsia="zh-CN" w:bidi="ar-IQ"/>
        </w:rPr>
      </w:pPr>
      <w:r w:rsidRPr="003035EE">
        <w:t>-</w:t>
      </w:r>
      <w:r w:rsidRPr="003035EE">
        <w:tab/>
        <w:t>Charging party: MNO</w:t>
      </w:r>
    </w:p>
    <w:p w14:paraId="3C2FE5BA" w14:textId="77777777" w:rsidR="00A52079" w:rsidRPr="003035EE" w:rsidRDefault="000C4508">
      <w:pPr>
        <w:rPr>
          <w:color w:val="000000"/>
          <w:lang w:eastAsia="zh-CN"/>
        </w:rPr>
      </w:pPr>
      <w:bookmarkStart w:id="139" w:name="_MCCTEMPBM_CRPT70620054___5"/>
      <w:r w:rsidRPr="003035EE">
        <w:rPr>
          <w:color w:val="000000"/>
          <w:lang w:eastAsia="zh-CN"/>
        </w:rPr>
        <w:t xml:space="preserve">For the wholesale part the charging party and charged party can be: </w:t>
      </w:r>
    </w:p>
    <w:bookmarkEnd w:id="139"/>
    <w:p w14:paraId="148CE970" w14:textId="77777777" w:rsidR="00A52079" w:rsidRPr="003035EE" w:rsidRDefault="000C4508" w:rsidP="005F458C">
      <w:pPr>
        <w:pStyle w:val="B1"/>
        <w:rPr>
          <w:lang w:eastAsia="zh-CN" w:bidi="ar-IQ"/>
        </w:rPr>
      </w:pPr>
      <w:r w:rsidRPr="003035EE">
        <w:t>-</w:t>
      </w:r>
      <w:r w:rsidRPr="003035EE">
        <w:tab/>
        <w:t>Charged party: MNO</w:t>
      </w:r>
    </w:p>
    <w:p w14:paraId="7CE4317F" w14:textId="77777777" w:rsidR="00A52079" w:rsidRPr="003035EE" w:rsidRDefault="000C4508" w:rsidP="005F458C">
      <w:pPr>
        <w:pStyle w:val="B1"/>
        <w:rPr>
          <w:rFonts w:eastAsiaTheme="minorEastAsia"/>
          <w:lang w:eastAsia="zh-CN" w:bidi="ar-IQ"/>
        </w:rPr>
      </w:pPr>
      <w:r w:rsidRPr="003035EE">
        <w:t>-</w:t>
      </w:r>
      <w:r w:rsidRPr="003035EE">
        <w:tab/>
        <w:t>Charging party: MNO</w:t>
      </w:r>
      <w:r w:rsidRPr="003035EE">
        <w:rPr>
          <w:rFonts w:hint="eastAsia"/>
        </w:rPr>
        <w:t xml:space="preserve"> </w:t>
      </w:r>
      <w:r w:rsidRPr="003035EE">
        <w:t>with satellite network</w:t>
      </w:r>
    </w:p>
    <w:p w14:paraId="594BBDBC" w14:textId="77777777" w:rsidR="00A52079" w:rsidRPr="003035EE" w:rsidRDefault="000C4508">
      <w:pPr>
        <w:rPr>
          <w:rFonts w:eastAsiaTheme="minorEastAsia"/>
          <w:lang w:eastAsia="zh-CN"/>
        </w:rPr>
      </w:pPr>
      <w:r w:rsidRPr="003035EE">
        <w:rPr>
          <w:lang w:eastAsia="zh-CN"/>
        </w:rPr>
        <w:t>The potential charging requirements for this U</w:t>
      </w:r>
      <w:r w:rsidRPr="003035EE">
        <w:rPr>
          <w:rFonts w:hint="eastAsia"/>
          <w:lang w:eastAsia="zh-CN"/>
        </w:rPr>
        <w:t xml:space="preserve">se </w:t>
      </w:r>
      <w:r w:rsidRPr="003035EE">
        <w:rPr>
          <w:lang w:eastAsia="zh-CN"/>
        </w:rPr>
        <w:t>C</w:t>
      </w:r>
      <w:r w:rsidRPr="003035EE">
        <w:rPr>
          <w:rFonts w:hint="eastAsia"/>
          <w:lang w:eastAsia="zh-CN"/>
        </w:rPr>
        <w:t>ase</w:t>
      </w:r>
      <w:r w:rsidRPr="003035EE">
        <w:rPr>
          <w:lang w:eastAsia="zh-CN"/>
        </w:rPr>
        <w:t xml:space="preserve"> </w:t>
      </w:r>
      <w:r w:rsidRPr="003035EE">
        <w:rPr>
          <w:rFonts w:hint="eastAsia"/>
          <w:lang w:eastAsia="zh-CN"/>
        </w:rPr>
        <w:t>is</w:t>
      </w:r>
      <w:r w:rsidRPr="003035EE">
        <w:rPr>
          <w:lang w:eastAsia="zh-CN"/>
        </w:rPr>
        <w:t xml:space="preserve">: </w:t>
      </w:r>
      <w:r w:rsidRPr="003035EE">
        <w:rPr>
          <w:rFonts w:eastAsia="Malgun Gothic"/>
          <w:lang w:eastAsia="ko-KR"/>
        </w:rPr>
        <w:t xml:space="preserve">REQ-CH_ </w:t>
      </w:r>
      <w:r w:rsidRPr="003035EE">
        <w:rPr>
          <w:rFonts w:eastAsia="Malgun Gothic" w:hint="eastAsia"/>
          <w:lang w:eastAsia="ko-KR"/>
        </w:rPr>
        <w:t>SAT</w:t>
      </w:r>
      <w:r w:rsidRPr="003035EE">
        <w:rPr>
          <w:rFonts w:eastAsia="Malgun Gothic"/>
          <w:lang w:eastAsia="ko-KR"/>
        </w:rPr>
        <w:t>_</w:t>
      </w:r>
      <w:r w:rsidRPr="003035EE">
        <w:rPr>
          <w:lang w:eastAsia="zh-CN"/>
        </w:rPr>
        <w:t>RO</w:t>
      </w:r>
      <w:r w:rsidRPr="003035EE">
        <w:rPr>
          <w:rFonts w:eastAsia="Malgun Gothic"/>
          <w:lang w:eastAsia="ko-KR"/>
        </w:rPr>
        <w:t>-0</w:t>
      </w:r>
      <w:r w:rsidRPr="003035EE">
        <w:rPr>
          <w:rFonts w:hint="eastAsia"/>
          <w:lang w:eastAsia="zh-CN"/>
        </w:rPr>
        <w:t>1.</w:t>
      </w:r>
    </w:p>
    <w:p w14:paraId="49BAC504" w14:textId="088674E6" w:rsidR="00A52079" w:rsidRPr="003035EE" w:rsidRDefault="000C4508">
      <w:pPr>
        <w:pStyle w:val="Heading4"/>
        <w:rPr>
          <w:color w:val="000000"/>
          <w:lang w:eastAsia="zh-CN"/>
        </w:rPr>
      </w:pPr>
      <w:bookmarkStart w:id="140" w:name="_Toc191621504"/>
      <w:bookmarkStart w:id="141" w:name="_MCCTEMPBM_CRPT70620055___5"/>
      <w:r w:rsidRPr="003035EE">
        <w:rPr>
          <w:color w:val="000000"/>
          <w:lang w:eastAsia="zh-CN"/>
        </w:rPr>
        <w:t>6.</w:t>
      </w:r>
      <w:r w:rsidRPr="003035EE">
        <w:rPr>
          <w:rFonts w:eastAsiaTheme="minorEastAsia" w:hint="eastAsia"/>
          <w:color w:val="000000"/>
          <w:lang w:eastAsia="zh-CN"/>
        </w:rPr>
        <w:t>2</w:t>
      </w:r>
      <w:r w:rsidRPr="003035EE">
        <w:rPr>
          <w:color w:val="000000"/>
          <w:lang w:eastAsia="zh-CN"/>
        </w:rPr>
        <w:t>.1.2</w:t>
      </w:r>
      <w:r w:rsidRPr="003035EE">
        <w:rPr>
          <w:color w:val="000000"/>
          <w:lang w:eastAsia="zh-CN"/>
        </w:rPr>
        <w:tab/>
        <w:t xml:space="preserve">Use Case </w:t>
      </w:r>
      <w:r w:rsidRPr="003035EE">
        <w:rPr>
          <w:color w:val="000000"/>
        </w:rPr>
        <w:t>#</w:t>
      </w:r>
      <w:r w:rsidRPr="003035EE">
        <w:rPr>
          <w:rFonts w:eastAsiaTheme="minorEastAsia" w:hint="eastAsia"/>
          <w:color w:val="000000"/>
          <w:lang w:eastAsia="zh-CN"/>
        </w:rPr>
        <w:t>2</w:t>
      </w:r>
      <w:r w:rsidRPr="003035EE">
        <w:rPr>
          <w:color w:val="000000"/>
          <w:lang w:eastAsia="zh-CN"/>
        </w:rPr>
        <w:t>.2: MNO</w:t>
      </w:r>
      <w:r w:rsidR="00793043" w:rsidRPr="003035EE">
        <w:rPr>
          <w:color w:val="000000"/>
          <w:lang w:eastAsia="zh-CN"/>
        </w:rPr>
        <w:t>'</w:t>
      </w:r>
      <w:r w:rsidRPr="003035EE">
        <w:rPr>
          <w:color w:val="000000"/>
          <w:lang w:eastAsia="zh-CN"/>
        </w:rPr>
        <w:t>s SSC</w:t>
      </w:r>
      <w:r w:rsidRPr="003035EE">
        <w:rPr>
          <w:rFonts w:hint="eastAsia"/>
          <w:color w:val="000000"/>
          <w:lang w:eastAsia="zh-CN"/>
        </w:rPr>
        <w:t xml:space="preserve"> </w:t>
      </w:r>
      <w:r w:rsidRPr="003035EE">
        <w:rPr>
          <w:color w:val="000000"/>
          <w:lang w:eastAsia="zh-CN"/>
        </w:rPr>
        <w:t>subscriber roam</w:t>
      </w:r>
      <w:r w:rsidRPr="003035EE">
        <w:rPr>
          <w:rFonts w:eastAsiaTheme="minorEastAsia" w:hint="eastAsia"/>
          <w:color w:val="000000"/>
          <w:lang w:eastAsia="zh-CN"/>
        </w:rPr>
        <w:t>s</w:t>
      </w:r>
      <w:r w:rsidRPr="003035EE">
        <w:rPr>
          <w:color w:val="000000"/>
          <w:lang w:eastAsia="zh-CN"/>
        </w:rPr>
        <w:t xml:space="preserve"> to MNO</w:t>
      </w:r>
      <w:bookmarkEnd w:id="140"/>
    </w:p>
    <w:p w14:paraId="1D24FDA0" w14:textId="77777777" w:rsidR="00A52079" w:rsidRPr="003035EE" w:rsidRDefault="000C4508">
      <w:pPr>
        <w:rPr>
          <w:rFonts w:eastAsiaTheme="minorEastAsia"/>
          <w:color w:val="000000"/>
          <w:lang w:eastAsia="zh-CN"/>
        </w:rPr>
      </w:pPr>
      <w:bookmarkStart w:id="142" w:name="_MCCTEMPBM_CRPT70620056___5"/>
      <w:bookmarkEnd w:id="141"/>
      <w:r w:rsidRPr="003035EE">
        <w:rPr>
          <w:color w:val="000000"/>
          <w:lang w:eastAsia="zh-CN"/>
        </w:rPr>
        <w:t>This use case focuses on roaming between MNO</w:t>
      </w:r>
      <w:r w:rsidRPr="003035EE">
        <w:rPr>
          <w:rFonts w:hint="eastAsia"/>
          <w:color w:val="000000"/>
          <w:lang w:eastAsia="zh-CN"/>
        </w:rPr>
        <w:t>s</w:t>
      </w:r>
      <w:r w:rsidRPr="003035EE">
        <w:rPr>
          <w:color w:val="000000"/>
          <w:lang w:eastAsia="zh-CN"/>
        </w:rPr>
        <w:t xml:space="preserve"> with and without satellite networks</w:t>
      </w:r>
      <w:r w:rsidRPr="003035EE">
        <w:rPr>
          <w:rFonts w:hint="eastAsia"/>
          <w:color w:val="000000"/>
          <w:lang w:eastAsia="zh-CN"/>
        </w:rPr>
        <w:t xml:space="preserve"> </w:t>
      </w:r>
      <w:r w:rsidRPr="003035EE">
        <w:rPr>
          <w:color w:val="000000"/>
          <w:lang w:eastAsia="zh-CN"/>
        </w:rPr>
        <w:t>business scenario.</w:t>
      </w:r>
    </w:p>
    <w:p w14:paraId="2F22AE6E" w14:textId="77777777" w:rsidR="00A52079" w:rsidRPr="003035EE" w:rsidRDefault="000C4508">
      <w:pPr>
        <w:rPr>
          <w:color w:val="000000"/>
          <w:lang w:eastAsia="zh-CN"/>
        </w:rPr>
      </w:pPr>
      <w:r w:rsidRPr="003035EE">
        <w:rPr>
          <w:color w:val="000000"/>
          <w:lang w:eastAsia="zh-CN"/>
        </w:rPr>
        <w:t>An SCC has a subscription with the MNO</w:t>
      </w:r>
      <w:r w:rsidRPr="003035EE">
        <w:rPr>
          <w:rFonts w:hint="eastAsia"/>
          <w:color w:val="000000"/>
          <w:lang w:eastAsia="zh-CN"/>
        </w:rPr>
        <w:t xml:space="preserve"> </w:t>
      </w:r>
      <w:r w:rsidRPr="003035EE">
        <w:rPr>
          <w:color w:val="000000"/>
          <w:lang w:eastAsia="zh-CN"/>
        </w:rPr>
        <w:t>with satellite network, the MNO</w:t>
      </w:r>
      <w:r w:rsidRPr="003035EE">
        <w:rPr>
          <w:rFonts w:hint="eastAsia"/>
          <w:color w:val="000000"/>
          <w:lang w:eastAsia="zh-CN"/>
        </w:rPr>
        <w:t xml:space="preserve"> </w:t>
      </w:r>
      <w:r w:rsidRPr="003035EE">
        <w:rPr>
          <w:color w:val="000000"/>
          <w:lang w:eastAsia="zh-CN"/>
        </w:rPr>
        <w:t xml:space="preserve">(with the SSC </w:t>
      </w:r>
      <w:r w:rsidRPr="003035EE">
        <w:rPr>
          <w:lang w:eastAsia="zh-CN" w:bidi="ar-IQ"/>
        </w:rPr>
        <w:t>subscription</w:t>
      </w:r>
      <w:r w:rsidRPr="003035EE">
        <w:rPr>
          <w:color w:val="000000"/>
          <w:lang w:eastAsia="zh-CN"/>
        </w:rPr>
        <w:t>) has a roaming agreement with the MNO.</w:t>
      </w:r>
    </w:p>
    <w:p w14:paraId="608A7A7D" w14:textId="77777777" w:rsidR="00A52079" w:rsidRPr="003035EE" w:rsidRDefault="000C4508">
      <w:pPr>
        <w:rPr>
          <w:color w:val="000000"/>
          <w:lang w:eastAsia="zh-CN"/>
        </w:rPr>
      </w:pPr>
      <w:r w:rsidRPr="003035EE">
        <w:rPr>
          <w:color w:val="000000"/>
          <w:lang w:eastAsia="zh-CN"/>
        </w:rPr>
        <w:t>When the SCC (identified by the UE</w:t>
      </w:r>
      <w:r w:rsidRPr="003035EE">
        <w:rPr>
          <w:rFonts w:eastAsiaTheme="minorEastAsia" w:hint="eastAsia"/>
          <w:color w:val="000000"/>
          <w:lang w:eastAsia="zh-CN"/>
        </w:rPr>
        <w:t>)</w:t>
      </w:r>
      <w:r w:rsidRPr="003035EE">
        <w:rPr>
          <w:color w:val="000000"/>
          <w:lang w:eastAsia="zh-CN"/>
        </w:rPr>
        <w:t xml:space="preserve"> has moved to where it has coverage of both MNO</w:t>
      </w:r>
      <w:r w:rsidRPr="003035EE">
        <w:rPr>
          <w:rFonts w:hint="eastAsia"/>
          <w:color w:val="000000"/>
          <w:lang w:eastAsia="zh-CN"/>
        </w:rPr>
        <w:t>s</w:t>
      </w:r>
      <w:r w:rsidRPr="003035EE">
        <w:rPr>
          <w:color w:val="000000"/>
          <w:lang w:eastAsia="zh-CN"/>
        </w:rPr>
        <w:t>, it may based be</w:t>
      </w:r>
      <w:r w:rsidRPr="003035EE">
        <w:rPr>
          <w:rFonts w:hint="eastAsia"/>
          <w:color w:val="000000"/>
          <w:lang w:eastAsia="zh-CN"/>
        </w:rPr>
        <w:t xml:space="preserve"> </w:t>
      </w:r>
      <w:r w:rsidRPr="003035EE">
        <w:rPr>
          <w:color w:val="000000"/>
          <w:lang w:eastAsia="zh-CN"/>
        </w:rPr>
        <w:t>on the network selection policy access the MNO</w:t>
      </w:r>
      <w:r w:rsidRPr="003035EE">
        <w:rPr>
          <w:rFonts w:eastAsiaTheme="minorEastAsia" w:hint="eastAsia"/>
          <w:color w:val="000000"/>
          <w:lang w:eastAsia="zh-CN"/>
        </w:rPr>
        <w:t>,</w:t>
      </w:r>
      <w:r w:rsidRPr="003035EE">
        <w:rPr>
          <w:color w:val="000000"/>
          <w:lang w:eastAsia="zh-CN"/>
        </w:rPr>
        <w:t xml:space="preserve"> as the inbound roamer. The MNO provides service access and connectivity for the SCC.</w:t>
      </w:r>
    </w:p>
    <w:p w14:paraId="3B8A0705" w14:textId="77777777" w:rsidR="00A52079" w:rsidRPr="003035EE" w:rsidRDefault="000C4508">
      <w:pPr>
        <w:rPr>
          <w:color w:val="000000"/>
          <w:lang w:eastAsia="zh-CN"/>
        </w:rPr>
      </w:pPr>
      <w:r w:rsidRPr="003035EE">
        <w:rPr>
          <w:color w:val="000000"/>
          <w:lang w:eastAsia="zh-CN"/>
        </w:rPr>
        <w:t xml:space="preserve">For the retail part the charging party and charged party can be: </w:t>
      </w:r>
    </w:p>
    <w:bookmarkEnd w:id="142"/>
    <w:p w14:paraId="393C1D17" w14:textId="77777777" w:rsidR="00A52079" w:rsidRPr="003035EE" w:rsidRDefault="000C4508" w:rsidP="005F458C">
      <w:pPr>
        <w:pStyle w:val="B1"/>
        <w:rPr>
          <w:lang w:eastAsia="zh-CN" w:bidi="ar-IQ"/>
        </w:rPr>
      </w:pPr>
      <w:r w:rsidRPr="003035EE">
        <w:t>-</w:t>
      </w:r>
      <w:r w:rsidRPr="003035EE">
        <w:tab/>
        <w:t>Charged party: SCC</w:t>
      </w:r>
    </w:p>
    <w:p w14:paraId="5234BFC4" w14:textId="77777777" w:rsidR="00A52079" w:rsidRPr="003035EE" w:rsidRDefault="000C4508" w:rsidP="005F458C">
      <w:pPr>
        <w:pStyle w:val="B1"/>
        <w:rPr>
          <w:lang w:eastAsia="zh-CN" w:bidi="ar-IQ"/>
        </w:rPr>
      </w:pPr>
      <w:r w:rsidRPr="003035EE">
        <w:t>-</w:t>
      </w:r>
      <w:r w:rsidRPr="003035EE">
        <w:tab/>
        <w:t>Charging party: MNO</w:t>
      </w:r>
    </w:p>
    <w:p w14:paraId="4CAD95D3" w14:textId="77777777" w:rsidR="00A52079" w:rsidRPr="003035EE" w:rsidRDefault="000C4508">
      <w:pPr>
        <w:rPr>
          <w:color w:val="000000"/>
          <w:lang w:eastAsia="zh-CN"/>
        </w:rPr>
      </w:pPr>
      <w:bookmarkStart w:id="143" w:name="_MCCTEMPBM_CRPT70620057___5"/>
      <w:r w:rsidRPr="003035EE">
        <w:rPr>
          <w:color w:val="000000"/>
          <w:lang w:eastAsia="zh-CN"/>
        </w:rPr>
        <w:t xml:space="preserve">For the wholesale part the charging party and charged party can be: </w:t>
      </w:r>
    </w:p>
    <w:bookmarkEnd w:id="143"/>
    <w:p w14:paraId="3A598E67" w14:textId="77777777" w:rsidR="00A52079" w:rsidRPr="003035EE" w:rsidRDefault="000C4508" w:rsidP="005F458C">
      <w:pPr>
        <w:pStyle w:val="B1"/>
        <w:rPr>
          <w:lang w:eastAsia="zh-CN" w:bidi="ar-IQ"/>
        </w:rPr>
      </w:pPr>
      <w:r w:rsidRPr="003035EE">
        <w:t>-</w:t>
      </w:r>
      <w:r w:rsidRPr="003035EE">
        <w:tab/>
        <w:t>Charged party: MNO</w:t>
      </w:r>
      <w:r w:rsidRPr="003035EE">
        <w:rPr>
          <w:rFonts w:hint="eastAsia"/>
        </w:rPr>
        <w:t xml:space="preserve"> </w:t>
      </w:r>
      <w:r w:rsidRPr="003035EE">
        <w:t>(with the SSC subscription)</w:t>
      </w:r>
    </w:p>
    <w:p w14:paraId="18B8DB97" w14:textId="77777777" w:rsidR="00A52079" w:rsidRPr="003035EE" w:rsidRDefault="000C4508" w:rsidP="005F458C">
      <w:pPr>
        <w:pStyle w:val="B1"/>
        <w:rPr>
          <w:rFonts w:eastAsiaTheme="minorEastAsia"/>
          <w:lang w:eastAsia="zh-CN" w:bidi="ar-IQ"/>
        </w:rPr>
      </w:pPr>
      <w:r w:rsidRPr="003035EE">
        <w:t>-</w:t>
      </w:r>
      <w:r w:rsidRPr="003035EE">
        <w:tab/>
        <w:t>Charging party: MNO</w:t>
      </w:r>
    </w:p>
    <w:p w14:paraId="06CCDEFD" w14:textId="77777777" w:rsidR="00A52079" w:rsidRPr="003035EE" w:rsidRDefault="000C4508">
      <w:pPr>
        <w:rPr>
          <w:lang w:eastAsia="zh-CN"/>
        </w:rPr>
      </w:pPr>
      <w:r w:rsidRPr="003035EE">
        <w:rPr>
          <w:lang w:eastAsia="zh-CN"/>
        </w:rPr>
        <w:t>The potential charging requirements for this U</w:t>
      </w:r>
      <w:r w:rsidRPr="003035EE">
        <w:rPr>
          <w:rFonts w:hint="eastAsia"/>
          <w:lang w:eastAsia="zh-CN"/>
        </w:rPr>
        <w:t xml:space="preserve">se </w:t>
      </w:r>
      <w:r w:rsidRPr="003035EE">
        <w:rPr>
          <w:lang w:eastAsia="zh-CN"/>
        </w:rPr>
        <w:t>C</w:t>
      </w:r>
      <w:r w:rsidRPr="003035EE">
        <w:rPr>
          <w:rFonts w:hint="eastAsia"/>
          <w:lang w:eastAsia="zh-CN"/>
        </w:rPr>
        <w:t>ase</w:t>
      </w:r>
      <w:r w:rsidRPr="003035EE">
        <w:rPr>
          <w:lang w:eastAsia="zh-CN"/>
        </w:rPr>
        <w:t xml:space="preserve"> </w:t>
      </w:r>
      <w:r w:rsidRPr="003035EE">
        <w:rPr>
          <w:rFonts w:hint="eastAsia"/>
          <w:lang w:eastAsia="zh-CN"/>
        </w:rPr>
        <w:t>is</w:t>
      </w:r>
      <w:r w:rsidRPr="003035EE">
        <w:rPr>
          <w:lang w:eastAsia="zh-CN"/>
        </w:rPr>
        <w:t xml:space="preserve">: </w:t>
      </w:r>
      <w:r w:rsidRPr="003035EE">
        <w:rPr>
          <w:rFonts w:eastAsia="Malgun Gothic"/>
          <w:lang w:eastAsia="ko-KR"/>
        </w:rPr>
        <w:t xml:space="preserve">REQ-CH_ </w:t>
      </w:r>
      <w:r w:rsidRPr="003035EE">
        <w:rPr>
          <w:rFonts w:eastAsia="Malgun Gothic" w:hint="eastAsia"/>
          <w:lang w:eastAsia="ko-KR"/>
        </w:rPr>
        <w:t>SAT</w:t>
      </w:r>
      <w:r w:rsidRPr="003035EE">
        <w:rPr>
          <w:rFonts w:eastAsia="Malgun Gothic"/>
          <w:lang w:eastAsia="ko-KR"/>
        </w:rPr>
        <w:t>_</w:t>
      </w:r>
      <w:r w:rsidRPr="003035EE">
        <w:rPr>
          <w:lang w:eastAsia="zh-CN"/>
        </w:rPr>
        <w:t xml:space="preserve"> RO</w:t>
      </w:r>
      <w:r w:rsidRPr="003035EE">
        <w:rPr>
          <w:rFonts w:eastAsia="Malgun Gothic"/>
          <w:lang w:eastAsia="ko-KR"/>
        </w:rPr>
        <w:t>-0</w:t>
      </w:r>
      <w:r w:rsidRPr="003035EE">
        <w:rPr>
          <w:lang w:eastAsia="zh-CN"/>
        </w:rPr>
        <w:t>1</w:t>
      </w:r>
      <w:r w:rsidRPr="003035EE">
        <w:rPr>
          <w:rFonts w:hint="eastAsia"/>
          <w:lang w:eastAsia="zh-CN"/>
        </w:rPr>
        <w:t>.</w:t>
      </w:r>
    </w:p>
    <w:p w14:paraId="7C934D0C" w14:textId="77777777" w:rsidR="00A52079" w:rsidRPr="003035EE" w:rsidRDefault="000C4508">
      <w:pPr>
        <w:pStyle w:val="Heading3"/>
        <w:rPr>
          <w:rFonts w:eastAsiaTheme="minorEastAsia"/>
          <w:lang w:eastAsia="zh-CN"/>
        </w:rPr>
      </w:pPr>
      <w:bookmarkStart w:id="144" w:name="_Toc191621505"/>
      <w:r w:rsidRPr="003035EE">
        <w:rPr>
          <w:rFonts w:hint="eastAsia"/>
          <w:lang w:eastAsia="zh-CN"/>
        </w:rPr>
        <w:t>6</w:t>
      </w:r>
      <w:r w:rsidRPr="003035EE">
        <w:t>.</w:t>
      </w:r>
      <w:r w:rsidRPr="003035EE">
        <w:rPr>
          <w:rFonts w:eastAsiaTheme="minorEastAsia" w:hint="eastAsia"/>
          <w:lang w:eastAsia="zh-CN"/>
        </w:rPr>
        <w:t>2</w:t>
      </w:r>
      <w:r w:rsidRPr="003035EE">
        <w:t>.2</w:t>
      </w:r>
      <w:r w:rsidRPr="003035EE">
        <w:tab/>
        <w:t>Potential charging requirements</w:t>
      </w:r>
      <w:bookmarkEnd w:id="144"/>
    </w:p>
    <w:p w14:paraId="39FFCDF4" w14:textId="77777777" w:rsidR="00A52079" w:rsidRPr="003035EE" w:rsidRDefault="000C4508">
      <w:pPr>
        <w:rPr>
          <w:lang w:eastAsia="zh-CN"/>
        </w:rPr>
      </w:pPr>
      <w:r w:rsidRPr="003035EE">
        <w:rPr>
          <w:lang w:eastAsia="zh-CN"/>
        </w:rPr>
        <w:t xml:space="preserve">The following are potential high-level charging requirements for </w:t>
      </w:r>
      <w:r w:rsidRPr="003035EE">
        <w:rPr>
          <w:rFonts w:hint="eastAsia"/>
          <w:lang w:eastAsia="zh-CN"/>
        </w:rPr>
        <w:t>satellite</w:t>
      </w:r>
      <w:r w:rsidRPr="003035EE">
        <w:rPr>
          <w:lang w:eastAsia="zh-CN"/>
        </w:rPr>
        <w:t xml:space="preserve"> roaming:</w:t>
      </w:r>
    </w:p>
    <w:p w14:paraId="258CE894" w14:textId="77777777" w:rsidR="00A52079" w:rsidRPr="003035EE" w:rsidRDefault="000C4508">
      <w:pPr>
        <w:rPr>
          <w:rFonts w:eastAsiaTheme="minorEastAsia"/>
          <w:lang w:eastAsia="zh-CN"/>
        </w:rPr>
      </w:pPr>
      <w:r w:rsidRPr="003035EE">
        <w:rPr>
          <w:rFonts w:eastAsia="Malgun Gothic"/>
          <w:b/>
          <w:lang w:eastAsia="ko-KR"/>
        </w:rPr>
        <w:t>REQ-</w:t>
      </w:r>
      <w:r w:rsidRPr="003035EE">
        <w:t xml:space="preserve"> </w:t>
      </w:r>
      <w:r w:rsidRPr="003035EE">
        <w:rPr>
          <w:rFonts w:eastAsia="Malgun Gothic"/>
          <w:b/>
          <w:lang w:eastAsia="ko-KR"/>
        </w:rPr>
        <w:t>CH_ SAT_RO-0</w:t>
      </w:r>
      <w:r w:rsidRPr="003035EE">
        <w:rPr>
          <w:rFonts w:hint="eastAsia"/>
          <w:b/>
          <w:lang w:eastAsia="zh-CN"/>
        </w:rPr>
        <w:t>1</w:t>
      </w:r>
      <w:r w:rsidRPr="003035EE">
        <w:rPr>
          <w:lang w:eastAsia="zh-CN"/>
        </w:rPr>
        <w:t xml:space="preserve">: The 5GS should support collecting charging information </w:t>
      </w:r>
      <w:r w:rsidRPr="003035EE">
        <w:rPr>
          <w:rFonts w:hint="eastAsia"/>
          <w:lang w:eastAsia="zh-CN"/>
        </w:rPr>
        <w:t xml:space="preserve">for </w:t>
      </w:r>
      <w:r w:rsidRPr="003035EE">
        <w:rPr>
          <w:lang w:eastAsia="zh-CN"/>
        </w:rPr>
        <w:t>inbound Roaming UEs and out bound roaming UEs</w:t>
      </w:r>
      <w:r w:rsidRPr="003035EE">
        <w:rPr>
          <w:rFonts w:hint="eastAsia"/>
          <w:lang w:eastAsia="zh-CN"/>
        </w:rPr>
        <w:t>.</w:t>
      </w:r>
    </w:p>
    <w:p w14:paraId="29C32E90" w14:textId="77777777" w:rsidR="00A52079" w:rsidRPr="003035EE" w:rsidRDefault="000C4508">
      <w:pPr>
        <w:pStyle w:val="Heading3"/>
        <w:rPr>
          <w:rFonts w:eastAsiaTheme="minorEastAsia"/>
          <w:lang w:eastAsia="zh-CN"/>
        </w:rPr>
      </w:pPr>
      <w:bookmarkStart w:id="145" w:name="_Toc191621506"/>
      <w:r w:rsidRPr="003035EE">
        <w:rPr>
          <w:rFonts w:hint="eastAsia"/>
          <w:lang w:eastAsia="zh-CN"/>
        </w:rPr>
        <w:lastRenderedPageBreak/>
        <w:t>6</w:t>
      </w:r>
      <w:r w:rsidRPr="003035EE">
        <w:t>.</w:t>
      </w:r>
      <w:r w:rsidRPr="003035EE">
        <w:rPr>
          <w:rFonts w:eastAsiaTheme="minorEastAsia" w:hint="eastAsia"/>
          <w:lang w:eastAsia="zh-CN"/>
        </w:rPr>
        <w:t>2</w:t>
      </w:r>
      <w:r w:rsidRPr="003035EE">
        <w:t>.3</w:t>
      </w:r>
      <w:r w:rsidRPr="003035EE">
        <w:tab/>
        <w:t>Key issues</w:t>
      </w:r>
      <w:bookmarkEnd w:id="145"/>
    </w:p>
    <w:p w14:paraId="3FDE1803" w14:textId="77777777" w:rsidR="00A52079" w:rsidRPr="003035EE" w:rsidRDefault="000C4508">
      <w:pPr>
        <w:pStyle w:val="Heading4"/>
        <w:rPr>
          <w:color w:val="000000"/>
        </w:rPr>
      </w:pPr>
      <w:bookmarkStart w:id="146" w:name="_Toc191621507"/>
      <w:bookmarkStart w:id="147" w:name="_MCCTEMPBM_CRPT70620058___5"/>
      <w:r w:rsidRPr="003035EE">
        <w:rPr>
          <w:rFonts w:hint="eastAsia"/>
          <w:color w:val="000000"/>
          <w:lang w:eastAsia="zh-CN"/>
        </w:rPr>
        <w:t>6</w:t>
      </w:r>
      <w:r w:rsidRPr="003035EE">
        <w:rPr>
          <w:color w:val="000000"/>
        </w:rPr>
        <w:t>.</w:t>
      </w:r>
      <w:r w:rsidRPr="003035EE">
        <w:rPr>
          <w:rFonts w:eastAsia="SimSun"/>
          <w:color w:val="000000"/>
          <w:lang w:eastAsia="zh-CN"/>
        </w:rPr>
        <w:t>2</w:t>
      </w:r>
      <w:r w:rsidRPr="003035EE">
        <w:rPr>
          <w:color w:val="000000"/>
        </w:rPr>
        <w:t>.3.1</w:t>
      </w:r>
      <w:r w:rsidRPr="003035EE">
        <w:rPr>
          <w:color w:val="000000"/>
        </w:rPr>
        <w:tab/>
        <w:t>Key issue #</w:t>
      </w:r>
      <w:r w:rsidRPr="003035EE">
        <w:rPr>
          <w:rFonts w:eastAsia="SimSun"/>
          <w:color w:val="000000"/>
          <w:lang w:eastAsia="zh-CN"/>
        </w:rPr>
        <w:t>2</w:t>
      </w:r>
      <w:r w:rsidRPr="003035EE">
        <w:rPr>
          <w:color w:val="000000"/>
        </w:rPr>
        <w:t xml:space="preserve">.1: </w:t>
      </w:r>
      <w:r w:rsidRPr="003035EE">
        <w:rPr>
          <w:color w:val="000000"/>
          <w:lang w:eastAsia="zh-CN"/>
        </w:rPr>
        <w:t>Charging procedure for satellite roaming</w:t>
      </w:r>
      <w:bookmarkEnd w:id="146"/>
    </w:p>
    <w:p w14:paraId="464C12CA" w14:textId="77777777" w:rsidR="00A52079" w:rsidRPr="003035EE" w:rsidRDefault="000C4508">
      <w:pPr>
        <w:rPr>
          <w:color w:val="000000"/>
          <w:lang w:eastAsia="zh-CN"/>
        </w:rPr>
      </w:pPr>
      <w:bookmarkStart w:id="148" w:name="_MCCTEMPBM_CRPT70620059___5"/>
      <w:bookmarkEnd w:id="147"/>
      <w:r w:rsidRPr="003035EE">
        <w:rPr>
          <w:color w:val="000000"/>
          <w:lang w:eastAsia="zh-CN"/>
        </w:rPr>
        <w:t xml:space="preserve">This key issue </w:t>
      </w:r>
      <w:r w:rsidRPr="003035EE">
        <w:rPr>
          <w:color w:val="000000"/>
        </w:rPr>
        <w:t>is for investigating</w:t>
      </w:r>
      <w:r w:rsidRPr="003035EE">
        <w:rPr>
          <w:color w:val="000000"/>
          <w:lang w:eastAsia="zh-CN"/>
        </w:rPr>
        <w:t xml:space="preserve"> how to support the satellite roaming </w:t>
      </w:r>
      <w:r w:rsidRPr="003035EE">
        <w:rPr>
          <w:color w:val="000000"/>
        </w:rPr>
        <w:t>considering</w:t>
      </w:r>
      <w:r w:rsidRPr="003035EE">
        <w:t xml:space="preserve"> </w:t>
      </w:r>
      <w:r w:rsidRPr="003035EE">
        <w:rPr>
          <w:color w:val="000000"/>
          <w:lang w:eastAsia="zh-CN"/>
        </w:rPr>
        <w:t>REQ- CH_ SAT_RO-01 and REQ- REQ- CH_ SAT_RO-02</w:t>
      </w:r>
      <w:r w:rsidRPr="003035EE">
        <w:rPr>
          <w:color w:val="000000"/>
        </w:rPr>
        <w:t>. This investigation</w:t>
      </w:r>
      <w:r w:rsidRPr="003035EE">
        <w:rPr>
          <w:color w:val="000000"/>
          <w:lang w:eastAsia="zh-CN"/>
        </w:rPr>
        <w:t xml:space="preserve"> covers the following:</w:t>
      </w:r>
    </w:p>
    <w:p w14:paraId="6F79B834" w14:textId="77777777" w:rsidR="00A52079" w:rsidRPr="003035EE" w:rsidRDefault="000C4508">
      <w:pPr>
        <w:pStyle w:val="B1"/>
        <w:rPr>
          <w:color w:val="000000"/>
          <w:lang w:eastAsia="zh-CN"/>
        </w:rPr>
      </w:pPr>
      <w:bookmarkStart w:id="149" w:name="_MCCTEMPBM_CRPT70620060___5"/>
      <w:bookmarkEnd w:id="148"/>
      <w:r w:rsidRPr="003035EE">
        <w:rPr>
          <w:rFonts w:hint="eastAsia"/>
          <w:color w:val="000000"/>
          <w:lang w:eastAsia="zh-CN"/>
        </w:rPr>
        <w:t>-</w:t>
      </w:r>
      <w:r w:rsidRPr="003035EE">
        <w:rPr>
          <w:rFonts w:hint="eastAsia"/>
          <w:color w:val="000000"/>
          <w:lang w:eastAsia="zh-CN"/>
        </w:rPr>
        <w:tab/>
      </w:r>
      <w:r w:rsidRPr="003035EE">
        <w:rPr>
          <w:color w:val="000000"/>
          <w:lang w:eastAsia="zh-CN"/>
        </w:rPr>
        <w:t>identification of the charging architecture for the satellite roaming</w:t>
      </w:r>
      <w:r w:rsidRPr="003035EE">
        <w:rPr>
          <w:rFonts w:hint="eastAsia"/>
          <w:color w:val="000000"/>
          <w:lang w:eastAsia="zh-CN"/>
        </w:rPr>
        <w:t>;</w:t>
      </w:r>
    </w:p>
    <w:p w14:paraId="2B9CA784" w14:textId="77777777" w:rsidR="00A52079" w:rsidRPr="003035EE" w:rsidRDefault="000C4508">
      <w:pPr>
        <w:pStyle w:val="B1"/>
        <w:rPr>
          <w:color w:val="000000"/>
          <w:lang w:eastAsia="zh-CN"/>
        </w:rPr>
      </w:pPr>
      <w:r w:rsidRPr="003035EE">
        <w:rPr>
          <w:rFonts w:hint="eastAsia"/>
          <w:color w:val="000000"/>
          <w:lang w:eastAsia="zh-CN"/>
        </w:rPr>
        <w:t>-</w:t>
      </w:r>
      <w:r w:rsidRPr="003035EE">
        <w:rPr>
          <w:rFonts w:hint="eastAsia"/>
          <w:color w:val="000000"/>
          <w:lang w:eastAsia="zh-CN"/>
        </w:rPr>
        <w:tab/>
      </w:r>
      <w:r w:rsidRPr="003035EE">
        <w:rPr>
          <w:color w:val="000000"/>
        </w:rPr>
        <w:t xml:space="preserve">identification of triggers and potential roaming charging profile mechanism </w:t>
      </w:r>
      <w:r w:rsidRPr="003035EE">
        <w:rPr>
          <w:color w:val="000000"/>
          <w:lang w:eastAsia="zh-CN"/>
        </w:rPr>
        <w:t>for satellite roaming;</w:t>
      </w:r>
    </w:p>
    <w:p w14:paraId="33D339E9" w14:textId="5B7539DB" w:rsidR="00A52079" w:rsidRPr="003035EE" w:rsidRDefault="000C4508">
      <w:pPr>
        <w:pStyle w:val="B1"/>
        <w:rPr>
          <w:rFonts w:eastAsiaTheme="minorEastAsia"/>
          <w:color w:val="000000"/>
          <w:lang w:eastAsia="zh-CN"/>
        </w:rPr>
      </w:pPr>
      <w:r w:rsidRPr="003035EE">
        <w:rPr>
          <w:color w:val="000000"/>
          <w:lang w:eastAsia="zh-CN"/>
        </w:rPr>
        <w:t>-</w:t>
      </w:r>
      <w:r w:rsidRPr="003035EE">
        <w:rPr>
          <w:color w:val="000000"/>
          <w:lang w:eastAsia="zh-CN"/>
        </w:rPr>
        <w:tab/>
        <w:t>identification of charging information required to support the satellite roaming.</w:t>
      </w:r>
      <w:r w:rsidR="00793043" w:rsidRPr="003035EE">
        <w:rPr>
          <w:color w:val="000000"/>
          <w:lang w:eastAsia="zh-CN"/>
        </w:rPr>
        <w:t xml:space="preserve"> </w:t>
      </w:r>
    </w:p>
    <w:p w14:paraId="49617A02" w14:textId="77777777" w:rsidR="00A52079" w:rsidRPr="003035EE" w:rsidRDefault="000C4508">
      <w:pPr>
        <w:pStyle w:val="Heading3"/>
        <w:rPr>
          <w:rFonts w:eastAsiaTheme="minorEastAsia"/>
          <w:lang w:eastAsia="zh-CN"/>
        </w:rPr>
      </w:pPr>
      <w:bookmarkStart w:id="150" w:name="_Toc191621508"/>
      <w:bookmarkEnd w:id="149"/>
      <w:r w:rsidRPr="003035EE">
        <w:rPr>
          <w:rFonts w:hint="eastAsia"/>
          <w:lang w:eastAsia="zh-CN"/>
        </w:rPr>
        <w:t>6</w:t>
      </w:r>
      <w:r w:rsidRPr="003035EE">
        <w:t>.</w:t>
      </w:r>
      <w:r w:rsidRPr="003035EE">
        <w:rPr>
          <w:rFonts w:eastAsiaTheme="minorEastAsia" w:hint="eastAsia"/>
          <w:lang w:eastAsia="zh-CN"/>
        </w:rPr>
        <w:t>2</w:t>
      </w:r>
      <w:r w:rsidRPr="003035EE">
        <w:t>.4</w:t>
      </w:r>
      <w:r w:rsidRPr="003035EE">
        <w:tab/>
        <w:t>Possible solutions</w:t>
      </w:r>
      <w:bookmarkEnd w:id="150"/>
    </w:p>
    <w:p w14:paraId="3B927AD0" w14:textId="77777777" w:rsidR="00A52079" w:rsidRPr="003035EE" w:rsidRDefault="000C4508">
      <w:pPr>
        <w:pStyle w:val="Heading4"/>
        <w:rPr>
          <w:lang w:eastAsia="zh-CN"/>
        </w:rPr>
      </w:pPr>
      <w:bookmarkStart w:id="151" w:name="_Toc191621509"/>
      <w:r w:rsidRPr="003035EE">
        <w:rPr>
          <w:lang w:eastAsia="zh-CN"/>
        </w:rPr>
        <w:t>6.2.4.1</w:t>
      </w:r>
      <w:r w:rsidRPr="003035EE">
        <w:rPr>
          <w:lang w:eastAsia="zh-CN"/>
        </w:rPr>
        <w:tab/>
        <w:t>Solution #2.1: Roaming architecture for satellite roaming case</w:t>
      </w:r>
      <w:bookmarkEnd w:id="151"/>
    </w:p>
    <w:p w14:paraId="7D7E6077" w14:textId="77777777" w:rsidR="00A52079" w:rsidRPr="003035EE" w:rsidRDefault="000C4508">
      <w:pPr>
        <w:pStyle w:val="Heading5"/>
      </w:pPr>
      <w:bookmarkStart w:id="152" w:name="_Toc191621510"/>
      <w:r w:rsidRPr="003035EE">
        <w:rPr>
          <w:lang w:eastAsia="zh-CN"/>
        </w:rPr>
        <w:t>6.2.4</w:t>
      </w:r>
      <w:r w:rsidRPr="003035EE">
        <w:t>.</w:t>
      </w:r>
      <w:r w:rsidRPr="003035EE">
        <w:rPr>
          <w:lang w:eastAsia="zh-CN"/>
        </w:rPr>
        <w:t>1</w:t>
      </w:r>
      <w:r w:rsidRPr="003035EE">
        <w:t>.1</w:t>
      </w:r>
      <w:r w:rsidRPr="003035EE">
        <w:tab/>
        <w:t>General description</w:t>
      </w:r>
      <w:bookmarkEnd w:id="152"/>
    </w:p>
    <w:p w14:paraId="7447AC70" w14:textId="77777777" w:rsidR="00A52079" w:rsidRPr="003035EE" w:rsidRDefault="000C4508">
      <w:r w:rsidRPr="003035EE">
        <w:t xml:space="preserve">This solution </w:t>
      </w:r>
      <w:r w:rsidRPr="003035EE">
        <w:rPr>
          <w:lang w:eastAsia="zh-CN"/>
        </w:rPr>
        <w:t>#2.1</w:t>
      </w:r>
      <w:r w:rsidRPr="003035EE">
        <w:t xml:space="preserve"> which </w:t>
      </w:r>
      <w:r w:rsidRPr="003035EE">
        <w:rPr>
          <w:iCs/>
        </w:rPr>
        <w:t xml:space="preserve">relying on </w:t>
      </w:r>
      <w:r w:rsidRPr="003035EE">
        <w:t>CHF/5G Converged Charging System</w:t>
      </w:r>
      <w:r w:rsidRPr="003035EE">
        <w:rPr>
          <w:lang w:eastAsia="zh-CN"/>
        </w:rPr>
        <w:t xml:space="preserve"> for both satellite access charging and satellite backhaul charging in roaming cases</w:t>
      </w:r>
      <w:r w:rsidRPr="003035EE">
        <w:rPr>
          <w:rFonts w:hint="eastAsia"/>
          <w:lang w:eastAsia="zh-CN"/>
        </w:rPr>
        <w:t>,</w:t>
      </w:r>
      <w:r w:rsidRPr="003035EE">
        <w:rPr>
          <w:lang w:eastAsia="zh-CN"/>
        </w:rPr>
        <w:t xml:space="preserve"> including the Home Routed and Local breakout roaming scenarios</w:t>
      </w:r>
      <w:r w:rsidRPr="003035EE">
        <w:t xml:space="preserve">, </w:t>
      </w:r>
      <w:r w:rsidRPr="003035EE">
        <w:rPr>
          <w:lang w:eastAsia="zh-CN"/>
        </w:rPr>
        <w:t>addresses the Key Issue #2.1</w:t>
      </w:r>
      <w:r w:rsidRPr="003035EE">
        <w:t xml:space="preserve">. </w:t>
      </w:r>
    </w:p>
    <w:p w14:paraId="7CAF4496" w14:textId="77777777" w:rsidR="00A52079" w:rsidRPr="003035EE" w:rsidRDefault="000C4508">
      <w:pPr>
        <w:pStyle w:val="Heading5"/>
        <w:keepNext w:val="0"/>
      </w:pPr>
      <w:bookmarkStart w:id="153" w:name="_Toc191621511"/>
      <w:r w:rsidRPr="003035EE">
        <w:t>6.2.4.1.2</w:t>
      </w:r>
      <w:r w:rsidRPr="003035EE">
        <w:tab/>
        <w:t>Architecture description</w:t>
      </w:r>
      <w:bookmarkEnd w:id="153"/>
    </w:p>
    <w:p w14:paraId="6AE73117" w14:textId="74AA61A0" w:rsidR="00A52079" w:rsidRPr="003035EE" w:rsidRDefault="000C4508">
      <w:pPr>
        <w:rPr>
          <w:szCs w:val="24"/>
        </w:rPr>
      </w:pPr>
      <w:r w:rsidRPr="003035EE">
        <w:t xml:space="preserve">The 5G System high level charging architecture for SMF charging in roaming cases as described in </w:t>
      </w:r>
      <w:r w:rsidR="00410C28" w:rsidRPr="003035EE">
        <w:t>TS</w:t>
      </w:r>
      <w:r w:rsidR="00410C28">
        <w:t> </w:t>
      </w:r>
      <w:r w:rsidR="00410C28" w:rsidRPr="003035EE">
        <w:t>32.255</w:t>
      </w:r>
      <w:r w:rsidR="00410C28">
        <w:t> </w:t>
      </w:r>
      <w:r w:rsidR="00410C28" w:rsidRPr="003035EE">
        <w:t>[</w:t>
      </w:r>
      <w:r w:rsidRPr="003035EE">
        <w:t>8] clause 4.2 can be used to support the satellite backhaul roaming, including three roaming architectures in Figure 6.2.4.1.2-1, Figure 6.2.4.1.2-2, Figure 6.2.4.1.2-3.</w:t>
      </w:r>
    </w:p>
    <w:p w14:paraId="42533046" w14:textId="355956F0" w:rsidR="00A52079" w:rsidRPr="003035EE" w:rsidRDefault="000C4508" w:rsidP="00F7429D">
      <w:pPr>
        <w:keepNext/>
        <w:keepLines/>
        <w:rPr>
          <w:color w:val="000000"/>
          <w:lang w:eastAsia="zh-CN"/>
        </w:rPr>
      </w:pPr>
      <w:bookmarkStart w:id="154" w:name="_MCCTEMPBM_CRPT70620061___5"/>
      <w:r w:rsidRPr="003035EE">
        <w:t xml:space="preserve">In this solution, the satellite access architecture refers to the </w:t>
      </w:r>
      <w:r w:rsidRPr="003035EE">
        <w:rPr>
          <w:color w:val="000000"/>
        </w:rPr>
        <w:t xml:space="preserve">Transparent Payload Satellite architecture where the 5GC NFs are deployed on the ground, as described in </w:t>
      </w:r>
      <w:r w:rsidR="00410C28" w:rsidRPr="003035EE">
        <w:t>TR</w:t>
      </w:r>
      <w:r w:rsidR="00410C28">
        <w:t> </w:t>
      </w:r>
      <w:r w:rsidR="00410C28" w:rsidRPr="003035EE">
        <w:t>28.844</w:t>
      </w:r>
      <w:r w:rsidR="00410C28">
        <w:t> </w:t>
      </w:r>
      <w:r w:rsidR="00410C28" w:rsidRPr="003035EE">
        <w:t>[</w:t>
      </w:r>
      <w:r w:rsidRPr="003035EE">
        <w:t>4] Figure 4.2-1</w:t>
      </w:r>
      <w:r w:rsidRPr="003035EE">
        <w:rPr>
          <w:color w:val="000000"/>
        </w:rPr>
        <w:t>. For instance, when VPLMN provide the satellite communication service for the inbound roamer, the V-SMF is deployed on the ground, but can report the satellite access or backhaul information to CHF. Both V-CHF (owned by the MNO that can provide satellite communication service) and H-CHF (owned by the MNO that only provide terrestrial communication service) are deployed on the ground.</w:t>
      </w:r>
    </w:p>
    <w:bookmarkEnd w:id="154"/>
    <w:p w14:paraId="0C6FBD15" w14:textId="77777777" w:rsidR="00A52079" w:rsidRPr="003035EE" w:rsidRDefault="000C4508" w:rsidP="00B06A60">
      <w:pPr>
        <w:pStyle w:val="TH"/>
        <w:rPr>
          <w:rFonts w:eastAsia="SimSun"/>
          <w:lang w:bidi="ar-IQ"/>
        </w:rPr>
      </w:pPr>
      <w:r w:rsidRPr="003035EE">
        <w:rPr>
          <w:rFonts w:eastAsia="SimSun"/>
          <w:lang w:bidi="ar-IQ"/>
        </w:rPr>
        <w:object w:dxaOrig="4295" w:dyaOrig="2505" w14:anchorId="496936E8">
          <v:shape id="_x0000_i1042" type="#_x0000_t75" style="width:3in;height:126pt" o:ole="">
            <v:imagedata r:id="rId44" o:title="" croptop="17523f" cropleft="5803f" cropright="6241f"/>
          </v:shape>
          <o:OLEObject Type="Embed" ProgID="Visio.Drawing.11" ShapeID="_x0000_i1042" DrawAspect="Content" ObjectID="_1813086737" r:id="rId45"/>
        </w:object>
      </w:r>
    </w:p>
    <w:p w14:paraId="35B58554" w14:textId="77777777" w:rsidR="00A52079" w:rsidRPr="003035EE" w:rsidRDefault="000C4508" w:rsidP="005F458C">
      <w:pPr>
        <w:pStyle w:val="TF"/>
        <w:rPr>
          <w:lang w:bidi="ar-IQ"/>
        </w:rPr>
      </w:pPr>
      <w:r w:rsidRPr="003035EE">
        <w:rPr>
          <w:lang w:bidi="ar-IQ"/>
        </w:rPr>
        <w:t>Figure 6.2.4.1.2-1</w:t>
      </w:r>
      <w:r w:rsidR="005F458C" w:rsidRPr="003035EE">
        <w:rPr>
          <w:lang w:bidi="ar-IQ"/>
        </w:rPr>
        <w:t>:</w:t>
      </w:r>
      <w:r w:rsidRPr="003035EE">
        <w:rPr>
          <w:lang w:bidi="ar-IQ"/>
        </w:rPr>
        <w:t xml:space="preserve"> The Home Routed roaming architecture </w:t>
      </w:r>
    </w:p>
    <w:p w14:paraId="0FC8B1EC" w14:textId="77777777" w:rsidR="00A52079" w:rsidRPr="003035EE" w:rsidRDefault="000C4508" w:rsidP="005F458C">
      <w:pPr>
        <w:pStyle w:val="TH"/>
        <w:rPr>
          <w:rFonts w:eastAsia="SimSun"/>
          <w:lang w:bidi="ar-IQ"/>
        </w:rPr>
      </w:pPr>
      <w:r w:rsidRPr="003035EE">
        <w:rPr>
          <w:rFonts w:eastAsia="SimSun"/>
          <w:lang w:bidi="ar-IQ"/>
        </w:rPr>
        <w:object w:dxaOrig="4412" w:dyaOrig="2605" w14:anchorId="646C323A">
          <v:shape id="_x0000_i1043" type="#_x0000_t75" style="width:222pt;height:132pt" o:ole="">
            <v:imagedata r:id="rId46" o:title="" croptop="16631f" cropleft="5518f" cropright="6241f"/>
          </v:shape>
          <o:OLEObject Type="Embed" ProgID="Visio.Drawing.11" ShapeID="_x0000_i1043" DrawAspect="Content" ObjectID="_1813086738" r:id="rId47"/>
        </w:object>
      </w:r>
    </w:p>
    <w:p w14:paraId="215E6C60" w14:textId="77777777" w:rsidR="00A52079" w:rsidRPr="003035EE" w:rsidRDefault="000C4508" w:rsidP="005F458C">
      <w:pPr>
        <w:pStyle w:val="TF"/>
        <w:rPr>
          <w:lang w:bidi="ar-IQ"/>
        </w:rPr>
      </w:pPr>
      <w:r w:rsidRPr="003035EE">
        <w:rPr>
          <w:lang w:bidi="ar-IQ"/>
        </w:rPr>
        <w:t>Figure 6.2.4.1.2-2</w:t>
      </w:r>
      <w:r w:rsidR="005F458C" w:rsidRPr="003035EE">
        <w:rPr>
          <w:lang w:bidi="ar-IQ"/>
        </w:rPr>
        <w:t>:</w:t>
      </w:r>
      <w:r w:rsidRPr="003035EE">
        <w:rPr>
          <w:lang w:bidi="ar-IQ"/>
        </w:rPr>
        <w:t xml:space="preserve"> The Local breakout with N47 roaming architecture </w:t>
      </w:r>
    </w:p>
    <w:p w14:paraId="3E7056D9" w14:textId="77777777" w:rsidR="00A52079" w:rsidRPr="003035EE" w:rsidRDefault="000C4508" w:rsidP="005F458C">
      <w:pPr>
        <w:pStyle w:val="TH"/>
        <w:rPr>
          <w:rFonts w:eastAsia="SimSun"/>
          <w:lang w:bidi="ar-IQ"/>
        </w:rPr>
      </w:pPr>
      <w:r w:rsidRPr="003035EE">
        <w:rPr>
          <w:rFonts w:eastAsia="SimSun"/>
          <w:lang w:bidi="ar-IQ"/>
        </w:rPr>
        <w:object w:dxaOrig="4578" w:dyaOrig="2689" w14:anchorId="25CFD402">
          <v:shape id="_x0000_i1044" type="#_x0000_t75" style="width:228pt;height:132pt" o:ole="">
            <v:imagedata r:id="rId48" o:title="" croptop="17868f" cropleft="6099f" cropright="6821f"/>
          </v:shape>
          <o:OLEObject Type="Embed" ProgID="Visio.Drawing.11" ShapeID="_x0000_i1044" DrawAspect="Content" ObjectID="_1813086739" r:id="rId49"/>
        </w:object>
      </w:r>
    </w:p>
    <w:p w14:paraId="76C0909B" w14:textId="77777777" w:rsidR="00A52079" w:rsidRPr="003035EE" w:rsidRDefault="000C4508" w:rsidP="005F458C">
      <w:pPr>
        <w:pStyle w:val="TF"/>
        <w:rPr>
          <w:lang w:bidi="ar-IQ"/>
        </w:rPr>
      </w:pPr>
      <w:r w:rsidRPr="003035EE">
        <w:rPr>
          <w:lang w:bidi="ar-IQ"/>
        </w:rPr>
        <w:t>Figure 6.2.4.1.2-3</w:t>
      </w:r>
      <w:r w:rsidR="005F458C" w:rsidRPr="003035EE">
        <w:rPr>
          <w:lang w:bidi="ar-IQ"/>
        </w:rPr>
        <w:t>:</w:t>
      </w:r>
      <w:r w:rsidRPr="003035EE">
        <w:rPr>
          <w:lang w:bidi="ar-IQ"/>
        </w:rPr>
        <w:t xml:space="preserve"> The Local breakout with N107 roaming architecture </w:t>
      </w:r>
    </w:p>
    <w:p w14:paraId="547878FA" w14:textId="77777777" w:rsidR="00A52079" w:rsidRPr="003035EE" w:rsidRDefault="000C4508">
      <w:pPr>
        <w:pStyle w:val="Heading5"/>
      </w:pPr>
      <w:bookmarkStart w:id="155" w:name="_Toc191621512"/>
      <w:r w:rsidRPr="003035EE">
        <w:t>6.2.4.1.3</w:t>
      </w:r>
      <w:r w:rsidRPr="003035EE">
        <w:tab/>
        <w:t>Procedures description</w:t>
      </w:r>
      <w:bookmarkEnd w:id="155"/>
      <w:r w:rsidRPr="003035EE">
        <w:t xml:space="preserve"> </w:t>
      </w:r>
    </w:p>
    <w:p w14:paraId="2CC5F39A" w14:textId="77777777" w:rsidR="00A52079" w:rsidRPr="003035EE" w:rsidRDefault="000C4508">
      <w:r w:rsidRPr="003035EE">
        <w:rPr>
          <w:lang w:eastAsia="zh-CN"/>
        </w:rPr>
        <w:t>For satellite backhaul charging:</w:t>
      </w:r>
    </w:p>
    <w:p w14:paraId="411F1A2F" w14:textId="429F3098" w:rsidR="00A52079" w:rsidRPr="003035EE" w:rsidRDefault="005F458C" w:rsidP="005F458C">
      <w:pPr>
        <w:pStyle w:val="B1"/>
        <w:rPr>
          <w:lang w:eastAsia="zh-CN"/>
        </w:rPr>
      </w:pPr>
      <w:r w:rsidRPr="003035EE">
        <w:t>-</w:t>
      </w:r>
      <w:r w:rsidRPr="003035EE">
        <w:tab/>
      </w:r>
      <w:r w:rsidR="000C4508" w:rsidRPr="003035EE">
        <w:t xml:space="preserve">According to the </w:t>
      </w:r>
      <w:r w:rsidRPr="003035EE">
        <w:t xml:space="preserve">figure 4.3.2.2.2 in </w:t>
      </w:r>
      <w:r w:rsidR="00410C28" w:rsidRPr="003035EE">
        <w:t>TS</w:t>
      </w:r>
      <w:r w:rsidR="00410C28">
        <w:t> </w:t>
      </w:r>
      <w:r w:rsidR="00410C28" w:rsidRPr="003035EE">
        <w:t>23.502</w:t>
      </w:r>
      <w:r w:rsidR="00410C28">
        <w:t> </w:t>
      </w:r>
      <w:r w:rsidR="00410C28" w:rsidRPr="003035EE">
        <w:t>[</w:t>
      </w:r>
      <w:r w:rsidR="000C4508" w:rsidRPr="003035EE">
        <w:t>9], for Home-routed Roaming case, the Nsmf_PDUSession_Create Request or Nsmf_PDUSession_Update Request is transferred from V-SMF to H-SMF in step6, including the Satellite backhaul category. The satellite backhaul category is reported to V-CHF and H-CHF, in the HR roaming scenario.</w:t>
      </w:r>
    </w:p>
    <w:p w14:paraId="613C629A" w14:textId="1C0CF94F" w:rsidR="00A52079" w:rsidRPr="003035EE" w:rsidRDefault="005F458C" w:rsidP="00F7429D">
      <w:pPr>
        <w:pStyle w:val="B1"/>
        <w:keepNext/>
        <w:keepLines/>
        <w:rPr>
          <w:lang w:eastAsia="zh-CN"/>
        </w:rPr>
      </w:pPr>
      <w:r w:rsidRPr="003035EE">
        <w:t>-</w:t>
      </w:r>
      <w:r w:rsidRPr="003035EE">
        <w:tab/>
      </w:r>
      <w:r w:rsidR="000C4508" w:rsidRPr="003035EE">
        <w:t xml:space="preserve">According to the </w:t>
      </w:r>
      <w:r w:rsidRPr="003035EE">
        <w:t xml:space="preserve">figure </w:t>
      </w:r>
      <w:r w:rsidR="000C4508" w:rsidRPr="003035EE">
        <w:t xml:space="preserve">4.3.2.2.1 in </w:t>
      </w:r>
      <w:r w:rsidR="00410C28" w:rsidRPr="003035EE">
        <w:t>TS</w:t>
      </w:r>
      <w:r w:rsidR="00410C28">
        <w:t> </w:t>
      </w:r>
      <w:r w:rsidR="00410C28" w:rsidRPr="003035EE">
        <w:t>23.502</w:t>
      </w:r>
      <w:r w:rsidR="00410C28">
        <w:t> </w:t>
      </w:r>
      <w:r w:rsidR="00410C28" w:rsidRPr="003035EE">
        <w:t>[</w:t>
      </w:r>
      <w:r w:rsidR="000C4508" w:rsidRPr="003035EE">
        <w:t>9], for Local breakout Roaming, the Nsmf_PDUSession_CreateSMContext Request and Nsmf_PDUSession_UpdateSMContext Request is transferred from AMF to SMF in step3, including the Satellite backhaul category, GEO Satellite ID. The satellite backhaul category and GEO Satellite ID is reported to V-CHF and H-CHF, in the LBO roaming scenario.</w:t>
      </w:r>
    </w:p>
    <w:p w14:paraId="649F8C81" w14:textId="77777777" w:rsidR="00A52079" w:rsidRPr="003035EE" w:rsidRDefault="000C4508">
      <w:pPr>
        <w:rPr>
          <w:lang w:eastAsia="zh-CN"/>
        </w:rPr>
      </w:pPr>
      <w:r w:rsidRPr="003035EE">
        <w:rPr>
          <w:rFonts w:hint="eastAsia"/>
          <w:lang w:eastAsia="zh-CN"/>
        </w:rPr>
        <w:t>F</w:t>
      </w:r>
      <w:r w:rsidRPr="003035EE">
        <w:rPr>
          <w:lang w:eastAsia="zh-CN"/>
        </w:rPr>
        <w:t>or satellite access charging:</w:t>
      </w:r>
    </w:p>
    <w:p w14:paraId="57DE138B" w14:textId="77777777" w:rsidR="00A52079" w:rsidRPr="003035EE" w:rsidRDefault="005F458C" w:rsidP="005F458C">
      <w:pPr>
        <w:pStyle w:val="B1"/>
        <w:rPr>
          <w:lang w:eastAsia="zh-CN"/>
        </w:rPr>
      </w:pPr>
      <w:r w:rsidRPr="003035EE">
        <w:t>-</w:t>
      </w:r>
      <w:r w:rsidRPr="003035EE">
        <w:tab/>
      </w:r>
      <w:r w:rsidR="000C4508" w:rsidRPr="003035EE">
        <w:t xml:space="preserve">The satellite access type </w:t>
      </w:r>
      <w:r w:rsidR="000C4508" w:rsidRPr="003035EE">
        <w:rPr>
          <w:rFonts w:hint="eastAsia"/>
        </w:rPr>
        <w:t>is</w:t>
      </w:r>
      <w:r w:rsidR="000C4508" w:rsidRPr="003035EE">
        <w:t xml:space="preserve"> reported to V-CHF and H-CHF, in both HR</w:t>
      </w:r>
      <w:r w:rsidR="000C4508" w:rsidRPr="003035EE">
        <w:rPr>
          <w:rFonts w:hint="eastAsia"/>
        </w:rPr>
        <w:t xml:space="preserve"> </w:t>
      </w:r>
      <w:r w:rsidR="000C4508" w:rsidRPr="003035EE">
        <w:t>and LBO roaming scenarios.</w:t>
      </w:r>
    </w:p>
    <w:p w14:paraId="7DA09DCC" w14:textId="77777777" w:rsidR="00A52079" w:rsidRPr="003035EE" w:rsidRDefault="000C4508">
      <w:pPr>
        <w:pStyle w:val="Heading3"/>
      </w:pPr>
      <w:bookmarkStart w:id="156" w:name="_Toc191621513"/>
      <w:r w:rsidRPr="003035EE">
        <w:rPr>
          <w:rFonts w:hint="eastAsia"/>
          <w:lang w:eastAsia="zh-CN"/>
        </w:rPr>
        <w:t>6</w:t>
      </w:r>
      <w:r w:rsidRPr="003035EE">
        <w:t>.</w:t>
      </w:r>
      <w:r w:rsidRPr="003035EE">
        <w:rPr>
          <w:rFonts w:eastAsia="SimSun" w:hint="eastAsia"/>
          <w:lang w:eastAsia="zh-CN"/>
        </w:rPr>
        <w:t>2</w:t>
      </w:r>
      <w:r w:rsidRPr="003035EE">
        <w:t>.5</w:t>
      </w:r>
      <w:r w:rsidRPr="003035EE">
        <w:tab/>
        <w:t>Evaluation</w:t>
      </w:r>
      <w:bookmarkEnd w:id="156"/>
    </w:p>
    <w:p w14:paraId="15D2A74E" w14:textId="77777777" w:rsidR="00A52079" w:rsidRPr="003035EE" w:rsidRDefault="000C4508">
      <w:pPr>
        <w:pStyle w:val="Heading4"/>
      </w:pPr>
      <w:bookmarkStart w:id="157" w:name="_Toc191621514"/>
      <w:r w:rsidRPr="003035EE">
        <w:t>6.2.5.</w:t>
      </w:r>
      <w:r w:rsidRPr="003035EE">
        <w:rPr>
          <w:lang w:eastAsia="zh-CN"/>
        </w:rPr>
        <w:t>1</w:t>
      </w:r>
      <w:r w:rsidRPr="003035EE">
        <w:tab/>
        <w:t>Solutions evaluation for Key issue #2.1</w:t>
      </w:r>
      <w:bookmarkEnd w:id="157"/>
    </w:p>
    <w:p w14:paraId="4D69091E" w14:textId="24101503" w:rsidR="00A52079" w:rsidRPr="003035EE" w:rsidRDefault="000C4508">
      <w:pPr>
        <w:rPr>
          <w:lang w:eastAsia="zh-CN"/>
        </w:rPr>
      </w:pPr>
      <w:r w:rsidRPr="003035EE">
        <w:rPr>
          <w:lang w:eastAsia="zh-CN"/>
        </w:rPr>
        <w:t>The s</w:t>
      </w:r>
      <w:r w:rsidRPr="003035EE">
        <w:t>olution #</w:t>
      </w:r>
      <w:r w:rsidRPr="003035EE">
        <w:rPr>
          <w:lang w:eastAsia="zh-CN"/>
        </w:rPr>
        <w:t>2.1</w:t>
      </w:r>
      <w:r w:rsidRPr="003035EE">
        <w:rPr>
          <w:rFonts w:hint="eastAsia"/>
          <w:lang w:eastAsia="zh-CN"/>
        </w:rPr>
        <w:t xml:space="preserve"> </w:t>
      </w:r>
      <w:r w:rsidRPr="003035EE">
        <w:t>address</w:t>
      </w:r>
      <w:r w:rsidRPr="003035EE">
        <w:rPr>
          <w:rFonts w:hint="eastAsia"/>
          <w:lang w:eastAsia="zh-CN"/>
        </w:rPr>
        <w:t>es</w:t>
      </w:r>
      <w:r w:rsidRPr="003035EE">
        <w:t xml:space="preserve"> Key issue #2.1, </w:t>
      </w:r>
      <w:r w:rsidRPr="003035EE">
        <w:rPr>
          <w:rFonts w:hint="eastAsia"/>
          <w:lang w:eastAsia="zh-CN"/>
        </w:rPr>
        <w:t>using</w:t>
      </w:r>
      <w:r w:rsidRPr="003035EE">
        <w:rPr>
          <w:lang w:eastAsia="zh-CN"/>
        </w:rPr>
        <w:t xml:space="preserve"> V-SMF/H-SMF</w:t>
      </w:r>
      <w:r w:rsidRPr="003035EE">
        <w:rPr>
          <w:rFonts w:hint="eastAsia"/>
          <w:lang w:eastAsia="zh-CN"/>
        </w:rPr>
        <w:t xml:space="preserve"> to provide the </w:t>
      </w:r>
      <w:r w:rsidRPr="003035EE">
        <w:rPr>
          <w:lang w:eastAsia="zh-CN"/>
        </w:rPr>
        <w:t>charging information</w:t>
      </w:r>
      <w:r w:rsidRPr="003035EE">
        <w:t xml:space="preserve"> for </w:t>
      </w:r>
      <w:r w:rsidRPr="003035EE">
        <w:rPr>
          <w:lang w:eastAsia="zh-CN"/>
        </w:rPr>
        <w:t>satellite backhaul charging and satellite access charging in roaming cases, with the required charging information (e.g.</w:t>
      </w:r>
      <w:r w:rsidRPr="003035EE">
        <w:t xml:space="preserve"> Satellite backhaul category, GEO Satellite ID)</w:t>
      </w:r>
      <w:r w:rsidRPr="003035EE">
        <w:rPr>
          <w:lang w:eastAsia="zh-CN"/>
        </w:rPr>
        <w:t xml:space="preserve"> specified in the </w:t>
      </w:r>
      <w:r w:rsidR="00410C28" w:rsidRPr="003035EE">
        <w:rPr>
          <w:lang w:eastAsia="zh-CN"/>
        </w:rPr>
        <w:t>TS</w:t>
      </w:r>
      <w:r w:rsidR="00410C28">
        <w:rPr>
          <w:lang w:eastAsia="zh-CN"/>
        </w:rPr>
        <w:t> </w:t>
      </w:r>
      <w:r w:rsidR="00410C28" w:rsidRPr="003035EE">
        <w:rPr>
          <w:lang w:eastAsia="zh-CN"/>
        </w:rPr>
        <w:t>32.255</w:t>
      </w:r>
      <w:r w:rsidR="00410C28">
        <w:rPr>
          <w:lang w:eastAsia="zh-CN"/>
        </w:rPr>
        <w:t> </w:t>
      </w:r>
      <w:r w:rsidR="00410C28" w:rsidRPr="003035EE">
        <w:rPr>
          <w:lang w:eastAsia="zh-CN"/>
        </w:rPr>
        <w:t>[</w:t>
      </w:r>
      <w:r w:rsidRPr="003035EE">
        <w:rPr>
          <w:lang w:eastAsia="zh-CN"/>
        </w:rPr>
        <w:t>8].</w:t>
      </w:r>
      <w:r w:rsidR="00793043" w:rsidRPr="003035EE">
        <w:rPr>
          <w:lang w:eastAsia="zh-CN"/>
        </w:rPr>
        <w:t xml:space="preserve"> </w:t>
      </w:r>
      <w:r w:rsidRPr="003035EE">
        <w:rPr>
          <w:lang w:eastAsia="zh-CN"/>
        </w:rPr>
        <w:t>No extension to the existing charging mechanism.</w:t>
      </w:r>
    </w:p>
    <w:p w14:paraId="518F9D10" w14:textId="62B98163" w:rsidR="00A52079" w:rsidRPr="003035EE" w:rsidRDefault="000C4508" w:rsidP="005A22BB">
      <w:pPr>
        <w:pStyle w:val="NO"/>
      </w:pPr>
      <w:r w:rsidRPr="003035EE">
        <w:rPr>
          <w:lang w:eastAsia="zh-CN"/>
        </w:rPr>
        <w:t xml:space="preserve">NOTE: </w:t>
      </w:r>
      <w:r w:rsidR="005F458C" w:rsidRPr="003035EE">
        <w:rPr>
          <w:lang w:eastAsia="zh-CN"/>
        </w:rPr>
        <w:tab/>
      </w:r>
      <w:r w:rsidRPr="003035EE">
        <w:rPr>
          <w:rFonts w:hint="eastAsia"/>
          <w:lang w:eastAsia="zh-CN"/>
        </w:rPr>
        <w:t>T</w:t>
      </w:r>
      <w:r w:rsidRPr="003035EE">
        <w:rPr>
          <w:lang w:eastAsia="zh-CN"/>
        </w:rPr>
        <w:t xml:space="preserve">he roaming charging for the Regenerative payload satellite architecture depends on the SA2 system and architecture enhancement, which is outside the scope of </w:t>
      </w:r>
      <w:r w:rsidR="00793043" w:rsidRPr="003035EE">
        <w:rPr>
          <w:lang w:eastAsia="zh-CN"/>
        </w:rPr>
        <w:t>the present document</w:t>
      </w:r>
      <w:r w:rsidRPr="003035EE">
        <w:rPr>
          <w:lang w:eastAsia="zh-CN"/>
        </w:rPr>
        <w:t>.</w:t>
      </w:r>
    </w:p>
    <w:p w14:paraId="0D894E80" w14:textId="77777777" w:rsidR="00A52079" w:rsidRPr="003035EE" w:rsidRDefault="000C4508">
      <w:pPr>
        <w:pStyle w:val="Heading3"/>
      </w:pPr>
      <w:bookmarkStart w:id="158" w:name="_Toc191621515"/>
      <w:r w:rsidRPr="003035EE">
        <w:rPr>
          <w:rFonts w:hint="eastAsia"/>
          <w:lang w:eastAsia="zh-CN"/>
        </w:rPr>
        <w:lastRenderedPageBreak/>
        <w:t>6</w:t>
      </w:r>
      <w:r w:rsidRPr="003035EE">
        <w:t>.</w:t>
      </w:r>
      <w:r w:rsidRPr="003035EE">
        <w:rPr>
          <w:rFonts w:eastAsia="SimSun" w:hint="eastAsia"/>
          <w:lang w:eastAsia="zh-CN"/>
        </w:rPr>
        <w:t>2</w:t>
      </w:r>
      <w:r w:rsidRPr="003035EE">
        <w:t>.6</w:t>
      </w:r>
      <w:r w:rsidRPr="003035EE">
        <w:tab/>
        <w:t>Conclusion</w:t>
      </w:r>
      <w:bookmarkEnd w:id="158"/>
    </w:p>
    <w:p w14:paraId="67953640" w14:textId="3C0B437D" w:rsidR="00A52079" w:rsidRPr="003035EE" w:rsidRDefault="000C4508">
      <w:pPr>
        <w:rPr>
          <w:lang w:eastAsia="zh-CN"/>
        </w:rPr>
      </w:pPr>
      <w:r w:rsidRPr="003035EE">
        <w:rPr>
          <w:rFonts w:hint="eastAsia"/>
          <w:lang w:eastAsia="zh-CN"/>
        </w:rPr>
        <w:t>T</w:t>
      </w:r>
      <w:r w:rsidRPr="003035EE">
        <w:rPr>
          <w:lang w:eastAsia="zh-CN"/>
        </w:rPr>
        <w:t xml:space="preserve">he solution #2.1 is the only solution and therefore recommended into the normative work with the clarification in the </w:t>
      </w:r>
      <w:r w:rsidR="00410C28" w:rsidRPr="003035EE">
        <w:rPr>
          <w:lang w:eastAsia="zh-CN"/>
        </w:rPr>
        <w:t>TS</w:t>
      </w:r>
      <w:r w:rsidR="00410C28">
        <w:rPr>
          <w:lang w:eastAsia="zh-CN"/>
        </w:rPr>
        <w:t> </w:t>
      </w:r>
      <w:r w:rsidR="00410C28" w:rsidRPr="003035EE">
        <w:rPr>
          <w:lang w:eastAsia="zh-CN"/>
        </w:rPr>
        <w:t>32.255</w:t>
      </w:r>
      <w:r w:rsidR="00410C28">
        <w:rPr>
          <w:lang w:eastAsia="zh-CN"/>
        </w:rPr>
        <w:t> </w:t>
      </w:r>
      <w:r w:rsidR="00410C28" w:rsidRPr="003035EE">
        <w:rPr>
          <w:lang w:eastAsia="zh-CN"/>
        </w:rPr>
        <w:t>[</w:t>
      </w:r>
      <w:r w:rsidRPr="003035EE">
        <w:rPr>
          <w:lang w:eastAsia="zh-CN"/>
        </w:rPr>
        <w:t xml:space="preserve">8]. </w:t>
      </w:r>
    </w:p>
    <w:p w14:paraId="624F2677" w14:textId="77777777" w:rsidR="00A52079" w:rsidRPr="003035EE" w:rsidRDefault="000C4508">
      <w:pPr>
        <w:pStyle w:val="Heading2"/>
        <w:rPr>
          <w:lang w:eastAsia="zh-CN"/>
        </w:rPr>
      </w:pPr>
      <w:bookmarkStart w:id="159" w:name="_Toc191621516"/>
      <w:r w:rsidRPr="003035EE">
        <w:rPr>
          <w:lang w:eastAsia="zh-CN"/>
        </w:rPr>
        <w:t>6.</w:t>
      </w:r>
      <w:r w:rsidRPr="003035EE">
        <w:rPr>
          <w:rFonts w:hint="eastAsia"/>
          <w:lang w:eastAsia="zh-CN"/>
        </w:rPr>
        <w:t>3</w:t>
      </w:r>
      <w:r w:rsidRPr="003035EE">
        <w:rPr>
          <w:lang w:eastAsia="zh-CN"/>
        </w:rPr>
        <w:tab/>
        <w:t xml:space="preserve">Topic </w:t>
      </w:r>
      <w:r w:rsidRPr="003035EE">
        <w:rPr>
          <w:rFonts w:hint="eastAsia"/>
          <w:lang w:eastAsia="zh-CN"/>
        </w:rPr>
        <w:t>3:</w:t>
      </w:r>
      <w:r w:rsidRPr="003035EE">
        <w:rPr>
          <w:lang w:eastAsia="zh-CN"/>
        </w:rPr>
        <w:t xml:space="preserve"> </w:t>
      </w:r>
      <w:r w:rsidRPr="003035EE">
        <w:rPr>
          <w:rFonts w:hint="eastAsia"/>
          <w:lang w:eastAsia="zh-CN"/>
        </w:rPr>
        <w:t>C</w:t>
      </w:r>
      <w:r w:rsidRPr="003035EE">
        <w:rPr>
          <w:lang w:eastAsia="zh-CN"/>
        </w:rPr>
        <w:t xml:space="preserve">harging for </w:t>
      </w:r>
      <w:r w:rsidRPr="003035EE">
        <w:rPr>
          <w:rFonts w:hint="eastAsia"/>
          <w:lang w:eastAsia="zh-CN"/>
        </w:rPr>
        <w:t>s</w:t>
      </w:r>
      <w:r w:rsidRPr="003035EE">
        <w:rPr>
          <w:lang w:eastAsia="zh-CN"/>
        </w:rPr>
        <w:t xml:space="preserve">atellite </w:t>
      </w:r>
      <w:r w:rsidRPr="003035EE">
        <w:rPr>
          <w:rFonts w:hint="eastAsia"/>
          <w:lang w:eastAsia="zh-CN"/>
        </w:rPr>
        <w:t>r</w:t>
      </w:r>
      <w:r w:rsidRPr="003035EE">
        <w:rPr>
          <w:lang w:eastAsia="zh-CN"/>
        </w:rPr>
        <w:t xml:space="preserve">esource usage between </w:t>
      </w:r>
      <w:r w:rsidRPr="003035EE">
        <w:rPr>
          <w:rFonts w:hint="eastAsia"/>
          <w:lang w:eastAsia="zh-CN"/>
        </w:rPr>
        <w:t>SSP</w:t>
      </w:r>
      <w:r w:rsidRPr="003035EE">
        <w:rPr>
          <w:lang w:eastAsia="zh-CN"/>
        </w:rPr>
        <w:t xml:space="preserve"> and </w:t>
      </w:r>
      <w:r w:rsidRPr="003035EE">
        <w:rPr>
          <w:rFonts w:hint="eastAsia"/>
          <w:lang w:eastAsia="zh-CN"/>
        </w:rPr>
        <w:t>MNO</w:t>
      </w:r>
      <w:bookmarkEnd w:id="159"/>
    </w:p>
    <w:p w14:paraId="11838EAE" w14:textId="77777777" w:rsidR="00A52079" w:rsidRPr="003035EE" w:rsidRDefault="000C4508">
      <w:pPr>
        <w:pStyle w:val="Heading3"/>
      </w:pPr>
      <w:bookmarkStart w:id="160" w:name="_Toc191621517"/>
      <w:r w:rsidRPr="003035EE">
        <w:rPr>
          <w:lang w:eastAsia="zh-CN"/>
        </w:rPr>
        <w:t>6</w:t>
      </w:r>
      <w:r w:rsidRPr="003035EE">
        <w:t>.</w:t>
      </w:r>
      <w:r w:rsidRPr="003035EE">
        <w:rPr>
          <w:rFonts w:eastAsiaTheme="minorEastAsia" w:hint="eastAsia"/>
          <w:lang w:eastAsia="zh-CN"/>
        </w:rPr>
        <w:t>3</w:t>
      </w:r>
      <w:r w:rsidRPr="003035EE">
        <w:rPr>
          <w:lang w:eastAsia="zh-CN"/>
        </w:rPr>
        <w:t>.1</w:t>
      </w:r>
      <w:r w:rsidRPr="003035EE">
        <w:tab/>
      </w:r>
      <w:r w:rsidRPr="003035EE">
        <w:rPr>
          <w:rFonts w:hint="eastAsia"/>
          <w:lang w:eastAsia="zh-CN"/>
        </w:rPr>
        <w:t>Use cases</w:t>
      </w:r>
      <w:bookmarkEnd w:id="160"/>
      <w:r w:rsidRPr="003035EE">
        <w:t xml:space="preserve"> </w:t>
      </w:r>
    </w:p>
    <w:p w14:paraId="7F056ED1" w14:textId="77777777" w:rsidR="00A52079" w:rsidRPr="003035EE" w:rsidRDefault="000C4508">
      <w:pPr>
        <w:pStyle w:val="Heading4"/>
        <w:rPr>
          <w:color w:val="000000"/>
          <w:lang w:eastAsia="zh-CN"/>
        </w:rPr>
      </w:pPr>
      <w:bookmarkStart w:id="161" w:name="_Toc191621518"/>
      <w:bookmarkStart w:id="162" w:name="_MCCTEMPBM_CRPT70620062___5"/>
      <w:r w:rsidRPr="003035EE">
        <w:rPr>
          <w:color w:val="000000"/>
          <w:lang w:eastAsia="zh-CN"/>
        </w:rPr>
        <w:t>6.</w:t>
      </w:r>
      <w:r w:rsidRPr="003035EE">
        <w:rPr>
          <w:rFonts w:eastAsiaTheme="minorEastAsia" w:hint="eastAsia"/>
          <w:color w:val="000000"/>
          <w:lang w:eastAsia="zh-CN"/>
        </w:rPr>
        <w:t>3</w:t>
      </w:r>
      <w:r w:rsidRPr="003035EE">
        <w:rPr>
          <w:color w:val="000000"/>
          <w:lang w:eastAsia="zh-CN"/>
        </w:rPr>
        <w:t>.1.1</w:t>
      </w:r>
      <w:r w:rsidRPr="003035EE">
        <w:rPr>
          <w:color w:val="000000"/>
          <w:lang w:eastAsia="zh-CN"/>
        </w:rPr>
        <w:tab/>
        <w:t xml:space="preserve">Use Case </w:t>
      </w:r>
      <w:r w:rsidRPr="003035EE">
        <w:rPr>
          <w:color w:val="000000"/>
        </w:rPr>
        <w:t>#</w:t>
      </w:r>
      <w:r w:rsidRPr="003035EE">
        <w:rPr>
          <w:rFonts w:eastAsiaTheme="minorEastAsia" w:hint="eastAsia"/>
          <w:color w:val="000000"/>
          <w:lang w:eastAsia="zh-CN"/>
        </w:rPr>
        <w:t>1</w:t>
      </w:r>
      <w:r w:rsidRPr="003035EE">
        <w:rPr>
          <w:color w:val="000000"/>
          <w:lang w:eastAsia="zh-CN"/>
        </w:rPr>
        <w:t xml:space="preserve">.1: </w:t>
      </w:r>
      <w:r w:rsidRPr="003035EE">
        <w:rPr>
          <w:rFonts w:hint="eastAsia"/>
          <w:lang w:eastAsia="zh-CN"/>
        </w:rPr>
        <w:t>SSP</w:t>
      </w:r>
      <w:r w:rsidRPr="003035EE">
        <w:t xml:space="preserve"> charging </w:t>
      </w:r>
      <w:r w:rsidRPr="003035EE">
        <w:rPr>
          <w:rFonts w:hint="eastAsia"/>
          <w:lang w:eastAsia="zh-CN"/>
        </w:rPr>
        <w:t>MNO for satellite</w:t>
      </w:r>
      <w:r w:rsidRPr="003035EE">
        <w:rPr>
          <w:lang w:eastAsia="zh-CN"/>
        </w:rPr>
        <w:t xml:space="preserve"> </w:t>
      </w:r>
      <w:r w:rsidRPr="003035EE">
        <w:rPr>
          <w:rFonts w:hint="eastAsia"/>
          <w:lang w:eastAsia="zh-CN"/>
        </w:rPr>
        <w:t>used</w:t>
      </w:r>
      <w:r w:rsidRPr="003035EE">
        <w:rPr>
          <w:lang w:eastAsia="zh-CN"/>
        </w:rPr>
        <w:t xml:space="preserve"> </w:t>
      </w:r>
      <w:r w:rsidRPr="003035EE">
        <w:rPr>
          <w:rFonts w:hint="eastAsia"/>
          <w:lang w:eastAsia="zh-CN"/>
        </w:rPr>
        <w:t>for</w:t>
      </w:r>
      <w:r w:rsidRPr="003035EE">
        <w:rPr>
          <w:lang w:eastAsia="zh-CN"/>
        </w:rPr>
        <w:t xml:space="preserve"> </w:t>
      </w:r>
      <w:r w:rsidRPr="003035EE">
        <w:rPr>
          <w:rFonts w:hint="eastAsia"/>
          <w:lang w:eastAsia="zh-CN"/>
        </w:rPr>
        <w:t>backha</w:t>
      </w:r>
      <w:r w:rsidRPr="003035EE">
        <w:rPr>
          <w:lang w:eastAsia="zh-CN"/>
        </w:rPr>
        <w:t>u</w:t>
      </w:r>
      <w:r w:rsidRPr="003035EE">
        <w:rPr>
          <w:rFonts w:hint="eastAsia"/>
          <w:lang w:eastAsia="zh-CN"/>
        </w:rPr>
        <w:t>l</w:t>
      </w:r>
      <w:bookmarkEnd w:id="161"/>
    </w:p>
    <w:p w14:paraId="0E793E51" w14:textId="77777777" w:rsidR="00A52079" w:rsidRPr="003035EE" w:rsidRDefault="000C4508">
      <w:pPr>
        <w:rPr>
          <w:rFonts w:eastAsiaTheme="minorEastAsia"/>
          <w:color w:val="000000"/>
          <w:lang w:eastAsia="zh-CN"/>
        </w:rPr>
      </w:pPr>
      <w:bookmarkStart w:id="163" w:name="_MCCTEMPBM_CRPT70620063___5"/>
      <w:bookmarkEnd w:id="162"/>
      <w:r w:rsidRPr="003035EE">
        <w:rPr>
          <w:rFonts w:hint="eastAsia"/>
          <w:color w:val="000000"/>
          <w:lang w:eastAsia="zh-CN"/>
        </w:rPr>
        <w:t xml:space="preserve">MNO has an agreement </w:t>
      </w:r>
      <w:r w:rsidRPr="003035EE">
        <w:rPr>
          <w:color w:val="000000"/>
          <w:lang w:eastAsia="zh-CN"/>
        </w:rPr>
        <w:t>for rental of</w:t>
      </w:r>
      <w:r w:rsidRPr="003035EE">
        <w:rPr>
          <w:rFonts w:hint="eastAsia"/>
          <w:color w:val="000000"/>
          <w:lang w:eastAsia="zh-CN"/>
        </w:rPr>
        <w:t xml:space="preserve"> the satellite from SSP </w:t>
      </w:r>
      <w:r w:rsidRPr="003035EE">
        <w:rPr>
          <w:color w:val="000000"/>
          <w:lang w:eastAsia="zh-CN"/>
        </w:rPr>
        <w:t>to be used</w:t>
      </w:r>
      <w:r w:rsidRPr="003035EE">
        <w:rPr>
          <w:rFonts w:hint="eastAsia"/>
          <w:color w:val="000000"/>
          <w:lang w:eastAsia="zh-CN"/>
        </w:rPr>
        <w:t xml:space="preserve"> for backhaul.</w:t>
      </w:r>
    </w:p>
    <w:p w14:paraId="5C585C9A" w14:textId="77777777" w:rsidR="00A52079" w:rsidRPr="003035EE" w:rsidRDefault="000C4508">
      <w:pPr>
        <w:rPr>
          <w:color w:val="000000"/>
          <w:lang w:eastAsia="zh-CN"/>
        </w:rPr>
      </w:pPr>
      <w:r w:rsidRPr="003035EE">
        <w:rPr>
          <w:rFonts w:eastAsiaTheme="minorEastAsia" w:hint="eastAsia"/>
          <w:color w:val="000000"/>
          <w:lang w:eastAsia="zh-CN"/>
        </w:rPr>
        <w:t>T</w:t>
      </w:r>
      <w:r w:rsidRPr="003035EE">
        <w:rPr>
          <w:rFonts w:hint="eastAsia"/>
          <w:color w:val="000000"/>
          <w:lang w:eastAsia="zh-CN"/>
        </w:rPr>
        <w:t xml:space="preserve">he </w:t>
      </w:r>
      <w:r w:rsidRPr="003035EE">
        <w:rPr>
          <w:color w:val="000000"/>
          <w:lang w:eastAsia="zh-CN"/>
        </w:rPr>
        <w:t>charging party and charged party can be:</w:t>
      </w:r>
    </w:p>
    <w:bookmarkEnd w:id="163"/>
    <w:p w14:paraId="44E55C1B" w14:textId="77777777" w:rsidR="00A52079" w:rsidRPr="003035EE" w:rsidRDefault="000C4508">
      <w:pPr>
        <w:pStyle w:val="B1"/>
        <w:rPr>
          <w:lang w:eastAsia="zh-CN" w:bidi="ar-IQ"/>
        </w:rPr>
      </w:pPr>
      <w:r w:rsidRPr="003035EE">
        <w:rPr>
          <w:rFonts w:hint="eastAsia"/>
          <w:lang w:eastAsia="zh-CN" w:bidi="ar-IQ"/>
        </w:rPr>
        <w:t>-</w:t>
      </w:r>
      <w:r w:rsidRPr="003035EE">
        <w:rPr>
          <w:rFonts w:hint="eastAsia"/>
          <w:lang w:eastAsia="zh-CN" w:bidi="ar-IQ"/>
        </w:rPr>
        <w:tab/>
        <w:t xml:space="preserve">Charged </w:t>
      </w:r>
      <w:r w:rsidRPr="003035EE">
        <w:rPr>
          <w:lang w:eastAsia="zh-CN" w:bidi="ar-IQ"/>
        </w:rPr>
        <w:t xml:space="preserve">party: </w:t>
      </w:r>
      <w:r w:rsidRPr="003035EE">
        <w:rPr>
          <w:rFonts w:hint="eastAsia"/>
          <w:lang w:eastAsia="zh-CN" w:bidi="ar-IQ"/>
        </w:rPr>
        <w:t>MNO.</w:t>
      </w:r>
    </w:p>
    <w:p w14:paraId="2E0B61AF" w14:textId="77777777" w:rsidR="00A52079" w:rsidRPr="003035EE" w:rsidRDefault="000C4508">
      <w:pPr>
        <w:pStyle w:val="B1"/>
        <w:rPr>
          <w:lang w:eastAsia="zh-CN" w:bidi="ar-IQ"/>
        </w:rPr>
      </w:pPr>
      <w:r w:rsidRPr="003035EE">
        <w:rPr>
          <w:lang w:eastAsia="zh-CN" w:bidi="ar-IQ"/>
        </w:rPr>
        <w:t>-</w:t>
      </w:r>
      <w:r w:rsidRPr="003035EE">
        <w:rPr>
          <w:rFonts w:hint="eastAsia"/>
          <w:lang w:eastAsia="zh-CN" w:bidi="ar-IQ"/>
        </w:rPr>
        <w:tab/>
      </w:r>
      <w:r w:rsidRPr="003035EE">
        <w:rPr>
          <w:lang w:eastAsia="zh-CN" w:bidi="ar-IQ"/>
        </w:rPr>
        <w:t>Charging party:</w:t>
      </w:r>
      <w:r w:rsidRPr="003035EE">
        <w:rPr>
          <w:rFonts w:hint="eastAsia"/>
          <w:lang w:eastAsia="zh-CN" w:bidi="ar-IQ"/>
        </w:rPr>
        <w:t xml:space="preserve"> SSP.</w:t>
      </w:r>
    </w:p>
    <w:p w14:paraId="05AF434E" w14:textId="77777777" w:rsidR="00A52079" w:rsidRPr="003035EE" w:rsidRDefault="000C4508">
      <w:pPr>
        <w:rPr>
          <w:lang w:eastAsia="zh-CN"/>
        </w:rPr>
      </w:pPr>
      <w:r w:rsidRPr="003035EE">
        <w:rPr>
          <w:lang w:eastAsia="zh-CN"/>
        </w:rPr>
        <w:t>This charging could be based on the total data volume transferred</w:t>
      </w:r>
      <w:r w:rsidRPr="003035EE">
        <w:rPr>
          <w:rFonts w:hint="eastAsia"/>
          <w:lang w:eastAsia="zh-CN"/>
        </w:rPr>
        <w:t xml:space="preserve"> via the satellite</w:t>
      </w:r>
      <w:r w:rsidRPr="003035EE">
        <w:rPr>
          <w:lang w:eastAsia="zh-CN"/>
        </w:rPr>
        <w:t>.</w:t>
      </w:r>
      <w:r w:rsidRPr="003035EE">
        <w:t xml:space="preserve"> </w:t>
      </w:r>
    </w:p>
    <w:p w14:paraId="2FB5BAD0" w14:textId="77777777" w:rsidR="00A52079" w:rsidRPr="003035EE" w:rsidRDefault="000C4508">
      <w:pPr>
        <w:pStyle w:val="Heading4"/>
        <w:rPr>
          <w:color w:val="000000"/>
          <w:lang w:eastAsia="zh-CN"/>
        </w:rPr>
      </w:pPr>
      <w:bookmarkStart w:id="164" w:name="_Toc191621519"/>
      <w:bookmarkStart w:id="165" w:name="_MCCTEMPBM_CRPT70620064___5"/>
      <w:r w:rsidRPr="003035EE">
        <w:rPr>
          <w:color w:val="000000"/>
          <w:lang w:eastAsia="zh-CN"/>
        </w:rPr>
        <w:t>6.</w:t>
      </w:r>
      <w:r w:rsidRPr="003035EE">
        <w:rPr>
          <w:rFonts w:eastAsiaTheme="minorEastAsia" w:hint="eastAsia"/>
          <w:color w:val="000000"/>
          <w:lang w:eastAsia="zh-CN"/>
        </w:rPr>
        <w:t>3</w:t>
      </w:r>
      <w:r w:rsidRPr="003035EE">
        <w:rPr>
          <w:color w:val="000000"/>
          <w:lang w:eastAsia="zh-CN"/>
        </w:rPr>
        <w:t>.1.2</w:t>
      </w:r>
      <w:r w:rsidRPr="003035EE">
        <w:rPr>
          <w:color w:val="000000"/>
          <w:lang w:eastAsia="zh-CN"/>
        </w:rPr>
        <w:tab/>
        <w:t xml:space="preserve">Use Case </w:t>
      </w:r>
      <w:r w:rsidRPr="003035EE">
        <w:rPr>
          <w:color w:val="000000"/>
        </w:rPr>
        <w:t>#</w:t>
      </w:r>
      <w:r w:rsidRPr="003035EE">
        <w:rPr>
          <w:rFonts w:eastAsiaTheme="minorEastAsia" w:hint="eastAsia"/>
          <w:color w:val="000000"/>
          <w:lang w:eastAsia="zh-CN"/>
        </w:rPr>
        <w:t>1</w:t>
      </w:r>
      <w:r w:rsidRPr="003035EE">
        <w:rPr>
          <w:color w:val="000000"/>
          <w:lang w:eastAsia="zh-CN"/>
        </w:rPr>
        <w:t>.</w:t>
      </w:r>
      <w:r w:rsidRPr="003035EE">
        <w:rPr>
          <w:rFonts w:hint="eastAsia"/>
          <w:color w:val="000000"/>
          <w:lang w:eastAsia="zh-CN"/>
        </w:rPr>
        <w:t>2</w:t>
      </w:r>
      <w:r w:rsidRPr="003035EE">
        <w:rPr>
          <w:color w:val="000000"/>
          <w:lang w:eastAsia="zh-CN"/>
        </w:rPr>
        <w:t xml:space="preserve">: </w:t>
      </w:r>
      <w:r w:rsidRPr="003035EE">
        <w:t>SSP charging MNO</w:t>
      </w:r>
      <w:r w:rsidRPr="003035EE">
        <w:rPr>
          <w:rFonts w:hint="eastAsia"/>
          <w:lang w:eastAsia="zh-CN"/>
        </w:rPr>
        <w:t xml:space="preserve"> for edge computing</w:t>
      </w:r>
      <w:r w:rsidRPr="003035EE">
        <w:rPr>
          <w:lang w:eastAsia="zh-CN"/>
        </w:rPr>
        <w:t xml:space="preserve"> via UPF deployed on the satellite</w:t>
      </w:r>
      <w:bookmarkEnd w:id="164"/>
    </w:p>
    <w:bookmarkEnd w:id="165"/>
    <w:p w14:paraId="69CC8F3B" w14:textId="77777777" w:rsidR="00A52079" w:rsidRPr="003035EE" w:rsidRDefault="000C4508">
      <w:pPr>
        <w:rPr>
          <w:lang w:eastAsia="zh-CN"/>
        </w:rPr>
      </w:pPr>
      <w:r w:rsidRPr="003035EE">
        <w:rPr>
          <w:lang w:eastAsia="zh-CN" w:bidi="ar-IQ"/>
        </w:rPr>
        <w:t>SSP</w:t>
      </w:r>
      <w:r w:rsidRPr="003035EE">
        <w:rPr>
          <w:rFonts w:hint="eastAsia"/>
          <w:lang w:eastAsia="zh-CN"/>
        </w:rPr>
        <w:t xml:space="preserve"> provides the satellite </w:t>
      </w:r>
      <w:r w:rsidRPr="003035EE">
        <w:rPr>
          <w:lang w:eastAsia="zh-CN"/>
        </w:rPr>
        <w:t>infrastructure resources to</w:t>
      </w:r>
      <w:r w:rsidRPr="003035EE">
        <w:rPr>
          <w:rFonts w:hint="eastAsia"/>
          <w:lang w:eastAsia="zh-CN"/>
        </w:rPr>
        <w:t xml:space="preserve"> terrestrial network operator to enable the EAS to be running on the </w:t>
      </w:r>
      <w:r w:rsidRPr="003035EE">
        <w:rPr>
          <w:lang w:eastAsia="zh-CN"/>
        </w:rPr>
        <w:t>satellite. The</w:t>
      </w:r>
      <w:r w:rsidRPr="003035EE">
        <w:rPr>
          <w:rFonts w:hint="eastAsia"/>
          <w:lang w:eastAsia="zh-CN"/>
        </w:rPr>
        <w:t xml:space="preserve"> </w:t>
      </w:r>
      <w:r w:rsidRPr="003035EE">
        <w:rPr>
          <w:lang w:eastAsia="zh-CN"/>
        </w:rPr>
        <w:t>charging party and charged party can be:</w:t>
      </w:r>
    </w:p>
    <w:p w14:paraId="679FCA2F" w14:textId="77777777" w:rsidR="00A52079" w:rsidRPr="003035EE" w:rsidRDefault="000C4508">
      <w:pPr>
        <w:pStyle w:val="B1"/>
        <w:rPr>
          <w:lang w:eastAsia="zh-CN" w:bidi="ar-IQ"/>
        </w:rPr>
      </w:pPr>
      <w:r w:rsidRPr="003035EE">
        <w:rPr>
          <w:rFonts w:hint="eastAsia"/>
          <w:lang w:eastAsia="zh-CN" w:bidi="ar-IQ"/>
        </w:rPr>
        <w:t>-</w:t>
      </w:r>
      <w:r w:rsidRPr="003035EE">
        <w:rPr>
          <w:rFonts w:hint="eastAsia"/>
          <w:lang w:eastAsia="zh-CN" w:bidi="ar-IQ"/>
        </w:rPr>
        <w:tab/>
        <w:t xml:space="preserve">Charged </w:t>
      </w:r>
      <w:r w:rsidRPr="003035EE">
        <w:rPr>
          <w:lang w:eastAsia="zh-CN" w:bidi="ar-IQ"/>
        </w:rPr>
        <w:t>party: MNO.</w:t>
      </w:r>
    </w:p>
    <w:p w14:paraId="781C61A9" w14:textId="77777777" w:rsidR="00A52079" w:rsidRPr="003035EE" w:rsidRDefault="000C4508">
      <w:pPr>
        <w:pStyle w:val="B1"/>
        <w:rPr>
          <w:lang w:eastAsia="zh-CN" w:bidi="ar-IQ"/>
        </w:rPr>
      </w:pPr>
      <w:r w:rsidRPr="003035EE">
        <w:rPr>
          <w:lang w:eastAsia="zh-CN" w:bidi="ar-IQ"/>
        </w:rPr>
        <w:t>-</w:t>
      </w:r>
      <w:r w:rsidRPr="003035EE">
        <w:rPr>
          <w:rFonts w:hint="eastAsia"/>
          <w:lang w:eastAsia="zh-CN" w:bidi="ar-IQ"/>
        </w:rPr>
        <w:tab/>
      </w:r>
      <w:r w:rsidRPr="003035EE">
        <w:rPr>
          <w:lang w:eastAsia="zh-CN" w:bidi="ar-IQ"/>
        </w:rPr>
        <w:t>Charging party:</w:t>
      </w:r>
      <w:r w:rsidRPr="003035EE">
        <w:rPr>
          <w:rFonts w:hint="eastAsia"/>
          <w:lang w:eastAsia="zh-CN" w:bidi="ar-IQ"/>
        </w:rPr>
        <w:t xml:space="preserve"> </w:t>
      </w:r>
      <w:r w:rsidRPr="003035EE">
        <w:rPr>
          <w:lang w:eastAsia="zh-CN" w:bidi="ar-IQ"/>
        </w:rPr>
        <w:t>SSP.</w:t>
      </w:r>
    </w:p>
    <w:p w14:paraId="73DB8282" w14:textId="77777777" w:rsidR="00A52079" w:rsidRPr="003035EE" w:rsidRDefault="000C4508">
      <w:r w:rsidRPr="003035EE">
        <w:rPr>
          <w:lang w:eastAsia="zh-CN"/>
        </w:rPr>
        <w:t>This charging could be based on usage of satellite per EAS</w:t>
      </w:r>
      <w:r w:rsidRPr="003035EE">
        <w:rPr>
          <w:rFonts w:hint="eastAsia"/>
          <w:lang w:eastAsia="zh-CN"/>
        </w:rPr>
        <w:t xml:space="preserve"> related to </w:t>
      </w:r>
      <w:r w:rsidRPr="003035EE">
        <w:t>EAS deployment</w:t>
      </w:r>
      <w:r w:rsidRPr="003035EE">
        <w:rPr>
          <w:lang w:eastAsia="zh-CN"/>
        </w:rPr>
        <w:t xml:space="preserve"> (EAS deployment</w:t>
      </w:r>
      <w:r w:rsidRPr="003035EE">
        <w:rPr>
          <w:rFonts w:hint="eastAsia"/>
          <w:lang w:eastAsia="zh-CN"/>
        </w:rPr>
        <w:t>,</w:t>
      </w:r>
      <w:r w:rsidRPr="003035EE">
        <w:t xml:space="preserve"> </w:t>
      </w:r>
      <w:r w:rsidRPr="003035EE">
        <w:rPr>
          <w:lang w:eastAsia="zh-CN"/>
        </w:rPr>
        <w:t>EAS modification</w:t>
      </w:r>
      <w:r w:rsidRPr="003035EE">
        <w:rPr>
          <w:rFonts w:hint="eastAsia"/>
          <w:lang w:eastAsia="zh-CN"/>
        </w:rPr>
        <w:t>,</w:t>
      </w:r>
      <w:r w:rsidRPr="003035EE">
        <w:t xml:space="preserve"> </w:t>
      </w:r>
      <w:r w:rsidRPr="003035EE">
        <w:rPr>
          <w:lang w:eastAsia="zh-CN"/>
        </w:rPr>
        <w:t>EAS termination</w:t>
      </w:r>
      <w:r w:rsidRPr="003035EE">
        <w:rPr>
          <w:rFonts w:hint="eastAsia"/>
          <w:lang w:eastAsia="zh-CN"/>
        </w:rPr>
        <w:t xml:space="preserve">) and </w:t>
      </w:r>
      <w:r w:rsidRPr="003035EE">
        <w:rPr>
          <w:lang w:eastAsia="zh-CN"/>
        </w:rPr>
        <w:t>infrastructure resource (</w:t>
      </w:r>
      <w:r w:rsidRPr="003035EE">
        <w:rPr>
          <w:rFonts w:hint="eastAsia"/>
          <w:lang w:eastAsia="zh-CN"/>
        </w:rPr>
        <w:t xml:space="preserve">virtual CPU </w:t>
      </w:r>
      <w:r w:rsidRPr="003035EE">
        <w:rPr>
          <w:lang w:eastAsia="zh-CN"/>
        </w:rPr>
        <w:t>usage, virtual</w:t>
      </w:r>
      <w:r w:rsidRPr="003035EE">
        <w:rPr>
          <w:rFonts w:hint="eastAsia"/>
          <w:lang w:eastAsia="zh-CN"/>
        </w:rPr>
        <w:t xml:space="preserve"> memory </w:t>
      </w:r>
      <w:r w:rsidRPr="003035EE">
        <w:rPr>
          <w:lang w:eastAsia="zh-CN"/>
        </w:rPr>
        <w:t>usage, virtual</w:t>
      </w:r>
      <w:r w:rsidRPr="003035EE">
        <w:rPr>
          <w:rFonts w:hint="eastAsia"/>
          <w:lang w:eastAsia="zh-CN"/>
        </w:rPr>
        <w:t xml:space="preserve"> disk </w:t>
      </w:r>
      <w:r w:rsidRPr="003035EE">
        <w:rPr>
          <w:lang w:eastAsia="zh-CN"/>
        </w:rPr>
        <w:t>usage, data</w:t>
      </w:r>
      <w:r w:rsidRPr="003035EE">
        <w:rPr>
          <w:rFonts w:hint="eastAsia"/>
          <w:lang w:eastAsia="zh-CN"/>
        </w:rPr>
        <w:t xml:space="preserve"> volumes)</w:t>
      </w:r>
      <w:r w:rsidRPr="003035EE">
        <w:rPr>
          <w:lang w:eastAsia="zh-CN"/>
        </w:rPr>
        <w:t>.</w:t>
      </w:r>
    </w:p>
    <w:p w14:paraId="472AA7A4" w14:textId="77777777" w:rsidR="00A52079" w:rsidRPr="003035EE" w:rsidRDefault="000C4508">
      <w:pPr>
        <w:pStyle w:val="Heading3"/>
        <w:rPr>
          <w:rFonts w:eastAsia="DengXian"/>
          <w:lang w:eastAsia="zh-CN"/>
        </w:rPr>
      </w:pPr>
      <w:bookmarkStart w:id="166" w:name="_Toc191621520"/>
      <w:r w:rsidRPr="003035EE">
        <w:rPr>
          <w:rFonts w:cs="Arial"/>
        </w:rPr>
        <w:t>6</w:t>
      </w:r>
      <w:r w:rsidRPr="003035EE">
        <w:t>.3.2</w:t>
      </w:r>
      <w:r w:rsidRPr="003035EE">
        <w:tab/>
        <w:t>Potential charging requirements</w:t>
      </w:r>
      <w:bookmarkEnd w:id="166"/>
    </w:p>
    <w:p w14:paraId="4A6E2681" w14:textId="77777777" w:rsidR="00A52079" w:rsidRPr="003035EE" w:rsidRDefault="000C4508">
      <w:r w:rsidRPr="003035EE">
        <w:rPr>
          <w:rFonts w:eastAsia="Malgun Gothic"/>
          <w:b/>
        </w:rPr>
        <w:t>REQ-CH_ SAT_PH3_BH-0</w:t>
      </w:r>
      <w:r w:rsidRPr="003035EE">
        <w:rPr>
          <w:b/>
        </w:rPr>
        <w:t>1</w:t>
      </w:r>
      <w:r w:rsidRPr="003035EE">
        <w:t xml:space="preserve">: The 5GS should support collecting and converging charging information per UE related to satellite backhaul service or edge computing </w:t>
      </w:r>
      <w:r w:rsidRPr="003035EE">
        <w:rPr>
          <w:rFonts w:hint="eastAsia"/>
          <w:lang w:eastAsia="zh-CN"/>
        </w:rPr>
        <w:t>for</w:t>
      </w:r>
      <w:r w:rsidRPr="003035EE">
        <w:t xml:space="preserve"> charging of an </w:t>
      </w:r>
      <w:r w:rsidRPr="003035EE">
        <w:rPr>
          <w:rFonts w:hint="eastAsia"/>
          <w:lang w:eastAsia="zh-CN"/>
        </w:rPr>
        <w:t>SSP</w:t>
      </w:r>
      <w:r w:rsidRPr="003035EE">
        <w:t>.</w:t>
      </w:r>
    </w:p>
    <w:p w14:paraId="7EC7FA3A" w14:textId="77777777" w:rsidR="00A52079" w:rsidRPr="003035EE" w:rsidRDefault="000C4508">
      <w:pPr>
        <w:pStyle w:val="Heading3"/>
        <w:rPr>
          <w:rFonts w:eastAsia="DengXian"/>
        </w:rPr>
      </w:pPr>
      <w:bookmarkStart w:id="167" w:name="_Toc191621521"/>
      <w:r w:rsidRPr="003035EE">
        <w:rPr>
          <w:rFonts w:cs="Arial"/>
        </w:rPr>
        <w:t>6</w:t>
      </w:r>
      <w:r w:rsidRPr="003035EE">
        <w:t>.3.3</w:t>
      </w:r>
      <w:r w:rsidRPr="003035EE">
        <w:tab/>
        <w:t>Key issues</w:t>
      </w:r>
      <w:bookmarkEnd w:id="167"/>
      <w:r w:rsidRPr="003035EE">
        <w:t xml:space="preserve"> </w:t>
      </w:r>
    </w:p>
    <w:p w14:paraId="58D77B54" w14:textId="77777777" w:rsidR="00A52079" w:rsidRPr="003035EE" w:rsidRDefault="000C4508">
      <w:pPr>
        <w:pStyle w:val="Heading4"/>
        <w:rPr>
          <w:color w:val="000000"/>
        </w:rPr>
      </w:pPr>
      <w:bookmarkStart w:id="168" w:name="_Toc191621522"/>
      <w:bookmarkStart w:id="169" w:name="_MCCTEMPBM_CRPT70620065___5"/>
      <w:r w:rsidRPr="003035EE">
        <w:rPr>
          <w:rFonts w:cs="Arial"/>
          <w:color w:val="000000"/>
        </w:rPr>
        <w:t>6</w:t>
      </w:r>
      <w:r w:rsidRPr="003035EE">
        <w:rPr>
          <w:color w:val="000000"/>
        </w:rPr>
        <w:t>.</w:t>
      </w:r>
      <w:r w:rsidRPr="003035EE">
        <w:rPr>
          <w:rFonts w:eastAsia="DengXian" w:cs="Arial"/>
          <w:color w:val="000000"/>
        </w:rPr>
        <w:t>3</w:t>
      </w:r>
      <w:r w:rsidRPr="003035EE">
        <w:rPr>
          <w:color w:val="000000"/>
        </w:rPr>
        <w:t>.3.1</w:t>
      </w:r>
      <w:r w:rsidRPr="003035EE">
        <w:rPr>
          <w:color w:val="000000"/>
        </w:rPr>
        <w:tab/>
        <w:t>Key issue #</w:t>
      </w:r>
      <w:r w:rsidRPr="003035EE">
        <w:rPr>
          <w:rFonts w:eastAsia="DengXian" w:cs="Arial"/>
          <w:color w:val="000000"/>
        </w:rPr>
        <w:t>3</w:t>
      </w:r>
      <w:r w:rsidRPr="003035EE">
        <w:rPr>
          <w:color w:val="000000"/>
        </w:rPr>
        <w:t>.1: Charging information required</w:t>
      </w:r>
      <w:bookmarkEnd w:id="168"/>
    </w:p>
    <w:p w14:paraId="5DA333E2" w14:textId="77777777" w:rsidR="00A52079" w:rsidRPr="003035EE" w:rsidRDefault="000C4508">
      <w:pPr>
        <w:rPr>
          <w:color w:val="000000"/>
        </w:rPr>
      </w:pPr>
      <w:bookmarkStart w:id="170" w:name="_MCCTEMPBM_CRPT70620066___5"/>
      <w:bookmarkEnd w:id="169"/>
      <w:r w:rsidRPr="003035EE">
        <w:rPr>
          <w:color w:val="000000"/>
        </w:rPr>
        <w:t>This key issue is for investigating how to support the charging for satellite resource usage between SSP and MNO considering</w:t>
      </w:r>
      <w:r w:rsidRPr="003035EE">
        <w:t xml:space="preserve"> </w:t>
      </w:r>
      <w:r w:rsidRPr="003035EE">
        <w:rPr>
          <w:color w:val="000000"/>
        </w:rPr>
        <w:t>REQ-CH_ SAT_PH3</w:t>
      </w:r>
      <w:r w:rsidRPr="003035EE">
        <w:rPr>
          <w:rFonts w:eastAsia="Malgun Gothic"/>
        </w:rPr>
        <w:t>_BH</w:t>
      </w:r>
      <w:r w:rsidRPr="003035EE">
        <w:rPr>
          <w:color w:val="000000"/>
        </w:rPr>
        <w:t>-01. This investigation covers the following:</w:t>
      </w:r>
    </w:p>
    <w:p w14:paraId="590A544B" w14:textId="77777777" w:rsidR="00A52079" w:rsidRPr="003035EE" w:rsidRDefault="000C4508">
      <w:pPr>
        <w:pStyle w:val="B1"/>
        <w:rPr>
          <w:color w:val="000000"/>
          <w:lang w:eastAsia="zh-CN"/>
        </w:rPr>
      </w:pPr>
      <w:bookmarkStart w:id="171" w:name="_MCCTEMPBM_CRPT70620067___5"/>
      <w:bookmarkEnd w:id="170"/>
      <w:r w:rsidRPr="003035EE">
        <w:rPr>
          <w:color w:val="000000"/>
        </w:rPr>
        <w:t>-</w:t>
      </w:r>
      <w:r w:rsidRPr="003035EE">
        <w:rPr>
          <w:color w:val="000000"/>
        </w:rPr>
        <w:tab/>
        <w:t xml:space="preserve">identification of charging information required to support the satellite resource </w:t>
      </w:r>
      <w:r w:rsidRPr="003035EE">
        <w:rPr>
          <w:rFonts w:hint="eastAsia"/>
          <w:color w:val="000000"/>
          <w:lang w:eastAsia="zh-CN"/>
        </w:rPr>
        <w:t>usage charging.</w:t>
      </w:r>
    </w:p>
    <w:p w14:paraId="7C50B05D" w14:textId="77777777" w:rsidR="00A52079" w:rsidRPr="003035EE" w:rsidRDefault="000C4508">
      <w:pPr>
        <w:pStyle w:val="Heading4"/>
        <w:rPr>
          <w:color w:val="000000"/>
        </w:rPr>
      </w:pPr>
      <w:bookmarkStart w:id="172" w:name="_Toc191621523"/>
      <w:bookmarkStart w:id="173" w:name="_MCCTEMPBM_CRPT70620068___5"/>
      <w:bookmarkEnd w:id="171"/>
      <w:r w:rsidRPr="003035EE">
        <w:rPr>
          <w:rFonts w:cs="Arial"/>
          <w:color w:val="000000"/>
        </w:rPr>
        <w:t>6</w:t>
      </w:r>
      <w:r w:rsidRPr="003035EE">
        <w:rPr>
          <w:color w:val="000000"/>
        </w:rPr>
        <w:t>.</w:t>
      </w:r>
      <w:r w:rsidR="00D75BC9" w:rsidRPr="003035EE">
        <w:rPr>
          <w:rFonts w:eastAsia="DengXian" w:cs="Arial" w:hint="eastAsia"/>
          <w:color w:val="000000"/>
          <w:lang w:eastAsia="zh-CN"/>
        </w:rPr>
        <w:t>3</w:t>
      </w:r>
      <w:r w:rsidRPr="003035EE">
        <w:rPr>
          <w:color w:val="000000"/>
        </w:rPr>
        <w:t>.3.</w:t>
      </w:r>
      <w:r w:rsidRPr="003035EE">
        <w:rPr>
          <w:rFonts w:cs="Arial"/>
          <w:color w:val="000000"/>
        </w:rPr>
        <w:t>2</w:t>
      </w:r>
      <w:r w:rsidRPr="003035EE">
        <w:rPr>
          <w:color w:val="000000"/>
        </w:rPr>
        <w:tab/>
        <w:t>Key issue #</w:t>
      </w:r>
      <w:r w:rsidRPr="003035EE">
        <w:rPr>
          <w:rFonts w:eastAsia="DengXian" w:cs="Arial"/>
          <w:color w:val="000000"/>
        </w:rPr>
        <w:t>3</w:t>
      </w:r>
      <w:r w:rsidRPr="003035EE">
        <w:rPr>
          <w:color w:val="000000"/>
        </w:rPr>
        <w:t>.</w:t>
      </w:r>
      <w:r w:rsidRPr="003035EE">
        <w:rPr>
          <w:rFonts w:cs="Arial"/>
          <w:color w:val="000000"/>
        </w:rPr>
        <w:t>2</w:t>
      </w:r>
      <w:r w:rsidRPr="003035EE">
        <w:rPr>
          <w:color w:val="000000"/>
        </w:rPr>
        <w:t xml:space="preserve">: Charging </w:t>
      </w:r>
      <w:r w:rsidRPr="003035EE">
        <w:rPr>
          <w:color w:val="000000"/>
          <w:lang w:eastAsia="zh-CN"/>
        </w:rPr>
        <w:t>architecture</w:t>
      </w:r>
      <w:r w:rsidRPr="003035EE">
        <w:rPr>
          <w:color w:val="000000"/>
        </w:rPr>
        <w:t xml:space="preserve"> </w:t>
      </w:r>
      <w:r w:rsidRPr="003035EE">
        <w:rPr>
          <w:color w:val="000000"/>
          <w:lang w:eastAsia="zh-CN"/>
        </w:rPr>
        <w:t>and</w:t>
      </w:r>
      <w:r w:rsidRPr="003035EE">
        <w:rPr>
          <w:color w:val="000000"/>
        </w:rPr>
        <w:t xml:space="preserve"> procedure</w:t>
      </w:r>
      <w:bookmarkEnd w:id="172"/>
    </w:p>
    <w:p w14:paraId="3E8AC7F0" w14:textId="77777777" w:rsidR="00A52079" w:rsidRPr="003035EE" w:rsidRDefault="000C4508">
      <w:pPr>
        <w:rPr>
          <w:color w:val="000000"/>
        </w:rPr>
      </w:pPr>
      <w:bookmarkStart w:id="174" w:name="_MCCTEMPBM_CRPT70620069___5"/>
      <w:bookmarkEnd w:id="173"/>
      <w:r w:rsidRPr="003035EE">
        <w:rPr>
          <w:color w:val="000000"/>
        </w:rPr>
        <w:t>This key issue is for investigating how to support the charging for satellite resource usage between SSP and MNO considering REQ-CH_ SAT_PH3_BH-01. This investigation covers the following:</w:t>
      </w:r>
    </w:p>
    <w:p w14:paraId="6D25083E" w14:textId="77777777" w:rsidR="00A52079" w:rsidRPr="003035EE" w:rsidRDefault="000C4508">
      <w:pPr>
        <w:pStyle w:val="B1"/>
        <w:rPr>
          <w:color w:val="000000"/>
          <w:lang w:eastAsia="zh-CN"/>
        </w:rPr>
      </w:pPr>
      <w:bookmarkStart w:id="175" w:name="_MCCTEMPBM_CRPT70620070___5"/>
      <w:bookmarkEnd w:id="174"/>
      <w:r w:rsidRPr="003035EE">
        <w:rPr>
          <w:rFonts w:hint="eastAsia"/>
          <w:color w:val="000000"/>
        </w:rPr>
        <w:t>-</w:t>
      </w:r>
      <w:r w:rsidRPr="003035EE">
        <w:rPr>
          <w:rFonts w:hint="eastAsia"/>
          <w:color w:val="000000"/>
        </w:rPr>
        <w:tab/>
      </w:r>
      <w:r w:rsidRPr="003035EE">
        <w:rPr>
          <w:color w:val="000000"/>
        </w:rPr>
        <w:t>identification of the charging architecture for the satellite resource usage between SSP and MNO</w:t>
      </w:r>
      <w:r w:rsidRPr="003035EE">
        <w:rPr>
          <w:rFonts w:hint="eastAsia"/>
          <w:color w:val="000000"/>
        </w:rPr>
        <w:t>;</w:t>
      </w:r>
    </w:p>
    <w:p w14:paraId="40BA2C5B" w14:textId="77777777" w:rsidR="00A52079" w:rsidRPr="003035EE" w:rsidRDefault="000C4508" w:rsidP="000C4508">
      <w:pPr>
        <w:pStyle w:val="Heading3"/>
        <w:rPr>
          <w:rFonts w:cs="Arial"/>
        </w:rPr>
      </w:pPr>
      <w:bookmarkStart w:id="176" w:name="_Toc191621524"/>
      <w:bookmarkEnd w:id="175"/>
      <w:r w:rsidRPr="003035EE">
        <w:rPr>
          <w:rFonts w:cs="Arial"/>
        </w:rPr>
        <w:lastRenderedPageBreak/>
        <w:t>6.3.4</w:t>
      </w:r>
      <w:r w:rsidRPr="003035EE">
        <w:rPr>
          <w:rFonts w:cs="Arial"/>
        </w:rPr>
        <w:tab/>
        <w:t>Possible solutions</w:t>
      </w:r>
      <w:bookmarkEnd w:id="176"/>
    </w:p>
    <w:p w14:paraId="41448663" w14:textId="77777777" w:rsidR="00A52079" w:rsidRPr="003035EE" w:rsidRDefault="000C4508">
      <w:pPr>
        <w:pStyle w:val="Heading4"/>
        <w:rPr>
          <w:rFonts w:cs="Arial"/>
          <w:color w:val="000000"/>
        </w:rPr>
      </w:pPr>
      <w:bookmarkStart w:id="177" w:name="_Toc191621525"/>
      <w:bookmarkStart w:id="178" w:name="_MCCTEMPBM_CRPT70620071___5"/>
      <w:r w:rsidRPr="003035EE">
        <w:rPr>
          <w:rFonts w:cs="Arial"/>
          <w:color w:val="000000"/>
        </w:rPr>
        <w:t>6.3.4.1</w:t>
      </w:r>
      <w:r w:rsidRPr="003035EE">
        <w:rPr>
          <w:rFonts w:cs="Arial"/>
          <w:color w:val="000000"/>
        </w:rPr>
        <w:tab/>
        <w:t>Solution #3.1: CDR in MNO for SSP to perform wholesale to MNO</w:t>
      </w:r>
      <w:bookmarkEnd w:id="177"/>
      <w:r w:rsidRPr="003035EE">
        <w:rPr>
          <w:rFonts w:cs="Arial"/>
          <w:color w:val="000000"/>
        </w:rPr>
        <w:t xml:space="preserve"> </w:t>
      </w:r>
    </w:p>
    <w:p w14:paraId="7CE449F2" w14:textId="77777777" w:rsidR="00A52079" w:rsidRPr="003035EE" w:rsidRDefault="000C4508">
      <w:pPr>
        <w:pStyle w:val="Heading5"/>
      </w:pPr>
      <w:bookmarkStart w:id="179" w:name="_Toc191621526"/>
      <w:bookmarkEnd w:id="178"/>
      <w:r w:rsidRPr="003035EE">
        <w:t>6.3.4.1.1</w:t>
      </w:r>
      <w:r w:rsidRPr="003035EE">
        <w:tab/>
        <w:t>General description</w:t>
      </w:r>
      <w:bookmarkEnd w:id="179"/>
    </w:p>
    <w:p w14:paraId="5CF5BBC7" w14:textId="77777777" w:rsidR="00A52079" w:rsidRPr="003035EE" w:rsidRDefault="000C4508">
      <w:r w:rsidRPr="003035EE">
        <w:t xml:space="preserve">A possible solution for key issue #3.1 and #3.2 covering requirements REQ-CH_ SAT_PH3_BH-01. </w:t>
      </w:r>
    </w:p>
    <w:p w14:paraId="5A31ACAA" w14:textId="77777777" w:rsidR="00A52079" w:rsidRPr="003035EE" w:rsidRDefault="000C4508">
      <w:pPr>
        <w:pStyle w:val="Heading5"/>
      </w:pPr>
      <w:bookmarkStart w:id="180" w:name="_Toc191621527"/>
      <w:r w:rsidRPr="003035EE">
        <w:t>6.3.4.1.2</w:t>
      </w:r>
      <w:r w:rsidRPr="003035EE">
        <w:tab/>
        <w:t>Architecture description</w:t>
      </w:r>
      <w:bookmarkEnd w:id="180"/>
    </w:p>
    <w:p w14:paraId="3EB9DAC3" w14:textId="73068E53" w:rsidR="00A52079" w:rsidRPr="003035EE" w:rsidRDefault="009173E9" w:rsidP="00B06A60">
      <w:pPr>
        <w:pStyle w:val="TH"/>
        <w:rPr>
          <w:lang w:eastAsia="zh-CN"/>
        </w:rPr>
      </w:pPr>
      <w:r w:rsidRPr="003035EE">
        <w:object w:dxaOrig="4121" w:dyaOrig="3811" w14:anchorId="0E610146">
          <v:shape id="_x0000_i1045" type="#_x0000_t75" style="width:204pt;height:192pt" o:ole="">
            <v:imagedata r:id="rId50" o:title=""/>
          </v:shape>
          <o:OLEObject Type="Embed" ProgID="Visio.Drawing.15" ShapeID="_x0000_i1045" DrawAspect="Content" ObjectID="_1813086740" r:id="rId51"/>
        </w:object>
      </w:r>
    </w:p>
    <w:p w14:paraId="7B0A3EFB" w14:textId="77777777" w:rsidR="00A52079" w:rsidRPr="003035EE" w:rsidRDefault="000C4508">
      <w:pPr>
        <w:pStyle w:val="TF"/>
        <w:rPr>
          <w:lang w:eastAsia="zh-CN"/>
        </w:rPr>
      </w:pPr>
      <w:r w:rsidRPr="003035EE">
        <w:t xml:space="preserve">Figure </w:t>
      </w:r>
      <w:r w:rsidRPr="003035EE">
        <w:rPr>
          <w:rFonts w:hint="eastAsia"/>
          <w:lang w:eastAsia="zh-CN"/>
        </w:rPr>
        <w:t>6</w:t>
      </w:r>
      <w:r w:rsidRPr="003035EE">
        <w:t>.</w:t>
      </w:r>
      <w:r w:rsidRPr="003035EE">
        <w:rPr>
          <w:rFonts w:hint="eastAsia"/>
          <w:lang w:eastAsia="zh-CN"/>
        </w:rPr>
        <w:t>3.4.1.</w:t>
      </w:r>
      <w:r w:rsidRPr="003035EE">
        <w:rPr>
          <w:rFonts w:eastAsiaTheme="minorEastAsia" w:hint="eastAsia"/>
          <w:lang w:eastAsia="zh-CN"/>
        </w:rPr>
        <w:t>2</w:t>
      </w:r>
      <w:r w:rsidRPr="003035EE">
        <w:rPr>
          <w:rFonts w:hint="eastAsia"/>
          <w:lang w:eastAsia="zh-CN"/>
        </w:rPr>
        <w:t>-1</w:t>
      </w:r>
      <w:r w:rsidRPr="003035EE">
        <w:t xml:space="preserve">: </w:t>
      </w:r>
      <w:r w:rsidR="005F458C" w:rsidRPr="003035EE">
        <w:t>S</w:t>
      </w:r>
      <w:r w:rsidRPr="003035EE">
        <w:t xml:space="preserve">atellite resource usage </w:t>
      </w:r>
      <w:r w:rsidRPr="003035EE">
        <w:rPr>
          <w:rFonts w:hint="eastAsia"/>
          <w:lang w:eastAsia="zh-CN"/>
        </w:rPr>
        <w:t>charging</w:t>
      </w:r>
      <w:r w:rsidRPr="003035EE">
        <w:t xml:space="preserve"> architecture</w:t>
      </w:r>
    </w:p>
    <w:p w14:paraId="531F22B6" w14:textId="77777777" w:rsidR="00A52079" w:rsidRPr="003035EE" w:rsidRDefault="000C4508">
      <w:pPr>
        <w:rPr>
          <w:lang w:eastAsia="zh-CN"/>
        </w:rPr>
      </w:pPr>
      <w:r w:rsidRPr="003035EE">
        <w:t xml:space="preserve">The SMF and CEF interact with CHF using Nchf interface. The </w:t>
      </w:r>
      <w:r w:rsidRPr="003035EE">
        <w:rPr>
          <w:rFonts w:hint="eastAsia"/>
          <w:lang w:eastAsia="zh-CN"/>
        </w:rPr>
        <w:t>CHF</w:t>
      </w:r>
      <w:r w:rsidRPr="003035EE">
        <w:t xml:space="preserve"> produces CDRs which may be send for wholesale charging which then can be used to aggregate and calculate the amount of </w:t>
      </w:r>
      <w:r w:rsidRPr="003035EE">
        <w:rPr>
          <w:rFonts w:hint="eastAsia"/>
          <w:lang w:eastAsia="zh-CN"/>
        </w:rPr>
        <w:t xml:space="preserve">charging </w:t>
      </w:r>
      <w:r w:rsidRPr="003035EE">
        <w:t>data per UE for an SSP. The wholesale part is only included for completeness and is currently outside the scope of 3GPP SA5.</w:t>
      </w:r>
    </w:p>
    <w:p w14:paraId="6C837FF3" w14:textId="14204155" w:rsidR="00A52079" w:rsidRPr="003035EE" w:rsidRDefault="000C4508">
      <w:pPr>
        <w:rPr>
          <w:lang w:eastAsia="zh-CN"/>
        </w:rPr>
      </w:pPr>
      <w:r w:rsidRPr="003035EE">
        <w:rPr>
          <w:rFonts w:hint="eastAsia"/>
        </w:rPr>
        <w:t xml:space="preserve">SMF </w:t>
      </w:r>
      <w:r w:rsidRPr="003035EE">
        <w:rPr>
          <w:rFonts w:hint="eastAsia"/>
          <w:lang w:eastAsia="zh-CN"/>
        </w:rPr>
        <w:t>collect</w:t>
      </w:r>
      <w:r w:rsidRPr="003035EE">
        <w:rPr>
          <w:rFonts w:hint="eastAsia"/>
        </w:rPr>
        <w:t xml:space="preserve"> charging data related to satellite </w:t>
      </w:r>
      <w:r w:rsidRPr="003035EE">
        <w:t>backhaul (</w:t>
      </w:r>
      <w:r w:rsidRPr="003035EE">
        <w:rPr>
          <w:rFonts w:hint="eastAsia"/>
        </w:rPr>
        <w:t>satellite backhaul category, data volumes) for each subscriber</w:t>
      </w:r>
      <w:r w:rsidR="009173E9" w:rsidRPr="003035EE">
        <w:t xml:space="preserve"> according to </w:t>
      </w:r>
      <w:r w:rsidR="00410C28" w:rsidRPr="003035EE">
        <w:t>TS</w:t>
      </w:r>
      <w:r w:rsidR="00410C28">
        <w:t> </w:t>
      </w:r>
      <w:r w:rsidR="00410C28" w:rsidRPr="003035EE">
        <w:t>32.255</w:t>
      </w:r>
      <w:r w:rsidR="00410C28">
        <w:t> </w:t>
      </w:r>
      <w:r w:rsidR="00410C28" w:rsidRPr="003035EE">
        <w:t>[</w:t>
      </w:r>
      <w:r w:rsidR="009173E9" w:rsidRPr="003035EE">
        <w:t>8]</w:t>
      </w:r>
      <w:r w:rsidRPr="003035EE">
        <w:rPr>
          <w:rFonts w:hint="eastAsia"/>
        </w:rPr>
        <w:t>.</w:t>
      </w:r>
    </w:p>
    <w:p w14:paraId="0BD07355" w14:textId="0F574D8C" w:rsidR="00A52079" w:rsidRPr="003035EE" w:rsidRDefault="000C4508">
      <w:r w:rsidRPr="003035EE">
        <w:rPr>
          <w:rFonts w:hint="eastAsia"/>
        </w:rPr>
        <w:t xml:space="preserve">CEF </w:t>
      </w:r>
      <w:r w:rsidRPr="003035EE">
        <w:t>collect</w:t>
      </w:r>
      <w:r w:rsidRPr="003035EE">
        <w:rPr>
          <w:rFonts w:hint="eastAsia"/>
        </w:rPr>
        <w:t xml:space="preserve"> charging data related to EAS deployment (EAS deployment, EAS modification, EAS termination) and infrastructure resource (virtual CPU usage, virtual memory usage, virtual disk usage, data volumes)</w:t>
      </w:r>
      <w:r w:rsidR="009173E9" w:rsidRPr="003035EE">
        <w:t xml:space="preserve"> according to </w:t>
      </w:r>
      <w:r w:rsidR="00410C28" w:rsidRPr="003035EE">
        <w:t>TS</w:t>
      </w:r>
      <w:r w:rsidR="00410C28">
        <w:t> </w:t>
      </w:r>
      <w:r w:rsidR="00410C28" w:rsidRPr="003035EE">
        <w:t>32.257</w:t>
      </w:r>
      <w:r w:rsidR="00410C28">
        <w:t> </w:t>
      </w:r>
      <w:r w:rsidR="00410C28" w:rsidRPr="003035EE">
        <w:t>[</w:t>
      </w:r>
      <w:r w:rsidR="009173E9" w:rsidRPr="003035EE">
        <w:rPr>
          <w:rFonts w:eastAsiaTheme="minorEastAsia" w:hint="eastAsia"/>
          <w:lang w:eastAsia="zh-CN"/>
        </w:rPr>
        <w:t>17</w:t>
      </w:r>
      <w:r w:rsidR="009173E9" w:rsidRPr="003035EE">
        <w:t>]</w:t>
      </w:r>
      <w:r w:rsidRPr="003035EE">
        <w:rPr>
          <w:rFonts w:hint="eastAsia"/>
        </w:rPr>
        <w:t>.</w:t>
      </w:r>
    </w:p>
    <w:p w14:paraId="56E546A4" w14:textId="77777777" w:rsidR="00A52079" w:rsidRPr="003035EE" w:rsidRDefault="000C4508">
      <w:pPr>
        <w:pStyle w:val="Heading5"/>
        <w:rPr>
          <w:lang w:eastAsia="zh-CN"/>
        </w:rPr>
      </w:pPr>
      <w:bookmarkStart w:id="181" w:name="_Toc191621528"/>
      <w:r w:rsidRPr="003035EE">
        <w:t>6.3.4.1.3</w:t>
      </w:r>
      <w:r w:rsidRPr="003035EE">
        <w:tab/>
        <w:t>Procedures description</w:t>
      </w:r>
      <w:bookmarkEnd w:id="181"/>
      <w:r w:rsidRPr="003035EE">
        <w:t xml:space="preserve"> </w:t>
      </w:r>
    </w:p>
    <w:p w14:paraId="34D3D559" w14:textId="7410542E" w:rsidR="00A52079" w:rsidRPr="003035EE" w:rsidRDefault="000C4508">
      <w:r w:rsidRPr="003035EE">
        <w:t xml:space="preserve">The message flows for satellite backhaul for each subscriber would be the same as in clause 5.2.2 of </w:t>
      </w:r>
      <w:r w:rsidR="00410C28" w:rsidRPr="003035EE">
        <w:t>TS</w:t>
      </w:r>
      <w:r w:rsidR="00410C28">
        <w:t> </w:t>
      </w:r>
      <w:r w:rsidR="00410C28" w:rsidRPr="003035EE">
        <w:t>32.255</w:t>
      </w:r>
      <w:r w:rsidR="00410C28">
        <w:t> </w:t>
      </w:r>
      <w:bookmarkStart w:id="182" w:name="MCCTEMPBM_00000034"/>
      <w:bookmarkStart w:id="183" w:name="MCCTEMPBM_00000046"/>
      <w:r w:rsidR="00410C28" w:rsidRPr="003035EE">
        <w:t>[</w:t>
      </w:r>
      <w:r w:rsidR="00C52F15" w:rsidRPr="003035EE">
        <w:t>8]</w:t>
      </w:r>
      <w:r w:rsidRPr="003035EE">
        <w:t xml:space="preserve">. </w:t>
      </w:r>
      <w:bookmarkEnd w:id="182"/>
      <w:bookmarkEnd w:id="183"/>
      <w:r w:rsidRPr="003035EE">
        <w:t>The CHF produces CDRs which may be send for wholesale charging which then can be used to aggregate and calculate the amount of charging data per UE for an SSP.</w:t>
      </w:r>
    </w:p>
    <w:p w14:paraId="3DAC9405" w14:textId="179F8695" w:rsidR="00A52079" w:rsidRPr="003035EE" w:rsidRDefault="000C4508">
      <w:r w:rsidRPr="003035EE">
        <w:t xml:space="preserve">The message flows for infrastructure resource usage would be the same as in clause 5.2.2 of </w:t>
      </w:r>
      <w:r w:rsidR="00410C28" w:rsidRPr="003035EE">
        <w:t>TS</w:t>
      </w:r>
      <w:r w:rsidR="00410C28">
        <w:t> </w:t>
      </w:r>
      <w:bookmarkStart w:id="184" w:name="MCCTEMPBM_00000037"/>
      <w:bookmarkStart w:id="185" w:name="MCCTEMPBM_00000049"/>
      <w:r w:rsidR="00410C28" w:rsidRPr="003035EE">
        <w:t>32.257</w:t>
      </w:r>
      <w:bookmarkEnd w:id="184"/>
      <w:bookmarkEnd w:id="185"/>
      <w:r w:rsidR="00410C28">
        <w:t> </w:t>
      </w:r>
      <w:r w:rsidR="00410C28" w:rsidRPr="003035EE">
        <w:t>[</w:t>
      </w:r>
      <w:r w:rsidR="00C52F15" w:rsidRPr="003035EE">
        <w:rPr>
          <w:rFonts w:eastAsiaTheme="minorEastAsia" w:hint="eastAsia"/>
          <w:lang w:eastAsia="zh-CN"/>
        </w:rPr>
        <w:t>17</w:t>
      </w:r>
      <w:r w:rsidR="00C52F15" w:rsidRPr="003035EE">
        <w:t>]</w:t>
      </w:r>
      <w:r w:rsidRPr="003035EE">
        <w:t>. The CHF produces CDRs which may be send for wholesale charging which then can be used to aggregate and calculate the amount of charging data per UE for an SSP.</w:t>
      </w:r>
    </w:p>
    <w:p w14:paraId="20B751BE" w14:textId="6593F8A0" w:rsidR="00A52079" w:rsidRPr="003035EE" w:rsidRDefault="000C4508">
      <w:pPr>
        <w:rPr>
          <w:rFonts w:eastAsiaTheme="minorEastAsia"/>
          <w:lang w:eastAsia="zh-CN"/>
        </w:rPr>
      </w:pPr>
      <w:r w:rsidRPr="003035EE">
        <w:t xml:space="preserve">The message flows for EAS deployment would be the same as in clause 5.2.3 of </w:t>
      </w:r>
      <w:r w:rsidR="00410C28" w:rsidRPr="003035EE">
        <w:t>TS</w:t>
      </w:r>
      <w:r w:rsidR="00410C28">
        <w:t> </w:t>
      </w:r>
      <w:bookmarkStart w:id="186" w:name="MCCTEMPBM_00000038"/>
      <w:bookmarkStart w:id="187" w:name="MCCTEMPBM_00000050"/>
      <w:r w:rsidR="00410C28" w:rsidRPr="003035EE">
        <w:t>32.257</w:t>
      </w:r>
      <w:bookmarkEnd w:id="186"/>
      <w:bookmarkEnd w:id="187"/>
      <w:r w:rsidR="00410C28">
        <w:t> </w:t>
      </w:r>
      <w:r w:rsidR="00410C28" w:rsidRPr="003035EE">
        <w:rPr>
          <w:rFonts w:eastAsiaTheme="minorEastAsia" w:hint="eastAsia"/>
          <w:lang w:eastAsia="zh-CN"/>
        </w:rPr>
        <w:t>[</w:t>
      </w:r>
      <w:r w:rsidR="00C52F15" w:rsidRPr="003035EE">
        <w:rPr>
          <w:rFonts w:eastAsiaTheme="minorEastAsia" w:hint="eastAsia"/>
          <w:lang w:eastAsia="zh-CN"/>
        </w:rPr>
        <w:t>17]</w:t>
      </w:r>
      <w:r w:rsidRPr="003035EE">
        <w:t>. The CHF produces CDRs which may be send for wholesale charging which then can be used to aggregate and calculate the amount of charging data per UE for an SSP.</w:t>
      </w:r>
    </w:p>
    <w:p w14:paraId="4F5EE05A" w14:textId="77777777" w:rsidR="00C9749B" w:rsidRPr="003035EE" w:rsidRDefault="00C9749B" w:rsidP="009C1F2C">
      <w:pPr>
        <w:pStyle w:val="Heading3"/>
        <w:rPr>
          <w:lang w:eastAsia="zh-CN"/>
        </w:rPr>
      </w:pPr>
      <w:bookmarkStart w:id="188" w:name="_Toc191621529"/>
      <w:r w:rsidRPr="003035EE">
        <w:rPr>
          <w:lang w:eastAsia="zh-CN"/>
        </w:rPr>
        <w:lastRenderedPageBreak/>
        <w:t>6.3.5</w:t>
      </w:r>
      <w:r w:rsidRPr="003035EE">
        <w:rPr>
          <w:lang w:eastAsia="zh-CN"/>
        </w:rPr>
        <w:tab/>
        <w:t>Evaluation</w:t>
      </w:r>
      <w:bookmarkEnd w:id="188"/>
    </w:p>
    <w:p w14:paraId="05D1BFE7" w14:textId="07BEABEE" w:rsidR="00C9749B" w:rsidRPr="003035EE" w:rsidRDefault="00C9749B" w:rsidP="009C1F2C">
      <w:pPr>
        <w:keepNext/>
        <w:keepLines/>
        <w:rPr>
          <w:lang w:eastAsia="zh-CN"/>
        </w:rPr>
      </w:pPr>
      <w:r w:rsidRPr="003035EE">
        <w:rPr>
          <w:rFonts w:hint="eastAsia"/>
        </w:rPr>
        <w:t xml:space="preserve">The solution #3.1 addresses Key issue #3.1. </w:t>
      </w:r>
      <w:r w:rsidRPr="003035EE">
        <w:t>SMF collects charging data related to satellite backhaul,</w:t>
      </w:r>
      <w:r w:rsidRPr="003035EE">
        <w:rPr>
          <w:rFonts w:hint="eastAsia"/>
        </w:rPr>
        <w:t xml:space="preserve"> </w:t>
      </w:r>
      <w:r w:rsidRPr="003035EE">
        <w:t>t</w:t>
      </w:r>
      <w:r w:rsidRPr="003035EE">
        <w:rPr>
          <w:rFonts w:hint="eastAsia"/>
        </w:rPr>
        <w:t>he required charging information</w:t>
      </w:r>
      <w:r w:rsidRPr="003035EE">
        <w:t xml:space="preserve"> (satellite backhaul category, data volumes)</w:t>
      </w:r>
      <w:r w:rsidRPr="003035EE">
        <w:rPr>
          <w:rFonts w:hint="eastAsia"/>
        </w:rPr>
        <w:t xml:space="preserve"> is specified in </w:t>
      </w:r>
      <w:r w:rsidR="00410C28" w:rsidRPr="003035EE">
        <w:rPr>
          <w:rFonts w:hint="eastAsia"/>
        </w:rPr>
        <w:t>TS</w:t>
      </w:r>
      <w:r w:rsidR="00410C28">
        <w:t> </w:t>
      </w:r>
      <w:r w:rsidR="00410C28" w:rsidRPr="003035EE">
        <w:rPr>
          <w:rFonts w:hint="eastAsia"/>
        </w:rPr>
        <w:t>32.255</w:t>
      </w:r>
      <w:r w:rsidR="00410C28">
        <w:t> </w:t>
      </w:r>
      <w:r w:rsidR="00410C28" w:rsidRPr="003035EE">
        <w:rPr>
          <w:rFonts w:hint="eastAsia"/>
        </w:rPr>
        <w:t>[</w:t>
      </w:r>
      <w:r w:rsidRPr="003035EE">
        <w:rPr>
          <w:rFonts w:hint="eastAsia"/>
        </w:rPr>
        <w:t>8]</w:t>
      </w:r>
      <w:r w:rsidRPr="003035EE">
        <w:t>. CEF collects charging data related to edge computing via UPF deployed on the satellite,</w:t>
      </w:r>
      <w:r w:rsidRPr="003035EE">
        <w:rPr>
          <w:rFonts w:hint="eastAsia"/>
        </w:rPr>
        <w:t xml:space="preserve"> </w:t>
      </w:r>
      <w:r w:rsidRPr="003035EE">
        <w:t>t</w:t>
      </w:r>
      <w:r w:rsidRPr="003035EE">
        <w:rPr>
          <w:rFonts w:hint="eastAsia"/>
        </w:rPr>
        <w:t>he required charging information</w:t>
      </w:r>
      <w:r w:rsidRPr="003035EE">
        <w:t xml:space="preserve"> for EAS deployment (EAS deployment, EAS modification, EAS termination) and infrastructure resource (virtual CPU usage, virtual memory usage, virtual disk usage, data volumes)</w:t>
      </w:r>
      <w:r w:rsidRPr="003035EE">
        <w:rPr>
          <w:rFonts w:hint="eastAsia"/>
        </w:rPr>
        <w:t xml:space="preserve"> is specified in </w:t>
      </w:r>
      <w:r w:rsidR="00410C28" w:rsidRPr="003035EE">
        <w:rPr>
          <w:rFonts w:hint="eastAsia"/>
        </w:rPr>
        <w:t>TS</w:t>
      </w:r>
      <w:r w:rsidR="00410C28">
        <w:t> </w:t>
      </w:r>
      <w:r w:rsidR="00410C28" w:rsidRPr="003035EE">
        <w:rPr>
          <w:rFonts w:hint="eastAsia"/>
        </w:rPr>
        <w:t>32.257</w:t>
      </w:r>
      <w:r w:rsidR="00410C28">
        <w:t> </w:t>
      </w:r>
      <w:r w:rsidR="00410C28" w:rsidRPr="003035EE">
        <w:rPr>
          <w:rFonts w:hint="eastAsia"/>
        </w:rPr>
        <w:t>[</w:t>
      </w:r>
      <w:r w:rsidRPr="003035EE">
        <w:rPr>
          <w:rFonts w:eastAsiaTheme="minorEastAsia" w:hint="eastAsia"/>
          <w:lang w:eastAsia="zh-CN"/>
        </w:rPr>
        <w:t>17</w:t>
      </w:r>
      <w:r w:rsidRPr="003035EE">
        <w:rPr>
          <w:rFonts w:hint="eastAsia"/>
        </w:rPr>
        <w:t>]</w:t>
      </w:r>
      <w:r w:rsidRPr="003035EE">
        <w:rPr>
          <w:lang w:eastAsia="zh-CN"/>
        </w:rPr>
        <w:t xml:space="preserve">. </w:t>
      </w:r>
      <w:r w:rsidRPr="003035EE">
        <w:t>N</w:t>
      </w:r>
      <w:r w:rsidRPr="003035EE">
        <w:rPr>
          <w:rFonts w:hint="eastAsia"/>
        </w:rPr>
        <w:t xml:space="preserve">o extension to the existing charging </w:t>
      </w:r>
      <w:r w:rsidRPr="003035EE">
        <w:t>information</w:t>
      </w:r>
      <w:r w:rsidRPr="003035EE">
        <w:rPr>
          <w:rFonts w:hint="eastAsia"/>
        </w:rPr>
        <w:t>.</w:t>
      </w:r>
    </w:p>
    <w:p w14:paraId="5ABBC746" w14:textId="77777777" w:rsidR="00C9749B" w:rsidRPr="003035EE" w:rsidRDefault="00C9749B" w:rsidP="00C9749B">
      <w:pPr>
        <w:pStyle w:val="Heading3"/>
        <w:rPr>
          <w:bCs/>
        </w:rPr>
      </w:pPr>
      <w:bookmarkStart w:id="189" w:name="_Toc191621530"/>
      <w:r w:rsidRPr="003035EE">
        <w:rPr>
          <w:bCs/>
        </w:rPr>
        <w:t>6.3.6</w:t>
      </w:r>
      <w:r w:rsidRPr="003035EE">
        <w:rPr>
          <w:bCs/>
        </w:rPr>
        <w:tab/>
        <w:t>Conclusion</w:t>
      </w:r>
      <w:bookmarkEnd w:id="189"/>
    </w:p>
    <w:p w14:paraId="38988CD0" w14:textId="7D5F8262" w:rsidR="00C9749B" w:rsidRPr="009C1F2C" w:rsidRDefault="00C9749B">
      <w:r w:rsidRPr="003035EE">
        <w:rPr>
          <w:rFonts w:hint="eastAsia"/>
        </w:rPr>
        <w:t xml:space="preserve">It is concluded that the solution #3.1 is a </w:t>
      </w:r>
      <w:r w:rsidRPr="003035EE">
        <w:rPr>
          <w:lang w:eastAsia="zh-CN"/>
        </w:rPr>
        <w:t>feasible</w:t>
      </w:r>
      <w:r w:rsidRPr="003035EE">
        <w:rPr>
          <w:rFonts w:hint="eastAsia"/>
        </w:rPr>
        <w:t xml:space="preserve"> solution and therefore recommended into the normative work with the clarification in </w:t>
      </w:r>
      <w:r w:rsidR="00410C28" w:rsidRPr="003035EE">
        <w:rPr>
          <w:rFonts w:hint="eastAsia"/>
        </w:rPr>
        <w:t>TS</w:t>
      </w:r>
      <w:r w:rsidR="00410C28">
        <w:t> </w:t>
      </w:r>
      <w:r w:rsidR="00410C28" w:rsidRPr="003035EE">
        <w:rPr>
          <w:rFonts w:hint="eastAsia"/>
        </w:rPr>
        <w:t>32.255</w:t>
      </w:r>
      <w:r w:rsidR="00410C28">
        <w:t> </w:t>
      </w:r>
      <w:r w:rsidR="00410C28" w:rsidRPr="003035EE">
        <w:rPr>
          <w:rFonts w:hint="eastAsia"/>
        </w:rPr>
        <w:t>[</w:t>
      </w:r>
      <w:r w:rsidRPr="003035EE">
        <w:rPr>
          <w:rFonts w:hint="eastAsia"/>
        </w:rPr>
        <w:t>8]</w:t>
      </w:r>
      <w:r w:rsidRPr="003035EE">
        <w:t xml:space="preserve"> and </w:t>
      </w:r>
      <w:r w:rsidR="00410C28" w:rsidRPr="003035EE">
        <w:rPr>
          <w:rFonts w:hint="eastAsia"/>
        </w:rPr>
        <w:t>TS</w:t>
      </w:r>
      <w:r w:rsidR="00410C28">
        <w:t> </w:t>
      </w:r>
      <w:r w:rsidR="00410C28" w:rsidRPr="003035EE">
        <w:rPr>
          <w:rFonts w:hint="eastAsia"/>
        </w:rPr>
        <w:t>32.257</w:t>
      </w:r>
      <w:r w:rsidR="00410C28">
        <w:t> </w:t>
      </w:r>
      <w:r w:rsidR="00410C28" w:rsidRPr="003035EE">
        <w:rPr>
          <w:rFonts w:hint="eastAsia"/>
        </w:rPr>
        <w:t>[</w:t>
      </w:r>
      <w:r w:rsidRPr="003035EE">
        <w:rPr>
          <w:rFonts w:eastAsiaTheme="minorEastAsia" w:hint="eastAsia"/>
          <w:lang w:eastAsia="zh-CN"/>
        </w:rPr>
        <w:t>17</w:t>
      </w:r>
      <w:r w:rsidRPr="003035EE">
        <w:rPr>
          <w:rFonts w:hint="eastAsia"/>
        </w:rPr>
        <w:t xml:space="preserve">]. </w:t>
      </w:r>
    </w:p>
    <w:p w14:paraId="33C7BC44" w14:textId="77777777" w:rsidR="00A52079" w:rsidRPr="003035EE" w:rsidRDefault="000C4508">
      <w:pPr>
        <w:pStyle w:val="Heading2"/>
        <w:rPr>
          <w:rFonts w:eastAsia="DengXian"/>
          <w:lang w:eastAsia="zh-CN"/>
        </w:rPr>
      </w:pPr>
      <w:bookmarkStart w:id="190" w:name="_Toc191621531"/>
      <w:r w:rsidRPr="003035EE">
        <w:rPr>
          <w:rFonts w:hint="eastAsia"/>
          <w:lang w:eastAsia="zh-CN"/>
        </w:rPr>
        <w:t>6</w:t>
      </w:r>
      <w:r w:rsidRPr="003035EE">
        <w:t>.</w:t>
      </w:r>
      <w:r w:rsidRPr="003035EE">
        <w:rPr>
          <w:rFonts w:eastAsia="SimSun" w:hint="eastAsia"/>
          <w:lang w:eastAsia="zh-CN"/>
        </w:rPr>
        <w:t>4</w:t>
      </w:r>
      <w:r w:rsidRPr="003035EE">
        <w:tab/>
        <w:t xml:space="preserve">Topic </w:t>
      </w:r>
      <w:r w:rsidRPr="003035EE">
        <w:rPr>
          <w:rFonts w:eastAsia="SimSun" w:hint="eastAsia"/>
          <w:lang w:eastAsia="zh-CN"/>
        </w:rPr>
        <w:t>4</w:t>
      </w:r>
      <w:r w:rsidRPr="003035EE">
        <w:rPr>
          <w:rFonts w:eastAsia="DengXian" w:hint="eastAsia"/>
          <w:lang w:eastAsia="zh-CN"/>
        </w:rPr>
        <w:t xml:space="preserve">: </w:t>
      </w:r>
      <w:r w:rsidRPr="003035EE">
        <w:t xml:space="preserve">Charging scenarios for </w:t>
      </w:r>
      <w:r w:rsidRPr="003035EE">
        <w:rPr>
          <w:rFonts w:hint="eastAsia"/>
          <w:lang w:eastAsia="zh-CN"/>
        </w:rPr>
        <w:t>UE-satellite-UE communication</w:t>
      </w:r>
      <w:bookmarkEnd w:id="190"/>
    </w:p>
    <w:p w14:paraId="108E592B" w14:textId="77777777" w:rsidR="00A52079" w:rsidRPr="003035EE" w:rsidRDefault="000C4508">
      <w:pPr>
        <w:pStyle w:val="Heading3"/>
        <w:rPr>
          <w:rFonts w:eastAsia="DengXian"/>
          <w:lang w:eastAsia="zh-CN"/>
        </w:rPr>
      </w:pPr>
      <w:bookmarkStart w:id="191" w:name="_Toc191621532"/>
      <w:r w:rsidRPr="003035EE">
        <w:rPr>
          <w:rFonts w:hint="eastAsia"/>
          <w:lang w:eastAsia="zh-CN"/>
        </w:rPr>
        <w:t>6</w:t>
      </w:r>
      <w:r w:rsidRPr="003035EE">
        <w:t>.</w:t>
      </w:r>
      <w:r w:rsidRPr="003035EE">
        <w:rPr>
          <w:rFonts w:eastAsia="SimSun" w:hint="eastAsia"/>
          <w:lang w:eastAsia="zh-CN"/>
        </w:rPr>
        <w:t>4</w:t>
      </w:r>
      <w:r w:rsidRPr="003035EE">
        <w:t>.1</w:t>
      </w:r>
      <w:r w:rsidRPr="003035EE">
        <w:tab/>
      </w:r>
      <w:r w:rsidRPr="003035EE">
        <w:rPr>
          <w:rFonts w:hint="eastAsia"/>
          <w:lang w:eastAsia="zh-CN"/>
        </w:rPr>
        <w:t>Use cases</w:t>
      </w:r>
      <w:bookmarkEnd w:id="191"/>
      <w:r w:rsidRPr="003035EE">
        <w:t xml:space="preserve"> </w:t>
      </w:r>
    </w:p>
    <w:p w14:paraId="3FFF7FA4" w14:textId="77777777" w:rsidR="00A52079" w:rsidRPr="003035EE" w:rsidRDefault="000C4508">
      <w:pPr>
        <w:pStyle w:val="Heading4"/>
        <w:rPr>
          <w:color w:val="000000"/>
          <w:lang w:eastAsia="zh-CN"/>
        </w:rPr>
      </w:pPr>
      <w:bookmarkStart w:id="192" w:name="_Toc191621533"/>
      <w:bookmarkStart w:id="193" w:name="_MCCTEMPBM_CRPT70620072___5"/>
      <w:r w:rsidRPr="003035EE">
        <w:rPr>
          <w:rFonts w:hint="eastAsia"/>
          <w:color w:val="000000"/>
          <w:lang w:eastAsia="zh-CN"/>
        </w:rPr>
        <w:t>6</w:t>
      </w:r>
      <w:r w:rsidRPr="003035EE">
        <w:rPr>
          <w:color w:val="000000"/>
          <w:lang w:eastAsia="zh-CN"/>
        </w:rPr>
        <w:t>.</w:t>
      </w:r>
      <w:r w:rsidRPr="003035EE">
        <w:rPr>
          <w:rFonts w:eastAsia="DengXian" w:hint="eastAsia"/>
          <w:color w:val="000000"/>
          <w:lang w:eastAsia="zh-CN"/>
        </w:rPr>
        <w:t>4</w:t>
      </w:r>
      <w:r w:rsidRPr="003035EE">
        <w:rPr>
          <w:color w:val="000000"/>
          <w:lang w:eastAsia="zh-CN"/>
        </w:rPr>
        <w:t>.1.</w:t>
      </w:r>
      <w:r w:rsidRPr="003035EE">
        <w:rPr>
          <w:rFonts w:hint="eastAsia"/>
          <w:color w:val="000000"/>
          <w:lang w:eastAsia="zh-CN"/>
        </w:rPr>
        <w:t>1</w:t>
      </w:r>
      <w:r w:rsidRPr="003035EE">
        <w:rPr>
          <w:color w:val="000000"/>
          <w:lang w:eastAsia="zh-CN"/>
        </w:rPr>
        <w:tab/>
        <w:t xml:space="preserve">Use Case </w:t>
      </w:r>
      <w:r w:rsidRPr="003035EE">
        <w:rPr>
          <w:color w:val="000000"/>
        </w:rPr>
        <w:t>#</w:t>
      </w:r>
      <w:r w:rsidRPr="003035EE">
        <w:rPr>
          <w:rFonts w:eastAsia="DengXian" w:hint="eastAsia"/>
          <w:color w:val="000000"/>
          <w:lang w:eastAsia="zh-CN"/>
        </w:rPr>
        <w:t>4</w:t>
      </w:r>
      <w:r w:rsidRPr="003035EE">
        <w:rPr>
          <w:color w:val="000000"/>
          <w:lang w:eastAsia="zh-CN"/>
        </w:rPr>
        <w:t>.</w:t>
      </w:r>
      <w:r w:rsidRPr="003035EE">
        <w:rPr>
          <w:rFonts w:hint="eastAsia"/>
          <w:color w:val="000000"/>
          <w:lang w:eastAsia="zh-CN"/>
        </w:rPr>
        <w:t>1</w:t>
      </w:r>
      <w:r w:rsidRPr="003035EE">
        <w:rPr>
          <w:color w:val="000000"/>
          <w:lang w:eastAsia="zh-CN"/>
        </w:rPr>
        <w:t>: MNO charg</w:t>
      </w:r>
      <w:r w:rsidRPr="003035EE">
        <w:rPr>
          <w:rFonts w:hint="eastAsia"/>
          <w:color w:val="000000"/>
          <w:lang w:eastAsia="zh-CN"/>
        </w:rPr>
        <w:t>es</w:t>
      </w:r>
      <w:r w:rsidRPr="003035EE">
        <w:rPr>
          <w:color w:val="000000"/>
          <w:lang w:eastAsia="zh-CN"/>
        </w:rPr>
        <w:t xml:space="preserve"> SCC</w:t>
      </w:r>
      <w:bookmarkEnd w:id="192"/>
    </w:p>
    <w:bookmarkEnd w:id="193"/>
    <w:p w14:paraId="47D0992F" w14:textId="77777777" w:rsidR="00A52079" w:rsidRPr="003035EE" w:rsidRDefault="000C4508">
      <w:pPr>
        <w:rPr>
          <w:lang w:eastAsia="zh-CN"/>
        </w:rPr>
      </w:pPr>
      <w:r w:rsidRPr="003035EE">
        <w:rPr>
          <w:lang w:eastAsia="zh-CN"/>
        </w:rPr>
        <w:t>This use case focuses on SCC</w:t>
      </w:r>
      <w:r w:rsidRPr="003035EE">
        <w:rPr>
          <w:rFonts w:hint="eastAsia"/>
          <w:lang w:eastAsia="zh-CN"/>
        </w:rPr>
        <w:t xml:space="preserve"> and</w:t>
      </w:r>
      <w:r w:rsidRPr="003035EE">
        <w:rPr>
          <w:lang w:eastAsia="zh-CN"/>
        </w:rPr>
        <w:t xml:space="preserve"> MNO business sce</w:t>
      </w:r>
      <w:r w:rsidRPr="003035EE">
        <w:rPr>
          <w:rFonts w:hint="eastAsia"/>
          <w:lang w:eastAsia="zh-CN"/>
        </w:rPr>
        <w:t>nario</w:t>
      </w:r>
      <w:r w:rsidRPr="003035EE">
        <w:rPr>
          <w:lang w:eastAsia="zh-CN"/>
        </w:rPr>
        <w:t>.</w:t>
      </w:r>
    </w:p>
    <w:p w14:paraId="28917B6A" w14:textId="77777777" w:rsidR="00A52079" w:rsidRPr="003035EE" w:rsidRDefault="000C4508">
      <w:pPr>
        <w:rPr>
          <w:lang w:eastAsia="zh-CN"/>
        </w:rPr>
      </w:pPr>
      <w:r w:rsidRPr="003035EE">
        <w:rPr>
          <w:lang w:eastAsia="zh-CN"/>
        </w:rPr>
        <w:t>An SCC</w:t>
      </w:r>
      <w:r w:rsidRPr="003035EE">
        <w:rPr>
          <w:rFonts w:hint="eastAsia"/>
          <w:lang w:eastAsia="zh-CN"/>
        </w:rPr>
        <w:t xml:space="preserve"> </w:t>
      </w:r>
      <w:r w:rsidRPr="003035EE">
        <w:rPr>
          <w:lang w:eastAsia="zh-CN"/>
        </w:rPr>
        <w:t>has</w:t>
      </w:r>
      <w:r w:rsidRPr="003035EE">
        <w:rPr>
          <w:rFonts w:hint="eastAsia"/>
          <w:lang w:eastAsia="zh-CN"/>
        </w:rPr>
        <w:t xml:space="preserve"> a</w:t>
      </w:r>
      <w:r w:rsidRPr="003035EE">
        <w:rPr>
          <w:lang w:eastAsia="zh-CN"/>
        </w:rPr>
        <w:t xml:space="preserve"> subscription with an MNO</w:t>
      </w:r>
      <w:r w:rsidRPr="003035EE">
        <w:rPr>
          <w:rFonts w:hint="eastAsia"/>
          <w:lang w:eastAsia="zh-CN"/>
        </w:rPr>
        <w:t xml:space="preserve"> which rent</w:t>
      </w:r>
      <w:r w:rsidRPr="003035EE">
        <w:rPr>
          <w:rFonts w:eastAsia="DengXian" w:hint="eastAsia"/>
          <w:lang w:eastAsia="zh-CN"/>
        </w:rPr>
        <w:t>s</w:t>
      </w:r>
      <w:r w:rsidRPr="003035EE">
        <w:rPr>
          <w:rFonts w:hint="eastAsia"/>
          <w:lang w:eastAsia="zh-CN"/>
        </w:rPr>
        <w:t xml:space="preserve"> the satellite from </w:t>
      </w:r>
      <w:r w:rsidRPr="003035EE">
        <w:rPr>
          <w:lang w:eastAsia="zh-CN"/>
        </w:rPr>
        <w:t xml:space="preserve">an </w:t>
      </w:r>
      <w:r w:rsidRPr="003035EE">
        <w:rPr>
          <w:rFonts w:hint="eastAsia"/>
          <w:lang w:eastAsia="zh-CN"/>
        </w:rPr>
        <w:t>SSP</w:t>
      </w:r>
      <w:r w:rsidRPr="003035EE">
        <w:rPr>
          <w:rFonts w:eastAsia="DengXian" w:hint="eastAsia"/>
          <w:lang w:eastAsia="zh-CN"/>
        </w:rPr>
        <w:t>,</w:t>
      </w:r>
      <w:r w:rsidRPr="003035EE">
        <w:rPr>
          <w:lang w:eastAsia="zh-CN"/>
        </w:rPr>
        <w:t xml:space="preserve"> to allow MNO to provide</w:t>
      </w:r>
      <w:r w:rsidRPr="003035EE">
        <w:t xml:space="preserve"> </w:t>
      </w:r>
      <w:r w:rsidRPr="003035EE">
        <w:rPr>
          <w:lang w:eastAsia="zh-CN"/>
        </w:rPr>
        <w:t>UE-sat-UE to its subscribers.</w:t>
      </w:r>
    </w:p>
    <w:p w14:paraId="70385517" w14:textId="77777777" w:rsidR="00A52079" w:rsidRPr="003035EE" w:rsidRDefault="000C4508">
      <w:pPr>
        <w:rPr>
          <w:lang w:eastAsia="zh-CN"/>
        </w:rPr>
      </w:pPr>
      <w:r w:rsidRPr="003035EE">
        <w:rPr>
          <w:rFonts w:eastAsia="DengXian" w:hint="eastAsia"/>
          <w:lang w:eastAsia="zh-CN"/>
        </w:rPr>
        <w:t>T</w:t>
      </w:r>
      <w:r w:rsidRPr="003035EE">
        <w:rPr>
          <w:rFonts w:hint="eastAsia"/>
          <w:lang w:eastAsia="zh-CN"/>
        </w:rPr>
        <w:t xml:space="preserve">he charging party and charged party can be: </w:t>
      </w:r>
    </w:p>
    <w:p w14:paraId="3C254D6A" w14:textId="77777777" w:rsidR="00A52079" w:rsidRPr="003035EE" w:rsidRDefault="000C4508">
      <w:pPr>
        <w:pStyle w:val="B1"/>
        <w:rPr>
          <w:lang w:bidi="ar-IQ"/>
        </w:rPr>
      </w:pPr>
      <w:r w:rsidRPr="003035EE">
        <w:rPr>
          <w:rFonts w:hint="eastAsia"/>
          <w:lang w:eastAsia="zh-CN" w:bidi="ar-IQ"/>
        </w:rPr>
        <w:t>-</w:t>
      </w:r>
      <w:r w:rsidRPr="003035EE">
        <w:rPr>
          <w:rFonts w:hint="eastAsia"/>
          <w:lang w:eastAsia="zh-CN" w:bidi="ar-IQ"/>
        </w:rPr>
        <w:tab/>
      </w:r>
      <w:r w:rsidRPr="003035EE">
        <w:rPr>
          <w:rFonts w:hint="eastAsia"/>
          <w:lang w:bidi="ar-IQ"/>
        </w:rPr>
        <w:t xml:space="preserve">Charged party: </w:t>
      </w:r>
      <w:r w:rsidRPr="003035EE">
        <w:rPr>
          <w:lang w:bidi="ar-IQ"/>
        </w:rPr>
        <w:t xml:space="preserve">the SCC identified by the </w:t>
      </w:r>
      <w:r w:rsidRPr="003035EE">
        <w:rPr>
          <w:rFonts w:hint="eastAsia"/>
          <w:lang w:eastAsia="zh-CN" w:bidi="ar-IQ"/>
        </w:rPr>
        <w:t>UE</w:t>
      </w:r>
      <w:r w:rsidRPr="003035EE">
        <w:rPr>
          <w:lang w:bidi="ar-IQ"/>
        </w:rPr>
        <w:t>.</w:t>
      </w:r>
    </w:p>
    <w:p w14:paraId="7E17B14C" w14:textId="77777777" w:rsidR="00A52079" w:rsidRPr="003035EE" w:rsidRDefault="000C4508">
      <w:pPr>
        <w:pStyle w:val="B1"/>
        <w:rPr>
          <w:lang w:eastAsia="zh-CN" w:bidi="ar-IQ"/>
        </w:rPr>
      </w:pPr>
      <w:r w:rsidRPr="003035EE">
        <w:rPr>
          <w:lang w:bidi="ar-IQ"/>
        </w:rPr>
        <w:t>-</w:t>
      </w:r>
      <w:r w:rsidRPr="003035EE">
        <w:rPr>
          <w:rFonts w:hint="eastAsia"/>
          <w:lang w:eastAsia="zh-CN" w:bidi="ar-IQ"/>
        </w:rPr>
        <w:tab/>
      </w:r>
      <w:r w:rsidRPr="003035EE">
        <w:rPr>
          <w:lang w:bidi="ar-IQ"/>
        </w:rPr>
        <w:t>Charging party:</w:t>
      </w:r>
      <w:r w:rsidRPr="003035EE">
        <w:rPr>
          <w:rFonts w:hint="eastAsia"/>
          <w:lang w:bidi="ar-IQ"/>
        </w:rPr>
        <w:t xml:space="preserve"> MNO</w:t>
      </w:r>
      <w:r w:rsidRPr="003035EE">
        <w:rPr>
          <w:rFonts w:hint="eastAsia"/>
          <w:lang w:eastAsia="zh-CN" w:bidi="ar-IQ"/>
        </w:rPr>
        <w:t>.</w:t>
      </w:r>
    </w:p>
    <w:p w14:paraId="6DF9AFFC" w14:textId="77777777" w:rsidR="00A52079" w:rsidRPr="003035EE" w:rsidRDefault="000C4508">
      <w:pPr>
        <w:rPr>
          <w:lang w:eastAsia="zh-CN"/>
        </w:rPr>
      </w:pPr>
      <w:r w:rsidRPr="003035EE">
        <w:rPr>
          <w:lang w:eastAsia="zh-CN"/>
        </w:rPr>
        <w:t xml:space="preserve">The MNO </w:t>
      </w:r>
      <w:r w:rsidRPr="003035EE">
        <w:rPr>
          <w:rFonts w:hint="eastAsia"/>
          <w:lang w:eastAsia="zh-CN"/>
        </w:rPr>
        <w:t xml:space="preserve">charges </w:t>
      </w:r>
      <w:r w:rsidRPr="003035EE">
        <w:rPr>
          <w:rFonts w:eastAsia="DengXian" w:hint="eastAsia"/>
          <w:lang w:eastAsia="zh-CN"/>
        </w:rPr>
        <w:t xml:space="preserve">the </w:t>
      </w:r>
      <w:r w:rsidRPr="003035EE">
        <w:rPr>
          <w:rFonts w:hint="eastAsia"/>
          <w:lang w:eastAsia="zh-CN"/>
        </w:rPr>
        <w:t xml:space="preserve">subscribers </w:t>
      </w:r>
      <w:r w:rsidRPr="003035EE">
        <w:rPr>
          <w:lang w:eastAsia="zh-CN"/>
        </w:rPr>
        <w:t xml:space="preserve">based on </w:t>
      </w:r>
      <w:r w:rsidRPr="003035EE">
        <w:rPr>
          <w:rFonts w:hint="eastAsia"/>
          <w:lang w:eastAsia="zh-CN"/>
        </w:rPr>
        <w:t xml:space="preserve">the usage of satellites to provide the </w:t>
      </w:r>
      <w:r w:rsidRPr="003035EE">
        <w:rPr>
          <w:lang w:eastAsia="zh-CN"/>
        </w:rPr>
        <w:t xml:space="preserve">UE-sat-UE </w:t>
      </w:r>
      <w:r w:rsidRPr="003035EE">
        <w:rPr>
          <w:rFonts w:hint="eastAsia"/>
          <w:lang w:eastAsia="zh-CN"/>
        </w:rPr>
        <w:t xml:space="preserve">communication </w:t>
      </w:r>
      <w:r w:rsidRPr="003035EE">
        <w:rPr>
          <w:rFonts w:hint="eastAsia"/>
          <w:lang w:eastAsia="zh-CN" w:bidi="ar-IQ"/>
        </w:rPr>
        <w:t>service</w:t>
      </w:r>
      <w:r w:rsidRPr="003035EE">
        <w:rPr>
          <w:rFonts w:hint="eastAsia"/>
          <w:lang w:eastAsia="zh-CN"/>
        </w:rPr>
        <w:t>.</w:t>
      </w:r>
    </w:p>
    <w:p w14:paraId="1EE14EA9" w14:textId="430D2C02" w:rsidR="00A52079" w:rsidRPr="003035EE" w:rsidRDefault="000C4508">
      <w:pPr>
        <w:rPr>
          <w:rFonts w:eastAsia="DengXian"/>
          <w:lang w:eastAsia="zh-CN"/>
        </w:rPr>
      </w:pPr>
      <w:r w:rsidRPr="003035EE">
        <w:rPr>
          <w:rFonts w:eastAsia="DengXian" w:hint="eastAsia"/>
          <w:lang w:eastAsia="zh-CN"/>
        </w:rPr>
        <w:t>P</w:t>
      </w:r>
      <w:r w:rsidRPr="003035EE">
        <w:rPr>
          <w:lang w:eastAsia="zh-CN"/>
        </w:rPr>
        <w:t xml:space="preserve">otential charging requirements: </w:t>
      </w:r>
      <w:r w:rsidR="00D7772F" w:rsidRPr="003035EE">
        <w:rPr>
          <w:rFonts w:eastAsia="Malgun Gothic"/>
          <w:lang w:eastAsia="ko-KR"/>
        </w:rPr>
        <w:t>REQ- CH_ SAT_PH3-01</w:t>
      </w:r>
      <w:r w:rsidRPr="003035EE">
        <w:rPr>
          <w:rFonts w:hint="eastAsia"/>
          <w:lang w:eastAsia="zh-CN"/>
        </w:rPr>
        <w:t>.</w:t>
      </w:r>
    </w:p>
    <w:p w14:paraId="44936377" w14:textId="77777777" w:rsidR="00A52079" w:rsidRPr="003035EE" w:rsidRDefault="000C4508">
      <w:pPr>
        <w:pStyle w:val="Heading4"/>
        <w:rPr>
          <w:color w:val="000000"/>
          <w:lang w:eastAsia="zh-CN"/>
        </w:rPr>
      </w:pPr>
      <w:bookmarkStart w:id="194" w:name="_Toc191621534"/>
      <w:bookmarkStart w:id="195" w:name="_MCCTEMPBM_CRPT70620073___5"/>
      <w:r w:rsidRPr="003035EE">
        <w:rPr>
          <w:rFonts w:hint="eastAsia"/>
          <w:color w:val="000000"/>
          <w:lang w:eastAsia="zh-CN"/>
        </w:rPr>
        <w:t>6</w:t>
      </w:r>
      <w:r w:rsidRPr="003035EE">
        <w:rPr>
          <w:color w:val="000000"/>
          <w:lang w:eastAsia="zh-CN"/>
        </w:rPr>
        <w:t>.</w:t>
      </w:r>
      <w:r w:rsidRPr="003035EE">
        <w:rPr>
          <w:rFonts w:eastAsia="DengXian" w:hint="eastAsia"/>
          <w:color w:val="000000"/>
          <w:lang w:eastAsia="zh-CN"/>
        </w:rPr>
        <w:t>4</w:t>
      </w:r>
      <w:r w:rsidRPr="003035EE">
        <w:rPr>
          <w:color w:val="000000"/>
          <w:lang w:eastAsia="zh-CN"/>
        </w:rPr>
        <w:t>.1.</w:t>
      </w:r>
      <w:r w:rsidRPr="003035EE">
        <w:rPr>
          <w:rFonts w:hint="eastAsia"/>
          <w:color w:val="000000"/>
          <w:lang w:eastAsia="zh-CN"/>
        </w:rPr>
        <w:t>2</w:t>
      </w:r>
      <w:r w:rsidRPr="003035EE">
        <w:rPr>
          <w:color w:val="000000"/>
          <w:lang w:eastAsia="zh-CN"/>
        </w:rPr>
        <w:tab/>
        <w:t>Use Case #</w:t>
      </w:r>
      <w:r w:rsidRPr="003035EE">
        <w:rPr>
          <w:rFonts w:eastAsia="DengXian" w:hint="eastAsia"/>
          <w:color w:val="000000"/>
          <w:lang w:eastAsia="zh-CN"/>
        </w:rPr>
        <w:t>4</w:t>
      </w:r>
      <w:r w:rsidRPr="003035EE">
        <w:rPr>
          <w:color w:val="000000"/>
          <w:lang w:eastAsia="zh-CN"/>
        </w:rPr>
        <w:t>.</w:t>
      </w:r>
      <w:r w:rsidRPr="003035EE">
        <w:rPr>
          <w:rFonts w:hint="eastAsia"/>
          <w:color w:val="000000"/>
          <w:lang w:eastAsia="zh-CN"/>
        </w:rPr>
        <w:t>2</w:t>
      </w:r>
      <w:r w:rsidRPr="003035EE">
        <w:rPr>
          <w:color w:val="000000"/>
          <w:lang w:eastAsia="zh-CN"/>
        </w:rPr>
        <w:t xml:space="preserve">: MNO charged by </w:t>
      </w:r>
      <w:r w:rsidRPr="003035EE">
        <w:rPr>
          <w:rFonts w:hint="eastAsia"/>
          <w:color w:val="000000"/>
          <w:lang w:eastAsia="zh-CN"/>
        </w:rPr>
        <w:t>SSP</w:t>
      </w:r>
      <w:bookmarkEnd w:id="194"/>
    </w:p>
    <w:bookmarkEnd w:id="195"/>
    <w:p w14:paraId="655B9D4D" w14:textId="77777777" w:rsidR="00A52079" w:rsidRPr="003035EE" w:rsidRDefault="000C4508">
      <w:pPr>
        <w:rPr>
          <w:rFonts w:eastAsia="DengXian"/>
          <w:lang w:eastAsia="zh-CN"/>
        </w:rPr>
      </w:pPr>
      <w:r w:rsidRPr="003035EE">
        <w:rPr>
          <w:lang w:eastAsia="zh-CN"/>
        </w:rPr>
        <w:t xml:space="preserve">This use case focuses on </w:t>
      </w:r>
      <w:r w:rsidRPr="003035EE">
        <w:rPr>
          <w:rFonts w:hint="eastAsia"/>
          <w:lang w:eastAsia="zh-CN"/>
        </w:rPr>
        <w:t>MNO and SSP</w:t>
      </w:r>
      <w:r w:rsidRPr="003035EE">
        <w:rPr>
          <w:lang w:eastAsia="zh-CN"/>
        </w:rPr>
        <w:t xml:space="preserve"> business sce</w:t>
      </w:r>
      <w:r w:rsidRPr="003035EE">
        <w:rPr>
          <w:rFonts w:hint="eastAsia"/>
          <w:lang w:eastAsia="zh-CN"/>
        </w:rPr>
        <w:t>nario</w:t>
      </w:r>
      <w:r w:rsidRPr="003035EE">
        <w:rPr>
          <w:lang w:eastAsia="zh-CN"/>
        </w:rPr>
        <w:t>.</w:t>
      </w:r>
    </w:p>
    <w:p w14:paraId="06AE8159" w14:textId="77777777" w:rsidR="00A52079" w:rsidRPr="003035EE" w:rsidRDefault="000C4508">
      <w:pPr>
        <w:rPr>
          <w:rFonts w:eastAsia="DengXian"/>
          <w:lang w:eastAsia="zh-CN"/>
        </w:rPr>
      </w:pPr>
      <w:r w:rsidRPr="003035EE">
        <w:rPr>
          <w:lang w:eastAsia="zh-CN"/>
        </w:rPr>
        <w:t>An</w:t>
      </w:r>
      <w:r w:rsidRPr="003035EE">
        <w:rPr>
          <w:rFonts w:hint="eastAsia"/>
          <w:lang w:eastAsia="zh-CN"/>
        </w:rPr>
        <w:t xml:space="preserve"> MNO has </w:t>
      </w:r>
      <w:r w:rsidRPr="003035EE">
        <w:rPr>
          <w:lang w:eastAsia="zh-CN"/>
        </w:rPr>
        <w:t>a wholesale</w:t>
      </w:r>
      <w:r w:rsidRPr="003035EE">
        <w:rPr>
          <w:rFonts w:hint="eastAsia"/>
          <w:lang w:eastAsia="zh-CN"/>
        </w:rPr>
        <w:t xml:space="preserve"> agreement to use the satellite from </w:t>
      </w:r>
      <w:r w:rsidRPr="003035EE">
        <w:rPr>
          <w:lang w:eastAsia="zh-CN"/>
        </w:rPr>
        <w:t>an SSP</w:t>
      </w:r>
      <w:r w:rsidRPr="003035EE">
        <w:rPr>
          <w:rFonts w:eastAsia="DengXian" w:hint="eastAsia"/>
          <w:lang w:eastAsia="zh-CN" w:bidi="ar-IQ"/>
        </w:rPr>
        <w:t>.</w:t>
      </w:r>
      <w:r w:rsidRPr="003035EE">
        <w:rPr>
          <w:rFonts w:hint="eastAsia"/>
          <w:lang w:eastAsia="zh-CN"/>
        </w:rPr>
        <w:t xml:space="preserve"> </w:t>
      </w:r>
    </w:p>
    <w:p w14:paraId="6FA4D5CC" w14:textId="77777777" w:rsidR="00A52079" w:rsidRPr="003035EE" w:rsidRDefault="000C4508">
      <w:pPr>
        <w:rPr>
          <w:lang w:eastAsia="zh-CN"/>
        </w:rPr>
      </w:pPr>
      <w:r w:rsidRPr="003035EE">
        <w:rPr>
          <w:rFonts w:eastAsia="DengXian" w:hint="eastAsia"/>
          <w:lang w:eastAsia="zh-CN"/>
        </w:rPr>
        <w:t>T</w:t>
      </w:r>
      <w:r w:rsidRPr="003035EE">
        <w:rPr>
          <w:rFonts w:hint="eastAsia"/>
          <w:lang w:eastAsia="zh-CN"/>
        </w:rPr>
        <w:t xml:space="preserve">he </w:t>
      </w:r>
      <w:r w:rsidRPr="003035EE">
        <w:rPr>
          <w:lang w:eastAsia="zh-CN"/>
        </w:rPr>
        <w:t>charging party and charged party can be:</w:t>
      </w:r>
    </w:p>
    <w:p w14:paraId="21AAE23B" w14:textId="77777777" w:rsidR="00A52079" w:rsidRPr="003035EE" w:rsidRDefault="000C4508">
      <w:pPr>
        <w:pStyle w:val="B1"/>
        <w:rPr>
          <w:lang w:eastAsia="zh-CN" w:bidi="ar-IQ"/>
        </w:rPr>
      </w:pPr>
      <w:r w:rsidRPr="003035EE">
        <w:rPr>
          <w:rFonts w:hint="eastAsia"/>
          <w:lang w:eastAsia="zh-CN" w:bidi="ar-IQ"/>
        </w:rPr>
        <w:t>-</w:t>
      </w:r>
      <w:r w:rsidRPr="003035EE">
        <w:rPr>
          <w:rFonts w:hint="eastAsia"/>
          <w:lang w:eastAsia="zh-CN" w:bidi="ar-IQ"/>
        </w:rPr>
        <w:tab/>
        <w:t>Charged party: MNO.</w:t>
      </w:r>
    </w:p>
    <w:p w14:paraId="33B5B34C" w14:textId="77777777" w:rsidR="00A52079" w:rsidRPr="003035EE" w:rsidRDefault="000C4508">
      <w:pPr>
        <w:pStyle w:val="B1"/>
        <w:rPr>
          <w:rFonts w:eastAsia="DengXian"/>
          <w:lang w:eastAsia="zh-CN" w:bidi="ar-IQ"/>
        </w:rPr>
      </w:pPr>
      <w:r w:rsidRPr="003035EE">
        <w:rPr>
          <w:lang w:eastAsia="zh-CN" w:bidi="ar-IQ"/>
        </w:rPr>
        <w:t>-</w:t>
      </w:r>
      <w:r w:rsidRPr="003035EE">
        <w:rPr>
          <w:rFonts w:hint="eastAsia"/>
          <w:lang w:eastAsia="zh-CN" w:bidi="ar-IQ"/>
        </w:rPr>
        <w:tab/>
      </w:r>
      <w:r w:rsidRPr="003035EE">
        <w:rPr>
          <w:lang w:eastAsia="zh-CN" w:bidi="ar-IQ"/>
        </w:rPr>
        <w:t>Charging party:</w:t>
      </w:r>
      <w:r w:rsidRPr="003035EE">
        <w:rPr>
          <w:rFonts w:hint="eastAsia"/>
          <w:lang w:eastAsia="zh-CN" w:bidi="ar-IQ"/>
        </w:rPr>
        <w:t xml:space="preserve"> </w:t>
      </w:r>
      <w:r w:rsidRPr="003035EE">
        <w:rPr>
          <w:rFonts w:eastAsia="DengXian" w:hint="eastAsia"/>
          <w:lang w:eastAsia="zh-CN" w:bidi="ar-IQ"/>
        </w:rPr>
        <w:t>SSP</w:t>
      </w:r>
    </w:p>
    <w:p w14:paraId="5CAC377C" w14:textId="77777777" w:rsidR="00A52079" w:rsidRPr="003035EE" w:rsidRDefault="000C4508">
      <w:pPr>
        <w:rPr>
          <w:lang w:eastAsia="zh-CN"/>
        </w:rPr>
      </w:pPr>
      <w:r w:rsidRPr="003035EE">
        <w:rPr>
          <w:lang w:eastAsia="zh-CN"/>
        </w:rPr>
        <w:t xml:space="preserve">The </w:t>
      </w:r>
      <w:r w:rsidRPr="003035EE">
        <w:rPr>
          <w:rFonts w:hint="eastAsia"/>
          <w:lang w:eastAsia="zh-CN"/>
        </w:rPr>
        <w:t>SSP</w:t>
      </w:r>
      <w:r w:rsidRPr="003035EE">
        <w:rPr>
          <w:lang w:eastAsia="zh-CN"/>
        </w:rPr>
        <w:t xml:space="preserve"> charg</w:t>
      </w:r>
      <w:r w:rsidRPr="003035EE">
        <w:rPr>
          <w:rFonts w:hint="eastAsia"/>
          <w:lang w:eastAsia="zh-CN"/>
        </w:rPr>
        <w:t>es</w:t>
      </w:r>
      <w:r w:rsidRPr="003035EE">
        <w:rPr>
          <w:lang w:eastAsia="zh-CN"/>
        </w:rPr>
        <w:t xml:space="preserve"> MNO based on</w:t>
      </w:r>
      <w:r w:rsidRPr="003035EE">
        <w:rPr>
          <w:rFonts w:hint="eastAsia"/>
          <w:lang w:eastAsia="zh-CN"/>
        </w:rPr>
        <w:t xml:space="preserve"> the usage of satellites.</w:t>
      </w:r>
      <w:r w:rsidRPr="003035EE">
        <w:rPr>
          <w:lang w:eastAsia="zh-CN"/>
        </w:rPr>
        <w:t xml:space="preserve"> </w:t>
      </w:r>
    </w:p>
    <w:p w14:paraId="55D977D2" w14:textId="599F8F65" w:rsidR="00A52079" w:rsidRPr="003035EE" w:rsidRDefault="000C4508">
      <w:pPr>
        <w:rPr>
          <w:lang w:eastAsia="zh-CN"/>
        </w:rPr>
      </w:pPr>
      <w:r w:rsidRPr="003035EE">
        <w:rPr>
          <w:rFonts w:eastAsia="DengXian" w:hint="eastAsia"/>
          <w:lang w:eastAsia="zh-CN"/>
        </w:rPr>
        <w:t>P</w:t>
      </w:r>
      <w:r w:rsidRPr="003035EE">
        <w:rPr>
          <w:lang w:eastAsia="zh-CN"/>
        </w:rPr>
        <w:t xml:space="preserve">otential charging requirements: </w:t>
      </w:r>
      <w:r w:rsidR="00D7772F" w:rsidRPr="003035EE">
        <w:rPr>
          <w:rFonts w:eastAsia="Malgun Gothic"/>
          <w:lang w:eastAsia="ko-KR"/>
        </w:rPr>
        <w:t>REQ- CH_ SAT_PH3-01</w:t>
      </w:r>
      <w:r w:rsidRPr="003035EE">
        <w:rPr>
          <w:rFonts w:hint="eastAsia"/>
          <w:lang w:eastAsia="zh-CN"/>
        </w:rPr>
        <w:t>.</w:t>
      </w:r>
    </w:p>
    <w:p w14:paraId="12D6A316" w14:textId="77777777" w:rsidR="00A52079" w:rsidRPr="003035EE" w:rsidRDefault="000C4508">
      <w:pPr>
        <w:pStyle w:val="Heading3"/>
        <w:rPr>
          <w:rFonts w:eastAsia="DengXian"/>
          <w:lang w:eastAsia="zh-CN"/>
        </w:rPr>
      </w:pPr>
      <w:bookmarkStart w:id="196" w:name="_Toc191621535"/>
      <w:r w:rsidRPr="003035EE">
        <w:rPr>
          <w:rFonts w:hint="eastAsia"/>
          <w:lang w:eastAsia="zh-CN"/>
        </w:rPr>
        <w:t>6</w:t>
      </w:r>
      <w:r w:rsidRPr="003035EE">
        <w:t>.</w:t>
      </w:r>
      <w:r w:rsidRPr="003035EE">
        <w:rPr>
          <w:rFonts w:eastAsia="SimSun" w:hint="eastAsia"/>
          <w:lang w:eastAsia="zh-CN"/>
        </w:rPr>
        <w:t>4</w:t>
      </w:r>
      <w:r w:rsidRPr="003035EE">
        <w:t>.2</w:t>
      </w:r>
      <w:r w:rsidRPr="003035EE">
        <w:tab/>
        <w:t>Potential charging requirements</w:t>
      </w:r>
      <w:bookmarkEnd w:id="196"/>
    </w:p>
    <w:p w14:paraId="4F3B36C4" w14:textId="2668C864" w:rsidR="00A52079" w:rsidRPr="003035EE" w:rsidRDefault="000C4508">
      <w:pPr>
        <w:rPr>
          <w:lang w:eastAsia="zh-CN"/>
        </w:rPr>
      </w:pPr>
      <w:r w:rsidRPr="003035EE">
        <w:rPr>
          <w:lang w:eastAsia="zh-CN"/>
        </w:rPr>
        <w:t xml:space="preserve">The following are potential high-level charging requirements for </w:t>
      </w:r>
      <w:r w:rsidRPr="003035EE">
        <w:rPr>
          <w:rFonts w:hint="eastAsia"/>
          <w:lang w:eastAsia="zh-CN"/>
        </w:rPr>
        <w:t>satellite</w:t>
      </w:r>
      <w:r w:rsidRPr="003035EE">
        <w:rPr>
          <w:lang w:eastAsia="zh-CN"/>
        </w:rPr>
        <w:t xml:space="preserve"> in 5GS, derived from the requirements in </w:t>
      </w:r>
      <w:r w:rsidR="00410C28" w:rsidRPr="003035EE">
        <w:rPr>
          <w:lang w:eastAsia="zh-CN"/>
        </w:rPr>
        <w:t>TS</w:t>
      </w:r>
      <w:r w:rsidR="00410C28">
        <w:rPr>
          <w:lang w:eastAsia="zh-CN"/>
        </w:rPr>
        <w:t> </w:t>
      </w:r>
      <w:r w:rsidR="00410C28" w:rsidRPr="003035EE">
        <w:rPr>
          <w:lang w:eastAsia="zh-CN"/>
        </w:rPr>
        <w:t>2</w:t>
      </w:r>
      <w:r w:rsidR="00410C28" w:rsidRPr="003035EE">
        <w:rPr>
          <w:rFonts w:hint="eastAsia"/>
          <w:lang w:eastAsia="zh-CN"/>
        </w:rPr>
        <w:t>3.501</w:t>
      </w:r>
      <w:r w:rsidR="00410C28">
        <w:rPr>
          <w:lang w:eastAsia="zh-CN"/>
        </w:rPr>
        <w:t> </w:t>
      </w:r>
      <w:bookmarkStart w:id="197" w:name="MCCTEMPBM_00000035"/>
      <w:bookmarkStart w:id="198" w:name="MCCTEMPBM_00000047"/>
      <w:r w:rsidR="00410C28" w:rsidRPr="003035EE">
        <w:rPr>
          <w:lang w:eastAsia="zh-CN"/>
        </w:rPr>
        <w:t>[</w:t>
      </w:r>
      <w:r w:rsidRPr="003035EE">
        <w:rPr>
          <w:rFonts w:eastAsia="DengXian" w:hint="eastAsia"/>
          <w:lang w:eastAsia="zh-CN"/>
        </w:rPr>
        <w:t>1</w:t>
      </w:r>
      <w:bookmarkEnd w:id="197"/>
      <w:bookmarkEnd w:id="198"/>
      <w:r w:rsidRPr="003035EE">
        <w:rPr>
          <w:rFonts w:eastAsia="DengXian" w:hint="eastAsia"/>
          <w:lang w:eastAsia="zh-CN"/>
        </w:rPr>
        <w:t>0</w:t>
      </w:r>
      <w:r w:rsidRPr="003035EE">
        <w:rPr>
          <w:lang w:eastAsia="zh-CN"/>
        </w:rPr>
        <w:t>]</w:t>
      </w:r>
      <w:r w:rsidRPr="003035EE">
        <w:rPr>
          <w:rFonts w:hint="eastAsia"/>
          <w:lang w:eastAsia="zh-CN"/>
        </w:rPr>
        <w:t xml:space="preserve"> and </w:t>
      </w:r>
      <w:r w:rsidR="00410C28" w:rsidRPr="003035EE">
        <w:rPr>
          <w:rFonts w:hint="eastAsia"/>
          <w:lang w:eastAsia="zh-CN"/>
        </w:rPr>
        <w:t>TS</w:t>
      </w:r>
      <w:r w:rsidR="00410C28">
        <w:rPr>
          <w:lang w:eastAsia="zh-CN"/>
        </w:rPr>
        <w:t> </w:t>
      </w:r>
      <w:r w:rsidR="00410C28" w:rsidRPr="003035EE">
        <w:rPr>
          <w:rFonts w:hint="eastAsia"/>
          <w:lang w:eastAsia="zh-CN"/>
        </w:rPr>
        <w:t>23.228</w:t>
      </w:r>
      <w:r w:rsidR="00410C28">
        <w:rPr>
          <w:lang w:eastAsia="zh-CN"/>
        </w:rPr>
        <w:t> </w:t>
      </w:r>
      <w:bookmarkStart w:id="199" w:name="MCCTEMPBM_00000036"/>
      <w:bookmarkStart w:id="200" w:name="MCCTEMPBM_00000048"/>
      <w:r w:rsidR="00410C28" w:rsidRPr="003035EE">
        <w:rPr>
          <w:lang w:eastAsia="zh-CN"/>
        </w:rPr>
        <w:t>[</w:t>
      </w:r>
      <w:r w:rsidRPr="003035EE">
        <w:rPr>
          <w:rFonts w:eastAsia="DengXian" w:hint="eastAsia"/>
          <w:lang w:eastAsia="zh-CN"/>
        </w:rPr>
        <w:t>1</w:t>
      </w:r>
      <w:bookmarkEnd w:id="199"/>
      <w:bookmarkEnd w:id="200"/>
      <w:r w:rsidRPr="003035EE">
        <w:rPr>
          <w:rFonts w:eastAsia="DengXian" w:hint="eastAsia"/>
          <w:lang w:eastAsia="zh-CN"/>
        </w:rPr>
        <w:t>1</w:t>
      </w:r>
      <w:r w:rsidRPr="003035EE">
        <w:rPr>
          <w:lang w:eastAsia="zh-CN"/>
        </w:rPr>
        <w:t>].</w:t>
      </w:r>
    </w:p>
    <w:p w14:paraId="2DB0EAC0" w14:textId="77777777" w:rsidR="00A52079" w:rsidRPr="003035EE" w:rsidRDefault="000C4508">
      <w:pPr>
        <w:rPr>
          <w:lang w:eastAsia="zh-CN"/>
        </w:rPr>
      </w:pPr>
      <w:r w:rsidRPr="003035EE">
        <w:rPr>
          <w:rFonts w:eastAsia="Malgun Gothic"/>
          <w:b/>
          <w:lang w:eastAsia="ko-KR"/>
        </w:rPr>
        <w:t>REQ-</w:t>
      </w:r>
      <w:r w:rsidRPr="003035EE">
        <w:t xml:space="preserve"> </w:t>
      </w:r>
      <w:r w:rsidRPr="003035EE">
        <w:rPr>
          <w:rFonts w:eastAsia="Malgun Gothic"/>
          <w:b/>
          <w:lang w:eastAsia="ko-KR"/>
        </w:rPr>
        <w:t>CH_ SAT_PH3-0</w:t>
      </w:r>
      <w:r w:rsidRPr="003035EE">
        <w:rPr>
          <w:rFonts w:hint="eastAsia"/>
          <w:b/>
          <w:lang w:eastAsia="zh-CN"/>
        </w:rPr>
        <w:t>1</w:t>
      </w:r>
      <w:r w:rsidRPr="003035EE">
        <w:rPr>
          <w:lang w:eastAsia="zh-CN"/>
        </w:rPr>
        <w:t xml:space="preserve">: The 5GS should support collecting charging information </w:t>
      </w:r>
      <w:r w:rsidRPr="003035EE">
        <w:rPr>
          <w:rFonts w:hint="eastAsia"/>
          <w:lang w:eastAsia="zh-CN"/>
        </w:rPr>
        <w:t xml:space="preserve">for </w:t>
      </w:r>
      <w:r w:rsidRPr="003035EE">
        <w:rPr>
          <w:lang w:eastAsia="zh-CN"/>
        </w:rPr>
        <w:t xml:space="preserve">UE-sat-UE </w:t>
      </w:r>
      <w:r w:rsidRPr="003035EE">
        <w:rPr>
          <w:rFonts w:hint="eastAsia"/>
          <w:lang w:eastAsia="zh-CN"/>
        </w:rPr>
        <w:t>communication service.</w:t>
      </w:r>
    </w:p>
    <w:p w14:paraId="772A90A7" w14:textId="77777777" w:rsidR="00A52079" w:rsidRPr="003035EE" w:rsidRDefault="000C4508">
      <w:pPr>
        <w:pStyle w:val="Heading3"/>
        <w:rPr>
          <w:rFonts w:eastAsia="DengXian"/>
          <w:lang w:eastAsia="zh-CN"/>
        </w:rPr>
      </w:pPr>
      <w:bookmarkStart w:id="201" w:name="_Toc191621536"/>
      <w:r w:rsidRPr="003035EE">
        <w:rPr>
          <w:rFonts w:hint="eastAsia"/>
          <w:lang w:eastAsia="zh-CN"/>
        </w:rPr>
        <w:lastRenderedPageBreak/>
        <w:t>6</w:t>
      </w:r>
      <w:r w:rsidRPr="003035EE">
        <w:t>.</w:t>
      </w:r>
      <w:r w:rsidRPr="003035EE">
        <w:rPr>
          <w:rFonts w:eastAsia="SimSun" w:hint="eastAsia"/>
          <w:lang w:eastAsia="zh-CN"/>
        </w:rPr>
        <w:t>4</w:t>
      </w:r>
      <w:r w:rsidRPr="003035EE">
        <w:t>.3</w:t>
      </w:r>
      <w:r w:rsidRPr="003035EE">
        <w:tab/>
        <w:t>Key issues</w:t>
      </w:r>
      <w:bookmarkEnd w:id="201"/>
      <w:r w:rsidRPr="003035EE">
        <w:t xml:space="preserve"> </w:t>
      </w:r>
    </w:p>
    <w:p w14:paraId="36FC4CC1" w14:textId="77777777" w:rsidR="00A52079" w:rsidRPr="003035EE" w:rsidRDefault="000C4508">
      <w:pPr>
        <w:pStyle w:val="Heading4"/>
        <w:rPr>
          <w:color w:val="000000"/>
        </w:rPr>
      </w:pPr>
      <w:bookmarkStart w:id="202" w:name="_Toc191621537"/>
      <w:bookmarkStart w:id="203" w:name="_MCCTEMPBM_CRPT70620074___5"/>
      <w:r w:rsidRPr="003035EE">
        <w:rPr>
          <w:rFonts w:hint="eastAsia"/>
          <w:color w:val="000000"/>
          <w:lang w:eastAsia="zh-CN"/>
        </w:rPr>
        <w:t>6</w:t>
      </w:r>
      <w:r w:rsidRPr="003035EE">
        <w:rPr>
          <w:color w:val="000000"/>
        </w:rPr>
        <w:t>.</w:t>
      </w:r>
      <w:r w:rsidRPr="003035EE">
        <w:rPr>
          <w:rFonts w:eastAsia="DengXian" w:hint="eastAsia"/>
          <w:color w:val="000000"/>
          <w:lang w:eastAsia="zh-CN"/>
        </w:rPr>
        <w:t>4</w:t>
      </w:r>
      <w:r w:rsidRPr="003035EE">
        <w:rPr>
          <w:color w:val="000000"/>
        </w:rPr>
        <w:t>.3.1</w:t>
      </w:r>
      <w:r w:rsidRPr="003035EE">
        <w:rPr>
          <w:color w:val="000000"/>
        </w:rPr>
        <w:tab/>
        <w:t>Key issue #</w:t>
      </w:r>
      <w:r w:rsidRPr="003035EE">
        <w:rPr>
          <w:rFonts w:eastAsia="DengXian" w:hint="eastAsia"/>
          <w:color w:val="000000"/>
          <w:lang w:eastAsia="zh-CN"/>
        </w:rPr>
        <w:t>4</w:t>
      </w:r>
      <w:r w:rsidRPr="003035EE">
        <w:rPr>
          <w:color w:val="000000"/>
        </w:rPr>
        <w:t xml:space="preserve">.1: </w:t>
      </w:r>
      <w:r w:rsidRPr="003035EE">
        <w:rPr>
          <w:color w:val="000000"/>
          <w:lang w:eastAsia="zh-CN"/>
        </w:rPr>
        <w:t>Charging events and charging information required</w:t>
      </w:r>
      <w:bookmarkEnd w:id="202"/>
    </w:p>
    <w:p w14:paraId="08196C25" w14:textId="77777777" w:rsidR="00A52079" w:rsidRPr="003035EE" w:rsidRDefault="000C4508">
      <w:pPr>
        <w:rPr>
          <w:color w:val="000000"/>
          <w:lang w:eastAsia="zh-CN"/>
        </w:rPr>
      </w:pPr>
      <w:bookmarkStart w:id="204" w:name="_MCCTEMPBM_CRPT70620075___5"/>
      <w:bookmarkEnd w:id="203"/>
      <w:r w:rsidRPr="003035EE">
        <w:rPr>
          <w:color w:val="000000"/>
          <w:lang w:eastAsia="zh-CN"/>
        </w:rPr>
        <w:t xml:space="preserve">This key issue </w:t>
      </w:r>
      <w:r w:rsidRPr="003035EE">
        <w:rPr>
          <w:color w:val="000000"/>
        </w:rPr>
        <w:t>is for investigating</w:t>
      </w:r>
      <w:r w:rsidRPr="003035EE">
        <w:rPr>
          <w:color w:val="000000"/>
          <w:lang w:eastAsia="zh-CN"/>
        </w:rPr>
        <w:t xml:space="preserve"> how to support the UE-sat-UE communication</w:t>
      </w:r>
      <w:r w:rsidRPr="003035EE">
        <w:rPr>
          <w:rFonts w:hint="eastAsia"/>
          <w:color w:val="000000"/>
          <w:lang w:eastAsia="zh-CN"/>
        </w:rPr>
        <w:t xml:space="preserve"> </w:t>
      </w:r>
      <w:r w:rsidRPr="003035EE">
        <w:rPr>
          <w:color w:val="000000"/>
          <w:lang w:eastAsia="zh-CN"/>
        </w:rPr>
        <w:t xml:space="preserve">service charging </w:t>
      </w:r>
      <w:r w:rsidRPr="003035EE">
        <w:rPr>
          <w:color w:val="000000"/>
        </w:rPr>
        <w:t>considering</w:t>
      </w:r>
      <w:r w:rsidRPr="003035EE">
        <w:t xml:space="preserve"> </w:t>
      </w:r>
      <w:r w:rsidRPr="003035EE">
        <w:rPr>
          <w:color w:val="000000"/>
          <w:lang w:eastAsia="zh-CN"/>
        </w:rPr>
        <w:t>REQ- CH_ SAT_</w:t>
      </w:r>
      <w:r w:rsidRPr="003035EE">
        <w:rPr>
          <w:rFonts w:hint="eastAsia"/>
          <w:color w:val="000000"/>
          <w:lang w:eastAsia="zh-CN"/>
        </w:rPr>
        <w:t>IMS</w:t>
      </w:r>
      <w:r w:rsidRPr="003035EE">
        <w:rPr>
          <w:color w:val="000000"/>
          <w:lang w:eastAsia="zh-CN"/>
        </w:rPr>
        <w:t>-01</w:t>
      </w:r>
      <w:r w:rsidRPr="003035EE">
        <w:rPr>
          <w:color w:val="000000"/>
        </w:rPr>
        <w:t>. This investigation</w:t>
      </w:r>
      <w:r w:rsidRPr="003035EE">
        <w:rPr>
          <w:color w:val="000000"/>
          <w:lang w:eastAsia="zh-CN"/>
        </w:rPr>
        <w:t xml:space="preserve"> covers the following:</w:t>
      </w:r>
    </w:p>
    <w:p w14:paraId="52568DB9" w14:textId="77777777" w:rsidR="00A52079" w:rsidRPr="003035EE" w:rsidRDefault="000C4508">
      <w:pPr>
        <w:pStyle w:val="B1"/>
        <w:rPr>
          <w:color w:val="000000"/>
          <w:lang w:eastAsia="zh-CN"/>
        </w:rPr>
      </w:pPr>
      <w:bookmarkStart w:id="205" w:name="_MCCTEMPBM_CRPT70620076___5"/>
      <w:bookmarkEnd w:id="204"/>
      <w:r w:rsidRPr="003035EE">
        <w:rPr>
          <w:rFonts w:hint="eastAsia"/>
          <w:color w:val="000000"/>
          <w:lang w:eastAsia="zh-CN"/>
        </w:rPr>
        <w:t>-</w:t>
      </w:r>
      <w:r w:rsidRPr="003035EE">
        <w:rPr>
          <w:rFonts w:hint="eastAsia"/>
          <w:color w:val="000000"/>
          <w:lang w:eastAsia="zh-CN"/>
        </w:rPr>
        <w:tab/>
      </w:r>
      <w:r w:rsidRPr="003035EE">
        <w:rPr>
          <w:color w:val="000000"/>
          <w:lang w:eastAsia="zh-CN"/>
        </w:rPr>
        <w:t>identification of the triggers for charging events</w:t>
      </w:r>
      <w:r w:rsidRPr="003035EE">
        <w:rPr>
          <w:rFonts w:hint="eastAsia"/>
          <w:color w:val="000000"/>
          <w:lang w:eastAsia="zh-CN"/>
        </w:rPr>
        <w:t xml:space="preserve"> </w:t>
      </w:r>
      <w:r w:rsidRPr="003035EE">
        <w:rPr>
          <w:color w:val="000000"/>
          <w:lang w:eastAsia="zh-CN"/>
        </w:rPr>
        <w:t>for UE-sat-UE communication</w:t>
      </w:r>
      <w:r w:rsidRPr="003035EE">
        <w:rPr>
          <w:rFonts w:hint="eastAsia"/>
          <w:color w:val="000000"/>
          <w:lang w:eastAsia="zh-CN"/>
        </w:rPr>
        <w:t>;</w:t>
      </w:r>
    </w:p>
    <w:p w14:paraId="5D87DA95" w14:textId="77777777" w:rsidR="00A52079" w:rsidRPr="003035EE" w:rsidRDefault="000C4508">
      <w:pPr>
        <w:pStyle w:val="B1"/>
        <w:rPr>
          <w:color w:val="000000"/>
          <w:lang w:eastAsia="zh-CN"/>
        </w:rPr>
      </w:pPr>
      <w:r w:rsidRPr="003035EE">
        <w:rPr>
          <w:rFonts w:hint="eastAsia"/>
          <w:color w:val="000000"/>
          <w:lang w:eastAsia="zh-CN"/>
        </w:rPr>
        <w:t>-</w:t>
      </w:r>
      <w:r w:rsidRPr="003035EE">
        <w:rPr>
          <w:rFonts w:hint="eastAsia"/>
          <w:color w:val="000000"/>
          <w:lang w:eastAsia="zh-CN"/>
        </w:rPr>
        <w:tab/>
      </w:r>
      <w:r w:rsidRPr="003035EE">
        <w:rPr>
          <w:color w:val="000000"/>
        </w:rPr>
        <w:t>identification and classification of the</w:t>
      </w:r>
      <w:r w:rsidRPr="003035EE">
        <w:rPr>
          <w:color w:val="000000"/>
          <w:lang w:eastAsia="zh-CN"/>
        </w:rPr>
        <w:t xml:space="preserve"> charging information for</w:t>
      </w:r>
      <w:r w:rsidRPr="003035EE">
        <w:t xml:space="preserve"> </w:t>
      </w:r>
      <w:r w:rsidRPr="003035EE">
        <w:rPr>
          <w:color w:val="000000"/>
          <w:lang w:eastAsia="zh-CN"/>
        </w:rPr>
        <w:t>UE-sat-UE communication;</w:t>
      </w:r>
    </w:p>
    <w:p w14:paraId="3FD960F1" w14:textId="77777777" w:rsidR="00A52079" w:rsidRPr="003035EE" w:rsidRDefault="000C4508">
      <w:pPr>
        <w:pStyle w:val="B1"/>
        <w:rPr>
          <w:rFonts w:eastAsiaTheme="minorEastAsia"/>
          <w:color w:val="000000"/>
          <w:lang w:eastAsia="zh-CN"/>
        </w:rPr>
      </w:pPr>
      <w:r w:rsidRPr="003035EE">
        <w:rPr>
          <w:color w:val="000000"/>
          <w:lang w:eastAsia="zh-CN"/>
        </w:rPr>
        <w:t>-</w:t>
      </w:r>
      <w:r w:rsidRPr="003035EE">
        <w:rPr>
          <w:color w:val="000000"/>
          <w:lang w:eastAsia="zh-CN"/>
        </w:rPr>
        <w:tab/>
        <w:t xml:space="preserve">determination of which NF in the </w:t>
      </w:r>
      <w:r w:rsidRPr="003035EE">
        <w:rPr>
          <w:rFonts w:hint="eastAsia"/>
          <w:color w:val="000000"/>
          <w:lang w:eastAsia="zh-CN"/>
        </w:rPr>
        <w:t>IMS</w:t>
      </w:r>
      <w:r w:rsidRPr="003035EE">
        <w:rPr>
          <w:color w:val="000000"/>
          <w:lang w:eastAsia="zh-CN"/>
        </w:rPr>
        <w:t xml:space="preserve"> are suitable to provide the charging information to support the UE-sat-UE communication.</w:t>
      </w:r>
    </w:p>
    <w:p w14:paraId="4FD68515" w14:textId="77777777" w:rsidR="005F4C8A" w:rsidRPr="003035EE" w:rsidRDefault="005F4C8A" w:rsidP="005F4C8A">
      <w:pPr>
        <w:pStyle w:val="Heading3"/>
        <w:rPr>
          <w:rFonts w:eastAsia="DengXian"/>
          <w:lang w:eastAsia="zh-CN"/>
        </w:rPr>
      </w:pPr>
      <w:bookmarkStart w:id="206" w:name="_Toc191621538"/>
      <w:bookmarkEnd w:id="205"/>
      <w:r w:rsidRPr="003035EE">
        <w:rPr>
          <w:rFonts w:hint="eastAsia"/>
          <w:lang w:eastAsia="zh-CN"/>
        </w:rPr>
        <w:t>6</w:t>
      </w:r>
      <w:r w:rsidRPr="003035EE">
        <w:t>.</w:t>
      </w:r>
      <w:r w:rsidRPr="003035EE">
        <w:rPr>
          <w:rFonts w:hint="eastAsia"/>
          <w:lang w:eastAsia="zh-CN"/>
        </w:rPr>
        <w:t>4</w:t>
      </w:r>
      <w:r w:rsidRPr="003035EE">
        <w:t>.4</w:t>
      </w:r>
      <w:r w:rsidRPr="003035EE">
        <w:tab/>
        <w:t>Possible solutions</w:t>
      </w:r>
      <w:bookmarkEnd w:id="206"/>
    </w:p>
    <w:p w14:paraId="73BC521D" w14:textId="5AD01BA8" w:rsidR="005F4C8A" w:rsidRPr="003035EE" w:rsidRDefault="005F4C8A" w:rsidP="005F4C8A">
      <w:pPr>
        <w:pStyle w:val="Heading4"/>
        <w:rPr>
          <w:rFonts w:eastAsia="DengXian"/>
          <w:lang w:eastAsia="zh-CN"/>
        </w:rPr>
      </w:pPr>
      <w:bookmarkStart w:id="207" w:name="_Toc191621539"/>
      <w:r w:rsidRPr="003035EE">
        <w:t>6.</w:t>
      </w:r>
      <w:r w:rsidRPr="003035EE">
        <w:rPr>
          <w:rFonts w:hint="eastAsia"/>
          <w:lang w:eastAsia="zh-CN"/>
        </w:rPr>
        <w:t>4</w:t>
      </w:r>
      <w:r w:rsidRPr="003035EE">
        <w:t>.4.</w:t>
      </w:r>
      <w:r w:rsidRPr="003035EE">
        <w:rPr>
          <w:rFonts w:eastAsiaTheme="minorEastAsia" w:hint="eastAsia"/>
          <w:lang w:eastAsia="zh-CN"/>
        </w:rPr>
        <w:t>1</w:t>
      </w:r>
      <w:r w:rsidRPr="003035EE">
        <w:tab/>
        <w:t>Solution #</w:t>
      </w:r>
      <w:r w:rsidRPr="003035EE">
        <w:rPr>
          <w:rFonts w:hint="eastAsia"/>
          <w:lang w:eastAsia="zh-CN"/>
        </w:rPr>
        <w:t>4</w:t>
      </w:r>
      <w:r w:rsidRPr="003035EE">
        <w:t>.</w:t>
      </w:r>
      <w:r w:rsidRPr="003035EE">
        <w:rPr>
          <w:rFonts w:eastAsiaTheme="minorEastAsia" w:hint="eastAsia"/>
          <w:lang w:eastAsia="zh-CN"/>
        </w:rPr>
        <w:t>1</w:t>
      </w:r>
      <w:r w:rsidRPr="003035EE">
        <w:t xml:space="preserve">: IMS-GWF Charging Trigger Function (CTF) based solution for </w:t>
      </w:r>
      <w:r w:rsidRPr="003035EE">
        <w:rPr>
          <w:rFonts w:eastAsia="DengXian" w:hint="eastAsia"/>
          <w:lang w:eastAsia="zh-CN"/>
        </w:rPr>
        <w:t>UE-SAT-UE communication</w:t>
      </w:r>
      <w:bookmarkEnd w:id="207"/>
    </w:p>
    <w:p w14:paraId="1AA71A6C" w14:textId="01A741A6" w:rsidR="005F4C8A" w:rsidRPr="003035EE" w:rsidRDefault="005F4C8A" w:rsidP="005F4C8A">
      <w:pPr>
        <w:rPr>
          <w:lang w:eastAsia="zh-CN"/>
        </w:rPr>
      </w:pPr>
      <w:r w:rsidRPr="003035EE">
        <w:rPr>
          <w:lang w:eastAsia="zh-CN"/>
        </w:rPr>
        <w:t xml:space="preserve">This </w:t>
      </w:r>
      <w:r w:rsidRPr="003035EE">
        <w:rPr>
          <w:rFonts w:hint="eastAsia"/>
          <w:lang w:eastAsia="zh-CN"/>
        </w:rPr>
        <w:t xml:space="preserve">solution </w:t>
      </w:r>
      <w:r w:rsidRPr="003035EE">
        <w:rPr>
          <w:lang w:eastAsia="zh-CN"/>
        </w:rPr>
        <w:t xml:space="preserve">which relying on </w:t>
      </w:r>
      <w:r w:rsidRPr="003035EE">
        <w:rPr>
          <w:rFonts w:hint="eastAsia"/>
          <w:lang w:eastAsia="zh-CN"/>
        </w:rPr>
        <w:t>IMS co</w:t>
      </w:r>
      <w:r w:rsidR="00AB275F">
        <w:rPr>
          <w:lang w:eastAsia="zh-CN"/>
        </w:rPr>
        <w:t>n</w:t>
      </w:r>
      <w:r w:rsidRPr="003035EE">
        <w:rPr>
          <w:rFonts w:hint="eastAsia"/>
          <w:lang w:eastAsia="zh-CN"/>
        </w:rPr>
        <w:t xml:space="preserve">verged </w:t>
      </w:r>
      <w:r w:rsidRPr="003035EE">
        <w:rPr>
          <w:lang w:eastAsia="zh-CN"/>
        </w:rPr>
        <w:t>Charging System for</w:t>
      </w:r>
      <w:r w:rsidRPr="003035EE">
        <w:rPr>
          <w:rFonts w:hint="eastAsia"/>
          <w:lang w:eastAsia="zh-CN"/>
        </w:rPr>
        <w:t xml:space="preserve"> </w:t>
      </w:r>
      <w:r w:rsidRPr="003035EE">
        <w:rPr>
          <w:lang w:eastAsia="zh-CN"/>
        </w:rPr>
        <w:t>UE-SAT-UE communication</w:t>
      </w:r>
      <w:r w:rsidRPr="003035EE">
        <w:rPr>
          <w:rFonts w:hint="eastAsia"/>
          <w:lang w:eastAsia="zh-CN"/>
        </w:rPr>
        <w:t xml:space="preserve">, </w:t>
      </w:r>
      <w:r w:rsidRPr="003035EE">
        <w:rPr>
          <w:lang w:eastAsia="zh-CN"/>
        </w:rPr>
        <w:t>addresses the Key Issue#1</w:t>
      </w:r>
      <w:r w:rsidRPr="003035EE">
        <w:rPr>
          <w:rFonts w:hint="eastAsia"/>
          <w:lang w:eastAsia="zh-CN"/>
        </w:rPr>
        <w:t>.</w:t>
      </w:r>
      <w:r w:rsidRPr="003035EE">
        <w:rPr>
          <w:lang w:eastAsia="zh-CN"/>
        </w:rPr>
        <w:t>1</w:t>
      </w:r>
      <w:r w:rsidRPr="003035EE">
        <w:rPr>
          <w:rFonts w:hint="eastAsia"/>
          <w:lang w:eastAsia="zh-CN"/>
        </w:rPr>
        <w:t xml:space="preserve"> and </w:t>
      </w:r>
      <w:r w:rsidRPr="003035EE">
        <w:rPr>
          <w:lang w:eastAsia="zh-CN"/>
        </w:rPr>
        <w:t>Key Issue#1</w:t>
      </w:r>
      <w:r w:rsidRPr="003035EE">
        <w:rPr>
          <w:rFonts w:hint="eastAsia"/>
          <w:lang w:eastAsia="zh-CN"/>
        </w:rPr>
        <w:t>.2.</w:t>
      </w:r>
    </w:p>
    <w:p w14:paraId="17AD6CB1" w14:textId="369EFB78" w:rsidR="005F4C8A" w:rsidRPr="003035EE" w:rsidRDefault="005F4C8A" w:rsidP="0000598B">
      <w:pPr>
        <w:rPr>
          <w:lang w:eastAsia="zh-CN"/>
        </w:rPr>
      </w:pPr>
      <w:r w:rsidRPr="003035EE">
        <w:rPr>
          <w:rFonts w:hint="eastAsia"/>
          <w:lang w:eastAsia="zh-CN"/>
        </w:rPr>
        <w:t xml:space="preserve">As specified in the </w:t>
      </w:r>
      <w:r w:rsidR="00410C28" w:rsidRPr="003035EE">
        <w:rPr>
          <w:lang w:eastAsia="zh-CN"/>
        </w:rPr>
        <w:t>T</w:t>
      </w:r>
      <w:r w:rsidR="00410C28" w:rsidRPr="003035EE">
        <w:rPr>
          <w:rFonts w:hint="eastAsia"/>
          <w:lang w:eastAsia="zh-CN"/>
        </w:rPr>
        <w:t>S</w:t>
      </w:r>
      <w:r w:rsidR="00410C28">
        <w:rPr>
          <w:lang w:eastAsia="zh-CN"/>
        </w:rPr>
        <w:t> </w:t>
      </w:r>
      <w:r w:rsidR="00410C28" w:rsidRPr="003035EE">
        <w:rPr>
          <w:rFonts w:hint="eastAsia"/>
          <w:lang w:eastAsia="zh-CN"/>
        </w:rPr>
        <w:t>23.228</w:t>
      </w:r>
      <w:r w:rsidR="00410C28">
        <w:rPr>
          <w:lang w:eastAsia="zh-CN"/>
        </w:rPr>
        <w:t> </w:t>
      </w:r>
      <w:r w:rsidR="00410C28" w:rsidRPr="003035EE">
        <w:rPr>
          <w:lang w:eastAsia="zh-CN"/>
        </w:rPr>
        <w:t>[</w:t>
      </w:r>
      <w:r w:rsidRPr="003035EE">
        <w:rPr>
          <w:rFonts w:hint="eastAsia"/>
          <w:lang w:eastAsia="zh-CN"/>
        </w:rPr>
        <w:t>11</w:t>
      </w:r>
      <w:r w:rsidRPr="003035EE">
        <w:rPr>
          <w:lang w:eastAsia="zh-CN"/>
        </w:rPr>
        <w:t>]</w:t>
      </w:r>
      <w:r w:rsidRPr="003035EE">
        <w:rPr>
          <w:rFonts w:hint="eastAsia"/>
          <w:lang w:eastAsia="zh-CN"/>
        </w:rPr>
        <w:t>, i</w:t>
      </w:r>
      <w:r w:rsidRPr="003035EE">
        <w:rPr>
          <w:lang w:eastAsia="zh-CN"/>
        </w:rPr>
        <w:t>f UE-Satellite-UE communication in IMS is supported,</w:t>
      </w:r>
      <w:r w:rsidRPr="003035EE">
        <w:rPr>
          <w:rFonts w:hint="eastAsia"/>
          <w:lang w:eastAsia="zh-CN"/>
        </w:rPr>
        <w:t xml:space="preserve"> t</w:t>
      </w:r>
      <w:r w:rsidRPr="003035EE">
        <w:rPr>
          <w:lang w:eastAsia="zh-CN"/>
        </w:rPr>
        <w:t>he P-CSCF receives from the PCF the identifier of the satellite serving the UE and receives from the P-CSCF serving the remote UE the identifier of the satellite serving the remote UE</w:t>
      </w:r>
      <w:r w:rsidRPr="003035EE">
        <w:rPr>
          <w:rFonts w:hint="eastAsia"/>
          <w:lang w:eastAsia="zh-CN"/>
        </w:rPr>
        <w:t xml:space="preserve"> via the IMS AGW on ground</w:t>
      </w:r>
      <w:r w:rsidRPr="003035EE">
        <w:rPr>
          <w:lang w:eastAsia="zh-CN"/>
        </w:rPr>
        <w:t>. The P-CSCF uses this information to determine whether or not activate optimized media routing.</w:t>
      </w:r>
      <w:r w:rsidRPr="003035EE">
        <w:rPr>
          <w:rFonts w:hint="eastAsia"/>
          <w:lang w:eastAsia="zh-CN"/>
        </w:rPr>
        <w:t xml:space="preserve"> </w:t>
      </w:r>
      <w:r w:rsidRPr="003035EE">
        <w:rPr>
          <w:lang w:eastAsia="zh-CN"/>
        </w:rPr>
        <w:t>If the P-CSCF determines the activation of optimized media routing is possible, the P-CSCF releases the IMS AGW on ground when needed and select instead an IMS AGW on satellite</w:t>
      </w:r>
      <w:r w:rsidRPr="003035EE">
        <w:rPr>
          <w:rFonts w:hint="eastAsia"/>
          <w:lang w:eastAsia="zh-CN"/>
        </w:rPr>
        <w:t>.</w:t>
      </w:r>
    </w:p>
    <w:p w14:paraId="732F7267" w14:textId="369D9680" w:rsidR="005F4C8A" w:rsidRPr="003035EE" w:rsidRDefault="005F4C8A" w:rsidP="005F4C8A">
      <w:pPr>
        <w:rPr>
          <w:lang w:eastAsia="zh-CN"/>
        </w:rPr>
      </w:pPr>
      <w:r w:rsidRPr="003035EE">
        <w:rPr>
          <w:lang w:eastAsia="zh-CN"/>
        </w:rPr>
        <w:t>F</w:t>
      </w:r>
      <w:r w:rsidRPr="003035EE">
        <w:rPr>
          <w:rFonts w:hint="eastAsia"/>
          <w:lang w:eastAsia="zh-CN"/>
        </w:rPr>
        <w:t>or the s</w:t>
      </w:r>
      <w:r w:rsidRPr="003035EE">
        <w:rPr>
          <w:lang w:eastAsia="zh-CN"/>
        </w:rPr>
        <w:t xml:space="preserve">ession </w:t>
      </w:r>
      <w:r w:rsidRPr="003035EE">
        <w:rPr>
          <w:rFonts w:hint="eastAsia"/>
          <w:lang w:eastAsia="zh-CN"/>
        </w:rPr>
        <w:t xml:space="preserve">procedure, the </w:t>
      </w:r>
      <w:r w:rsidRPr="003035EE">
        <w:t>Figure 6.</w:t>
      </w:r>
      <w:r w:rsidRPr="003035EE">
        <w:rPr>
          <w:rFonts w:hint="eastAsia"/>
          <w:lang w:eastAsia="zh-CN"/>
        </w:rPr>
        <w:t>4</w:t>
      </w:r>
      <w:r w:rsidRPr="003035EE">
        <w:t>.4.</w:t>
      </w:r>
      <w:r w:rsidRPr="003035EE">
        <w:rPr>
          <w:rFonts w:eastAsiaTheme="minorEastAsia" w:hint="eastAsia"/>
          <w:lang w:eastAsia="zh-CN"/>
        </w:rPr>
        <w:t>1</w:t>
      </w:r>
      <w:r w:rsidRPr="003035EE">
        <w:t xml:space="preserve">-1 describes the high level charging procedure for </w:t>
      </w:r>
      <w:r w:rsidRPr="003035EE">
        <w:rPr>
          <w:rFonts w:hint="eastAsia"/>
          <w:lang w:eastAsia="zh-CN"/>
        </w:rPr>
        <w:t>IMS-GWF</w:t>
      </w:r>
      <w:r w:rsidRPr="003035EE">
        <w:t xml:space="preserve"> (CTF) charging for UE-SAT-UE communication.</w:t>
      </w:r>
    </w:p>
    <w:bookmarkStart w:id="208" w:name="_MCCTEMPBM_CRPT70620077___4"/>
    <w:p w14:paraId="7E44CAC8" w14:textId="77777777" w:rsidR="005F4C8A" w:rsidRPr="003035EE" w:rsidRDefault="005F4C8A" w:rsidP="009C1F2C">
      <w:pPr>
        <w:pStyle w:val="TH"/>
        <w:rPr>
          <w:lang w:eastAsia="zh-CN"/>
        </w:rPr>
      </w:pPr>
      <w:r w:rsidRPr="003035EE">
        <w:object w:dxaOrig="18505" w:dyaOrig="17188" w14:anchorId="37C9B2A0">
          <v:shape id="_x0000_i1046" type="#_x0000_t75" style="width:480pt;height:486.5pt" o:ole="">
            <v:imagedata r:id="rId52" o:title=""/>
          </v:shape>
          <o:OLEObject Type="Embed" ProgID="Visio.Drawing.11" ShapeID="_x0000_i1046" DrawAspect="Content" ObjectID="_1813086741" r:id="rId53"/>
        </w:object>
      </w:r>
    </w:p>
    <w:bookmarkEnd w:id="208"/>
    <w:p w14:paraId="3024541E" w14:textId="572F6E43" w:rsidR="005F4C8A" w:rsidRPr="003035EE" w:rsidRDefault="005F4C8A" w:rsidP="005F4C8A">
      <w:pPr>
        <w:pStyle w:val="TF"/>
        <w:rPr>
          <w:lang w:eastAsia="zh-CN"/>
        </w:rPr>
      </w:pPr>
      <w:r w:rsidRPr="003035EE">
        <w:t xml:space="preserve">Figure </w:t>
      </w:r>
      <w:r w:rsidRPr="003035EE">
        <w:rPr>
          <w:rFonts w:hint="eastAsia"/>
          <w:lang w:eastAsia="zh-CN"/>
        </w:rPr>
        <w:t>6</w:t>
      </w:r>
      <w:r w:rsidRPr="003035EE">
        <w:t>.</w:t>
      </w:r>
      <w:r w:rsidRPr="003035EE">
        <w:rPr>
          <w:rFonts w:hint="eastAsia"/>
          <w:lang w:eastAsia="zh-CN"/>
        </w:rPr>
        <w:t>4</w:t>
      </w:r>
      <w:r w:rsidRPr="003035EE">
        <w:t>.4.</w:t>
      </w:r>
      <w:r w:rsidRPr="003035EE">
        <w:rPr>
          <w:rFonts w:eastAsia="DengXian" w:hint="eastAsia"/>
          <w:lang w:eastAsia="zh-CN"/>
        </w:rPr>
        <w:t>1</w:t>
      </w:r>
      <w:r w:rsidRPr="003035EE">
        <w:t xml:space="preserve">-1: </w:t>
      </w:r>
      <w:r w:rsidRPr="003035EE">
        <w:rPr>
          <w:rFonts w:hint="eastAsia"/>
          <w:lang w:eastAsia="zh-CN"/>
        </w:rPr>
        <w:t xml:space="preserve">Charging </w:t>
      </w:r>
      <w:r w:rsidRPr="003035EE">
        <w:t xml:space="preserve">message flow for </w:t>
      </w:r>
      <w:r w:rsidRPr="003035EE">
        <w:rPr>
          <w:rFonts w:hint="eastAsia"/>
          <w:lang w:eastAsia="zh-CN"/>
        </w:rPr>
        <w:t>UE-SAT-UE s</w:t>
      </w:r>
      <w:r w:rsidRPr="003035EE">
        <w:rPr>
          <w:lang w:eastAsia="zh-CN"/>
        </w:rPr>
        <w:t>ession establishment procedure</w:t>
      </w:r>
    </w:p>
    <w:p w14:paraId="7CBBC74E" w14:textId="77777777" w:rsidR="005F4C8A" w:rsidRPr="003035EE" w:rsidRDefault="005F4C8A" w:rsidP="005F4C8A">
      <w:pPr>
        <w:pStyle w:val="B1"/>
        <w:rPr>
          <w:lang w:eastAsia="zh-CN"/>
        </w:rPr>
      </w:pPr>
      <w:r w:rsidRPr="003035EE">
        <w:t>1.</w:t>
      </w:r>
      <w:r w:rsidRPr="003035EE">
        <w:tab/>
        <w:t>UE A sends a SIP INVITE request, containing an initial SDP offer, to P CSCF A. The access information in the SIP INVITE request indicates that the UE is accessing from NR satellites access</w:t>
      </w:r>
    </w:p>
    <w:p w14:paraId="4AD9F552" w14:textId="77777777" w:rsidR="005F4C8A" w:rsidRPr="003035EE" w:rsidRDefault="005F4C8A" w:rsidP="005F4C8A">
      <w:pPr>
        <w:pStyle w:val="B1"/>
      </w:pPr>
      <w:r w:rsidRPr="003035EE">
        <w:t>2.</w:t>
      </w:r>
      <w:r w:rsidRPr="003035EE">
        <w:tab/>
        <w:t>After receiving the SIP INVITE request indicating NR satellite access, if UE A is in the non-roaming scenario and the P-CSCF A supports UE-Satellite-UE communication, it may perform following actions to determine whether UE-satellite-UE communication is possible:</w:t>
      </w:r>
    </w:p>
    <w:p w14:paraId="26A5198A" w14:textId="522697C2" w:rsidR="005F4C8A" w:rsidRPr="003035EE" w:rsidRDefault="005F4C8A" w:rsidP="005F4C8A">
      <w:pPr>
        <w:pStyle w:val="B1"/>
        <w:rPr>
          <w:lang w:eastAsia="zh-CN"/>
        </w:rPr>
      </w:pPr>
      <w:r w:rsidRPr="003035EE">
        <w:t>-</w:t>
      </w:r>
      <w:r w:rsidRPr="003035EE">
        <w:tab/>
        <w:t xml:space="preserve">P-CSCF A retrieves Access Network Information from PCF based on the mechanism defined in </w:t>
      </w:r>
      <w:r w:rsidR="00410C28" w:rsidRPr="00CB2262">
        <w:t>TS </w:t>
      </w:r>
      <w:bookmarkStart w:id="209" w:name="MCCTEMPBM_00000051"/>
      <w:r w:rsidR="00410C28" w:rsidRPr="00CB2262">
        <w:t>23.503</w:t>
      </w:r>
      <w:bookmarkEnd w:id="209"/>
      <w:r w:rsidR="00410C28" w:rsidRPr="00CB2262">
        <w:t> [</w:t>
      </w:r>
      <w:ins w:id="210" w:author="Carmine Rizzo" w:date="2025-06-30T20:13:00Z" w16du:dateUtc="2025-06-30T18:13:00Z">
        <w:r w:rsidR="00C63184">
          <w:t>21</w:t>
        </w:r>
      </w:ins>
      <w:del w:id="211" w:author="Carmine Rizzo" w:date="2025-06-30T20:13:00Z" w16du:dateUtc="2025-06-30T18:13:00Z">
        <w:r w:rsidRPr="00CB2262" w:rsidDel="00C63184">
          <w:delText>95</w:delText>
        </w:r>
      </w:del>
      <w:r w:rsidRPr="00CB2262">
        <w:t>]</w:t>
      </w:r>
      <w:r w:rsidRPr="003035EE">
        <w:t xml:space="preserve"> and determines whether the UE A is using regenerative satellite access or not based on whether a serving satellite identification is obtained as part of the Access Network Information or not.</w:t>
      </w:r>
    </w:p>
    <w:p w14:paraId="26D1994D" w14:textId="77777777" w:rsidR="005F4C8A" w:rsidRPr="003035EE" w:rsidRDefault="005F4C8A" w:rsidP="005F4C8A">
      <w:pPr>
        <w:pStyle w:val="B1"/>
        <w:rPr>
          <w:lang w:eastAsia="zh-CN"/>
        </w:rPr>
      </w:pPr>
      <w:r w:rsidRPr="003035EE">
        <w:rPr>
          <w:rFonts w:hint="eastAsia"/>
          <w:lang w:eastAsia="zh-CN"/>
        </w:rPr>
        <w:t>3.</w:t>
      </w:r>
      <w:r w:rsidRPr="003035EE">
        <w:rPr>
          <w:rFonts w:hint="eastAsia"/>
          <w:lang w:eastAsia="zh-CN"/>
        </w:rPr>
        <w:tab/>
      </w:r>
      <w:r w:rsidRPr="003035EE">
        <w:rPr>
          <w:lang w:eastAsia="zh-CN"/>
        </w:rPr>
        <w:t>The P-CSCF A allocates an IMS-AGW A</w:t>
      </w:r>
      <w:r w:rsidRPr="003035EE">
        <w:rPr>
          <w:rFonts w:hint="eastAsia"/>
          <w:lang w:eastAsia="zh-CN"/>
        </w:rPr>
        <w:t xml:space="preserve"> (e.g. on the ground)</w:t>
      </w:r>
      <w:r w:rsidRPr="003035EE">
        <w:rPr>
          <w:lang w:eastAsia="zh-CN"/>
        </w:rPr>
        <w:t>. P-CSCF A interacts with IMS-AGW A to allocate transport resources</w:t>
      </w:r>
      <w:r w:rsidRPr="003035EE">
        <w:rPr>
          <w:rFonts w:hint="eastAsia"/>
          <w:lang w:eastAsia="zh-CN"/>
        </w:rPr>
        <w:t xml:space="preserve">. The </w:t>
      </w:r>
      <w:r w:rsidRPr="003035EE">
        <w:rPr>
          <w:lang w:eastAsia="zh-CN"/>
        </w:rPr>
        <w:t>P-CSCF A</w:t>
      </w:r>
      <w:r w:rsidRPr="003035EE">
        <w:rPr>
          <w:rFonts w:hint="eastAsia"/>
          <w:lang w:eastAsia="zh-CN"/>
        </w:rPr>
        <w:t xml:space="preserve"> sends the support of </w:t>
      </w:r>
      <w:r w:rsidRPr="003035EE">
        <w:rPr>
          <w:lang w:eastAsia="zh-CN"/>
        </w:rPr>
        <w:t>UE-Satellite-UE communication</w:t>
      </w:r>
      <w:r w:rsidRPr="003035EE">
        <w:rPr>
          <w:rFonts w:hint="eastAsia"/>
          <w:lang w:eastAsia="zh-CN"/>
        </w:rPr>
        <w:t xml:space="preserve"> to the whole IMS functions including S-CSCF and IMS-GWF.</w:t>
      </w:r>
    </w:p>
    <w:p w14:paraId="51F2F477" w14:textId="77777777" w:rsidR="005F4C8A" w:rsidRPr="003035EE" w:rsidRDefault="005F4C8A" w:rsidP="005F4C8A">
      <w:pPr>
        <w:pStyle w:val="B1"/>
        <w:rPr>
          <w:lang w:eastAsia="zh-CN"/>
        </w:rPr>
      </w:pPr>
      <w:r w:rsidRPr="003035EE">
        <w:rPr>
          <w:rFonts w:hint="eastAsia"/>
          <w:lang w:eastAsia="zh-CN"/>
        </w:rPr>
        <w:lastRenderedPageBreak/>
        <w:t>4.</w:t>
      </w:r>
      <w:r w:rsidRPr="003035EE">
        <w:rPr>
          <w:rFonts w:hint="eastAsia"/>
          <w:lang w:eastAsia="zh-CN"/>
        </w:rPr>
        <w:tab/>
        <w:t>The IMS-GWF A sends a Charging Data Request[Initial] to the CHF A to record start of a user session. And start of a media component in the CHF CDR including AGW on the ground indication, AG</w:t>
      </w:r>
      <w:r w:rsidRPr="003035EE">
        <w:rPr>
          <w:lang w:eastAsia="zh-CN"/>
        </w:rPr>
        <w:t>W IP address information</w:t>
      </w:r>
      <w:r w:rsidRPr="003035EE">
        <w:rPr>
          <w:rFonts w:hint="eastAsia"/>
          <w:lang w:eastAsia="zh-CN"/>
        </w:rPr>
        <w:t>, AGW on the ground start</w:t>
      </w:r>
      <w:r w:rsidRPr="003035EE">
        <w:t xml:space="preserve"> </w:t>
      </w:r>
      <w:r w:rsidRPr="003035EE">
        <w:rPr>
          <w:rFonts w:hint="eastAsia"/>
          <w:lang w:eastAsia="zh-CN"/>
        </w:rPr>
        <w:t>t</w:t>
      </w:r>
      <w:r w:rsidRPr="003035EE">
        <w:rPr>
          <w:lang w:eastAsia="zh-CN"/>
        </w:rPr>
        <w:t>ime stamp</w:t>
      </w:r>
      <w:r w:rsidRPr="003035EE">
        <w:rPr>
          <w:rFonts w:hint="eastAsia"/>
          <w:lang w:eastAsia="zh-CN"/>
        </w:rPr>
        <w:t xml:space="preserve"> </w:t>
      </w:r>
      <w:r w:rsidRPr="003035EE">
        <w:rPr>
          <w:lang w:eastAsia="zh-CN"/>
        </w:rPr>
        <w:t>for UE-SAT-UE communication.</w:t>
      </w:r>
    </w:p>
    <w:p w14:paraId="70995CBC" w14:textId="77777777" w:rsidR="005F4C8A" w:rsidRPr="003035EE" w:rsidRDefault="005F4C8A" w:rsidP="005F4C8A">
      <w:pPr>
        <w:pStyle w:val="B1"/>
        <w:rPr>
          <w:lang w:eastAsia="zh-CN"/>
        </w:rPr>
      </w:pPr>
      <w:r w:rsidRPr="003035EE">
        <w:rPr>
          <w:rFonts w:hint="eastAsia"/>
          <w:lang w:eastAsia="zh-CN"/>
        </w:rPr>
        <w:t>5</w:t>
      </w:r>
      <w:r w:rsidRPr="003035EE">
        <w:rPr>
          <w:lang w:eastAsia="zh-CN"/>
        </w:rPr>
        <w:t>.</w:t>
      </w:r>
      <w:r w:rsidRPr="003035EE">
        <w:rPr>
          <w:lang w:eastAsia="zh-CN"/>
        </w:rPr>
        <w:tab/>
        <w:t>The C</w:t>
      </w:r>
      <w:r w:rsidRPr="003035EE">
        <w:rPr>
          <w:rFonts w:hint="eastAsia"/>
          <w:lang w:eastAsia="zh-CN"/>
        </w:rPr>
        <w:t>HF A</w:t>
      </w:r>
      <w:r w:rsidRPr="003035EE">
        <w:rPr>
          <w:lang w:eastAsia="zh-CN"/>
        </w:rPr>
        <w:t xml:space="preserve"> acknowledges the reception of the data and opens a CDR</w:t>
      </w:r>
      <w:r w:rsidRPr="003035EE">
        <w:rPr>
          <w:rFonts w:hint="eastAsia"/>
          <w:lang w:eastAsia="zh-CN"/>
        </w:rPr>
        <w:t xml:space="preserve">. </w:t>
      </w:r>
      <w:r w:rsidRPr="003035EE">
        <w:rPr>
          <w:lang w:eastAsia="zh-CN"/>
        </w:rPr>
        <w:t xml:space="preserve">P-CSCF sends </w:t>
      </w:r>
      <w:r w:rsidRPr="003035EE">
        <w:rPr>
          <w:rFonts w:hint="eastAsia"/>
          <w:lang w:eastAsia="zh-CN"/>
        </w:rPr>
        <w:t xml:space="preserve">a </w:t>
      </w:r>
      <w:r w:rsidRPr="003035EE">
        <w:rPr>
          <w:lang w:eastAsia="zh-CN"/>
        </w:rPr>
        <w:t xml:space="preserve">SIP MESSAGE to IMS AS to request it to send SIP re-INVITE to the terminating network and then towards the UE in the originating network after receiving the SDP answer from the terminating network. This SIP </w:t>
      </w:r>
      <w:r w:rsidRPr="003035EE">
        <w:rPr>
          <w:rFonts w:hint="eastAsia"/>
          <w:lang w:eastAsia="zh-CN"/>
        </w:rPr>
        <w:t>message</w:t>
      </w:r>
      <w:r w:rsidRPr="003035EE">
        <w:rPr>
          <w:lang w:eastAsia="zh-CN"/>
        </w:rPr>
        <w:t xml:space="preserve"> contains the IP address allocated in IMS AGW on the target satellite to be used by the terminating network as the destination of media traffic. This SIP </w:t>
      </w:r>
      <w:r w:rsidRPr="003035EE">
        <w:rPr>
          <w:rFonts w:hint="eastAsia"/>
          <w:lang w:eastAsia="zh-CN"/>
        </w:rPr>
        <w:t>message</w:t>
      </w:r>
      <w:r w:rsidRPr="003035EE">
        <w:rPr>
          <w:lang w:eastAsia="zh-CN"/>
        </w:rPr>
        <w:t xml:space="preserve"> also contains the satellite ID of the target satellite.</w:t>
      </w:r>
      <w:r w:rsidRPr="003035EE">
        <w:rPr>
          <w:rFonts w:hint="eastAsia"/>
          <w:lang w:eastAsia="zh-CN"/>
        </w:rPr>
        <w:t xml:space="preserve"> </w:t>
      </w:r>
      <w:r w:rsidRPr="003035EE">
        <w:rPr>
          <w:lang w:eastAsia="zh-CN"/>
        </w:rPr>
        <w:t>IMS AS sends SIP re-INVITE to the terminating network. This SIP re-INVITE contains an SDP offer that has the IP address allocated in IMS AGW on the target satellite to be used by the terminating network as the destination of media traffic. This SIP re-INVITE also contains a SIP header for conveying the satellite ID of the target satellite.</w:t>
      </w:r>
    </w:p>
    <w:p w14:paraId="46877A87" w14:textId="377F2C31" w:rsidR="005F4C8A" w:rsidRPr="003035EE" w:rsidRDefault="005F4C8A" w:rsidP="005F4C8A">
      <w:pPr>
        <w:pStyle w:val="B1"/>
        <w:rPr>
          <w:lang w:eastAsia="zh-CN"/>
        </w:rPr>
      </w:pPr>
      <w:r w:rsidRPr="003035EE">
        <w:rPr>
          <w:rFonts w:hint="eastAsia"/>
          <w:lang w:eastAsia="zh-CN"/>
        </w:rPr>
        <w:t>6.</w:t>
      </w:r>
      <w:r w:rsidR="001A3E17">
        <w:rPr>
          <w:rFonts w:hint="eastAsia"/>
          <w:lang w:eastAsia="zh-CN"/>
        </w:rPr>
        <w:t xml:space="preserve"> </w:t>
      </w:r>
      <w:r w:rsidRPr="003035EE">
        <w:rPr>
          <w:rFonts w:hint="eastAsia"/>
          <w:lang w:eastAsia="zh-CN"/>
        </w:rPr>
        <w:t>Same</w:t>
      </w:r>
      <w:r w:rsidRPr="003035EE">
        <w:rPr>
          <w:lang w:eastAsia="zh-CN"/>
        </w:rPr>
        <w:t xml:space="preserve"> procedure as the steps 5-10 in Figure AE.5.1-1 of </w:t>
      </w:r>
      <w:r w:rsidR="00410C28" w:rsidRPr="003035EE">
        <w:rPr>
          <w:lang w:eastAsia="zh-CN"/>
        </w:rPr>
        <w:t>TS</w:t>
      </w:r>
      <w:r w:rsidR="00410C28">
        <w:rPr>
          <w:lang w:eastAsia="zh-CN"/>
        </w:rPr>
        <w:t> </w:t>
      </w:r>
      <w:r w:rsidR="00410C28" w:rsidRPr="003035EE">
        <w:rPr>
          <w:lang w:eastAsia="zh-CN"/>
        </w:rPr>
        <w:t>23.228</w:t>
      </w:r>
      <w:r w:rsidR="00410C28">
        <w:rPr>
          <w:lang w:eastAsia="zh-CN"/>
        </w:rPr>
        <w:t> </w:t>
      </w:r>
      <w:r w:rsidR="00410C28" w:rsidRPr="003035EE">
        <w:rPr>
          <w:rFonts w:hint="eastAsia"/>
          <w:lang w:eastAsia="zh-CN"/>
        </w:rPr>
        <w:t>[</w:t>
      </w:r>
      <w:r w:rsidRPr="003035EE">
        <w:rPr>
          <w:rFonts w:hint="eastAsia"/>
          <w:lang w:eastAsia="zh-CN"/>
        </w:rPr>
        <w:t>11]</w:t>
      </w:r>
      <w:r w:rsidRPr="003035EE">
        <w:rPr>
          <w:lang w:eastAsia="zh-CN"/>
        </w:rPr>
        <w:t>.</w:t>
      </w:r>
      <w:r w:rsidRPr="003035EE">
        <w:rPr>
          <w:rFonts w:hint="eastAsia"/>
          <w:lang w:eastAsia="zh-CN"/>
        </w:rPr>
        <w:t xml:space="preserve"> The </w:t>
      </w:r>
      <w:r w:rsidRPr="003035EE">
        <w:rPr>
          <w:lang w:eastAsia="zh-CN"/>
        </w:rPr>
        <w:t>P-CSCF A</w:t>
      </w:r>
      <w:r w:rsidRPr="003035EE">
        <w:rPr>
          <w:rFonts w:hint="eastAsia"/>
          <w:lang w:eastAsia="zh-CN"/>
        </w:rPr>
        <w:t xml:space="preserve"> sends the satellite ID to the whole IMS functions including S-CSCF and IMS-GWF.</w:t>
      </w:r>
    </w:p>
    <w:p w14:paraId="56746BFA" w14:textId="77777777" w:rsidR="005F4C8A" w:rsidRPr="003035EE" w:rsidRDefault="005F4C8A" w:rsidP="005F4C8A">
      <w:pPr>
        <w:pStyle w:val="B1"/>
        <w:rPr>
          <w:lang w:eastAsia="zh-CN"/>
        </w:rPr>
      </w:pPr>
      <w:r w:rsidRPr="003035EE">
        <w:rPr>
          <w:rFonts w:hint="eastAsia"/>
          <w:lang w:eastAsia="zh-CN"/>
        </w:rPr>
        <w:t>7</w:t>
      </w:r>
      <w:r w:rsidRPr="003035EE">
        <w:t xml:space="preserve">. The IMS-GWF </w:t>
      </w:r>
      <w:r w:rsidRPr="003035EE">
        <w:rPr>
          <w:rFonts w:hint="eastAsia"/>
          <w:lang w:eastAsia="zh-CN"/>
        </w:rPr>
        <w:t>B</w:t>
      </w:r>
      <w:r w:rsidRPr="003035EE">
        <w:t xml:space="preserve"> sends a Charging Data Request[Initial] to the CHF </w:t>
      </w:r>
      <w:r w:rsidRPr="003035EE">
        <w:rPr>
          <w:rFonts w:hint="eastAsia"/>
          <w:lang w:eastAsia="zh-CN"/>
        </w:rPr>
        <w:t>B</w:t>
      </w:r>
      <w:r w:rsidRPr="003035EE">
        <w:t xml:space="preserve"> to record start of a user session</w:t>
      </w:r>
      <w:r w:rsidRPr="003035EE">
        <w:rPr>
          <w:rFonts w:hint="eastAsia"/>
          <w:lang w:eastAsia="zh-CN"/>
        </w:rPr>
        <w:t xml:space="preserve"> for UE B</w:t>
      </w:r>
      <w:r w:rsidRPr="003035EE">
        <w:t>.</w:t>
      </w:r>
      <w:r w:rsidRPr="003035EE">
        <w:rPr>
          <w:rFonts w:hint="eastAsia"/>
          <w:lang w:eastAsia="zh-CN"/>
        </w:rPr>
        <w:t xml:space="preserve"> And start of a media component in the CHF CDR including AGW on the ground indication, AG</w:t>
      </w:r>
      <w:r w:rsidRPr="003035EE">
        <w:rPr>
          <w:lang w:eastAsia="zh-CN"/>
        </w:rPr>
        <w:t>W IP address information</w:t>
      </w:r>
      <w:r w:rsidRPr="003035EE">
        <w:rPr>
          <w:rFonts w:hint="eastAsia"/>
          <w:lang w:eastAsia="zh-CN"/>
        </w:rPr>
        <w:t>, AGW on the ground start</w:t>
      </w:r>
      <w:r w:rsidRPr="003035EE">
        <w:t xml:space="preserve"> </w:t>
      </w:r>
      <w:r w:rsidRPr="003035EE">
        <w:rPr>
          <w:rFonts w:hint="eastAsia"/>
          <w:lang w:eastAsia="zh-CN"/>
        </w:rPr>
        <w:t>t</w:t>
      </w:r>
      <w:r w:rsidRPr="003035EE">
        <w:rPr>
          <w:lang w:eastAsia="zh-CN"/>
        </w:rPr>
        <w:t>ime stamp</w:t>
      </w:r>
      <w:r w:rsidRPr="003035EE">
        <w:rPr>
          <w:rFonts w:hint="eastAsia"/>
          <w:lang w:eastAsia="zh-CN"/>
        </w:rPr>
        <w:t xml:space="preserve"> </w:t>
      </w:r>
      <w:r w:rsidRPr="003035EE">
        <w:rPr>
          <w:lang w:eastAsia="zh-CN"/>
        </w:rPr>
        <w:t>for UE-SAT-UE communication.</w:t>
      </w:r>
    </w:p>
    <w:p w14:paraId="4B5F34FB" w14:textId="77777777" w:rsidR="005F4C8A" w:rsidRPr="003035EE" w:rsidRDefault="005F4C8A" w:rsidP="005F4C8A">
      <w:pPr>
        <w:pStyle w:val="B1"/>
        <w:rPr>
          <w:lang w:eastAsia="zh-CN"/>
        </w:rPr>
      </w:pPr>
      <w:r w:rsidRPr="003035EE">
        <w:rPr>
          <w:rFonts w:hint="eastAsia"/>
          <w:lang w:eastAsia="zh-CN"/>
        </w:rPr>
        <w:t>8</w:t>
      </w:r>
      <w:r w:rsidRPr="003035EE">
        <w:rPr>
          <w:lang w:eastAsia="zh-CN"/>
        </w:rPr>
        <w:t>.</w:t>
      </w:r>
      <w:r w:rsidRPr="003035EE">
        <w:rPr>
          <w:lang w:eastAsia="zh-CN"/>
        </w:rPr>
        <w:tab/>
        <w:t>The C</w:t>
      </w:r>
      <w:r w:rsidRPr="003035EE">
        <w:rPr>
          <w:rFonts w:hint="eastAsia"/>
          <w:lang w:eastAsia="zh-CN"/>
        </w:rPr>
        <w:t>HF B</w:t>
      </w:r>
      <w:r w:rsidRPr="003035EE">
        <w:rPr>
          <w:lang w:eastAsia="zh-CN"/>
        </w:rPr>
        <w:t xml:space="preserve"> acknowledges the reception of the data and opens a CDR</w:t>
      </w:r>
      <w:r w:rsidRPr="003035EE">
        <w:rPr>
          <w:rFonts w:hint="eastAsia"/>
          <w:lang w:eastAsia="zh-CN"/>
        </w:rPr>
        <w:t xml:space="preserve">. </w:t>
      </w:r>
    </w:p>
    <w:p w14:paraId="1E804EE3" w14:textId="286D95CD" w:rsidR="005F4C8A" w:rsidRPr="003035EE" w:rsidRDefault="005F4C8A" w:rsidP="005F4C8A">
      <w:pPr>
        <w:pStyle w:val="B1"/>
        <w:rPr>
          <w:lang w:eastAsia="zh-CN"/>
        </w:rPr>
      </w:pPr>
      <w:r w:rsidRPr="003035EE">
        <w:rPr>
          <w:rFonts w:hint="eastAsia"/>
          <w:lang w:eastAsia="zh-CN"/>
        </w:rPr>
        <w:t>9.</w:t>
      </w:r>
      <w:r w:rsidRPr="003035EE">
        <w:rPr>
          <w:rFonts w:hint="eastAsia"/>
          <w:lang w:eastAsia="zh-CN"/>
        </w:rPr>
        <w:tab/>
        <w:t>More SIP signalling as the step</w:t>
      </w:r>
      <w:r w:rsidR="009C1F2C">
        <w:rPr>
          <w:lang w:eastAsia="zh-CN"/>
        </w:rPr>
        <w:t>s</w:t>
      </w:r>
      <w:r w:rsidRPr="003035EE">
        <w:rPr>
          <w:rFonts w:hint="eastAsia"/>
          <w:lang w:eastAsia="zh-CN"/>
        </w:rPr>
        <w:t xml:space="preserve"> 11-15 in the </w:t>
      </w:r>
      <w:r w:rsidR="00410C28" w:rsidRPr="003035EE">
        <w:rPr>
          <w:rFonts w:hint="eastAsia"/>
          <w:lang w:eastAsia="zh-CN"/>
        </w:rPr>
        <w:t>TS</w:t>
      </w:r>
      <w:r w:rsidR="00410C28">
        <w:rPr>
          <w:lang w:eastAsia="zh-CN"/>
        </w:rPr>
        <w:t> </w:t>
      </w:r>
      <w:r w:rsidR="00410C28" w:rsidRPr="003035EE">
        <w:rPr>
          <w:rFonts w:hint="eastAsia"/>
          <w:lang w:eastAsia="zh-CN"/>
        </w:rPr>
        <w:t>23.228</w:t>
      </w:r>
      <w:r w:rsidR="00410C28">
        <w:rPr>
          <w:lang w:eastAsia="zh-CN"/>
        </w:rPr>
        <w:t> </w:t>
      </w:r>
      <w:r w:rsidR="00410C28" w:rsidRPr="003035EE">
        <w:rPr>
          <w:rFonts w:hint="eastAsia"/>
          <w:lang w:eastAsia="zh-CN"/>
        </w:rPr>
        <w:t>[</w:t>
      </w:r>
      <w:r w:rsidRPr="003035EE">
        <w:rPr>
          <w:rFonts w:hint="eastAsia"/>
          <w:lang w:eastAsia="zh-CN"/>
        </w:rPr>
        <w:t>11]</w:t>
      </w:r>
      <w:r w:rsidRPr="003035EE">
        <w:rPr>
          <w:lang w:eastAsia="zh-CN"/>
        </w:rPr>
        <w:t>.</w:t>
      </w:r>
      <w:r w:rsidRPr="003035EE">
        <w:t xml:space="preserve"> </w:t>
      </w:r>
      <w:r w:rsidRPr="003035EE">
        <w:rPr>
          <w:lang w:eastAsia="zh-CN"/>
        </w:rPr>
        <w:t xml:space="preserve">P-CSCF A determines to perform UE-satellite-UE communication and determines to </w:t>
      </w:r>
      <w:r w:rsidRPr="003035EE">
        <w:rPr>
          <w:rFonts w:hint="eastAsia"/>
          <w:lang w:eastAsia="zh-CN"/>
        </w:rPr>
        <w:t xml:space="preserve">change </w:t>
      </w:r>
      <w:r w:rsidRPr="003035EE">
        <w:rPr>
          <w:lang w:eastAsia="zh-CN"/>
        </w:rPr>
        <w:t>IMS-AGW</w:t>
      </w:r>
      <w:r w:rsidRPr="003035EE">
        <w:rPr>
          <w:rFonts w:hint="eastAsia"/>
          <w:lang w:eastAsia="zh-CN"/>
        </w:rPr>
        <w:t xml:space="preserve"> from A (e.g. on the ground) to</w:t>
      </w:r>
      <w:r w:rsidRPr="003035EE">
        <w:rPr>
          <w:lang w:eastAsia="zh-CN"/>
        </w:rPr>
        <w:t xml:space="preserve"> A</w:t>
      </w:r>
      <w:r w:rsidR="009C1F2C">
        <w:rPr>
          <w:lang w:eastAsia="zh-CN"/>
        </w:rPr>
        <w:t>'</w:t>
      </w:r>
      <w:r w:rsidRPr="003035EE">
        <w:rPr>
          <w:lang w:eastAsia="zh-CN"/>
        </w:rPr>
        <w:t xml:space="preserve"> </w:t>
      </w:r>
      <w:r w:rsidRPr="003035EE">
        <w:rPr>
          <w:rFonts w:hint="eastAsia"/>
          <w:lang w:eastAsia="zh-CN"/>
        </w:rPr>
        <w:t>(e.g. on the satellite).</w:t>
      </w:r>
    </w:p>
    <w:p w14:paraId="3B5F1BCE" w14:textId="619CA15F" w:rsidR="005F4C8A" w:rsidRPr="003035EE" w:rsidRDefault="005F4C8A" w:rsidP="005F4C8A">
      <w:pPr>
        <w:pStyle w:val="B1"/>
        <w:rPr>
          <w:lang w:eastAsia="zh-CN"/>
        </w:rPr>
      </w:pPr>
      <w:r w:rsidRPr="003035EE">
        <w:rPr>
          <w:rFonts w:hint="eastAsia"/>
          <w:lang w:eastAsia="zh-CN"/>
        </w:rPr>
        <w:t xml:space="preserve">10. </w:t>
      </w:r>
      <w:r w:rsidRPr="003035EE">
        <w:rPr>
          <w:lang w:eastAsia="zh-CN"/>
        </w:rPr>
        <w:t>P-CSCF A interacts with IMS-AGW A</w:t>
      </w:r>
      <w:r w:rsidR="009C1F2C">
        <w:rPr>
          <w:lang w:eastAsia="zh-CN"/>
        </w:rPr>
        <w:t>'</w:t>
      </w:r>
      <w:r w:rsidRPr="003035EE">
        <w:rPr>
          <w:lang w:eastAsia="zh-CN"/>
        </w:rPr>
        <w:t xml:space="preserve"> on satellite to allocate transport resources for both IMS access and core network sides. P-CSCF A also releases the IMS-AGW A on ground.</w:t>
      </w:r>
    </w:p>
    <w:p w14:paraId="4ABA704C" w14:textId="63344584" w:rsidR="005F4C8A" w:rsidRPr="003035EE" w:rsidRDefault="005F4C8A" w:rsidP="005F4C8A">
      <w:pPr>
        <w:pStyle w:val="B1"/>
        <w:rPr>
          <w:lang w:eastAsia="zh-CN"/>
        </w:rPr>
      </w:pPr>
      <w:r w:rsidRPr="003035EE">
        <w:rPr>
          <w:rFonts w:hint="eastAsia"/>
          <w:lang w:eastAsia="zh-CN"/>
        </w:rPr>
        <w:t>11.</w:t>
      </w:r>
      <w:r w:rsidRPr="003035EE">
        <w:rPr>
          <w:rFonts w:hint="eastAsia"/>
          <w:lang w:eastAsia="zh-CN"/>
        </w:rPr>
        <w:tab/>
        <w:t>The IMS-GWF A sends a Charging Data Request[Update] to the CHF A to record update of a user session. And update of a media component in the CHF CDR including AGW on the ground indication, AG</w:t>
      </w:r>
      <w:r w:rsidRPr="003035EE">
        <w:rPr>
          <w:lang w:eastAsia="zh-CN"/>
        </w:rPr>
        <w:t>W IP address information</w:t>
      </w:r>
      <w:r w:rsidRPr="003035EE">
        <w:rPr>
          <w:rFonts w:hint="eastAsia"/>
          <w:lang w:eastAsia="zh-CN"/>
        </w:rPr>
        <w:t>, AGW on the ground end</w:t>
      </w:r>
      <w:r w:rsidRPr="003035EE">
        <w:t xml:space="preserve"> </w:t>
      </w:r>
      <w:r w:rsidRPr="003035EE">
        <w:rPr>
          <w:rFonts w:hint="eastAsia"/>
          <w:lang w:eastAsia="zh-CN"/>
        </w:rPr>
        <w:t>t</w:t>
      </w:r>
      <w:r w:rsidRPr="003035EE">
        <w:rPr>
          <w:lang w:eastAsia="zh-CN"/>
        </w:rPr>
        <w:t>ime stamp</w:t>
      </w:r>
      <w:r w:rsidRPr="003035EE">
        <w:rPr>
          <w:rFonts w:hint="eastAsia"/>
          <w:lang w:eastAsia="zh-CN"/>
        </w:rPr>
        <w:t>. The IMS-GWF A</w:t>
      </w:r>
      <w:r w:rsidR="009C1F2C">
        <w:rPr>
          <w:lang w:eastAsia="zh-CN"/>
        </w:rPr>
        <w:t>'</w:t>
      </w:r>
      <w:r w:rsidRPr="003035EE">
        <w:rPr>
          <w:rFonts w:hint="eastAsia"/>
          <w:lang w:eastAsia="zh-CN"/>
        </w:rPr>
        <w:t xml:space="preserve"> sends a Charging Data Request[Update] to the CHF A to record update of a user session. And update of a media component in the CHF CDR including Satellite ID, AGW on the satellite indication, AG</w:t>
      </w:r>
      <w:r w:rsidRPr="003035EE">
        <w:rPr>
          <w:lang w:eastAsia="zh-CN"/>
        </w:rPr>
        <w:t>W IP address information</w:t>
      </w:r>
      <w:r w:rsidRPr="003035EE">
        <w:rPr>
          <w:rFonts w:hint="eastAsia"/>
          <w:lang w:eastAsia="zh-CN"/>
        </w:rPr>
        <w:t>, AGW on the satellite start</w:t>
      </w:r>
      <w:r w:rsidRPr="003035EE">
        <w:t xml:space="preserve"> </w:t>
      </w:r>
      <w:r w:rsidRPr="003035EE">
        <w:rPr>
          <w:rFonts w:hint="eastAsia"/>
          <w:lang w:eastAsia="zh-CN"/>
        </w:rPr>
        <w:t>t</w:t>
      </w:r>
      <w:r w:rsidRPr="003035EE">
        <w:rPr>
          <w:lang w:eastAsia="zh-CN"/>
        </w:rPr>
        <w:t>ime stamp</w:t>
      </w:r>
      <w:r w:rsidRPr="003035EE">
        <w:rPr>
          <w:rFonts w:hint="eastAsia"/>
          <w:lang w:eastAsia="zh-CN"/>
        </w:rPr>
        <w:t xml:space="preserve"> </w:t>
      </w:r>
      <w:r w:rsidRPr="003035EE">
        <w:rPr>
          <w:lang w:eastAsia="zh-CN"/>
        </w:rPr>
        <w:t>for UE-SAT-UE communication.</w:t>
      </w:r>
    </w:p>
    <w:p w14:paraId="6D72F1DE" w14:textId="77777777" w:rsidR="005F4C8A" w:rsidRPr="003035EE" w:rsidRDefault="005F4C8A" w:rsidP="005F4C8A">
      <w:pPr>
        <w:pStyle w:val="B1"/>
        <w:rPr>
          <w:lang w:eastAsia="zh-CN"/>
        </w:rPr>
      </w:pPr>
      <w:r w:rsidRPr="003035EE">
        <w:rPr>
          <w:rFonts w:hint="eastAsia"/>
          <w:lang w:eastAsia="zh-CN"/>
        </w:rPr>
        <w:t>12</w:t>
      </w:r>
      <w:r w:rsidRPr="003035EE">
        <w:rPr>
          <w:lang w:eastAsia="zh-CN"/>
        </w:rPr>
        <w:t>.</w:t>
      </w:r>
      <w:r w:rsidRPr="003035EE">
        <w:rPr>
          <w:lang w:eastAsia="zh-CN"/>
        </w:rPr>
        <w:tab/>
        <w:t>The C</w:t>
      </w:r>
      <w:r w:rsidRPr="003035EE">
        <w:rPr>
          <w:rFonts w:hint="eastAsia"/>
          <w:lang w:eastAsia="zh-CN"/>
        </w:rPr>
        <w:t>HF A</w:t>
      </w:r>
      <w:r w:rsidRPr="003035EE">
        <w:rPr>
          <w:lang w:eastAsia="zh-CN"/>
        </w:rPr>
        <w:t xml:space="preserve"> acknowledges the reception of the data and opens a CDR</w:t>
      </w:r>
      <w:r w:rsidRPr="003035EE">
        <w:rPr>
          <w:rFonts w:hint="eastAsia"/>
          <w:lang w:eastAsia="zh-CN"/>
        </w:rPr>
        <w:t xml:space="preserve">. </w:t>
      </w:r>
    </w:p>
    <w:p w14:paraId="6DB5BED1" w14:textId="77777777" w:rsidR="005F4C8A" w:rsidRPr="003035EE" w:rsidRDefault="005F4C8A" w:rsidP="005F4C8A">
      <w:pPr>
        <w:pStyle w:val="B1"/>
        <w:rPr>
          <w:lang w:eastAsia="zh-CN"/>
        </w:rPr>
      </w:pPr>
      <w:r w:rsidRPr="003035EE">
        <w:rPr>
          <w:rFonts w:hint="eastAsia"/>
          <w:lang w:eastAsia="zh-CN"/>
        </w:rPr>
        <w:t xml:space="preserve">13-14. </w:t>
      </w:r>
      <w:r w:rsidRPr="003035EE">
        <w:rPr>
          <w:lang w:eastAsia="zh-CN"/>
        </w:rPr>
        <w:t>P-CSCF A forwards the Response Confirmation to P-CSCF B. The Response Confirmation includes SDP offer modified/generated by P-CSCF A. Upon receiving the SDP offer, P-CSCF B updates the allocated IMS-AGW on the satellite for UE B with the transport address in the SDP offer.</w:t>
      </w:r>
    </w:p>
    <w:p w14:paraId="70664ACA" w14:textId="454B5762" w:rsidR="005F4C8A" w:rsidRPr="003035EE" w:rsidRDefault="005F4C8A" w:rsidP="005F4C8A">
      <w:pPr>
        <w:pStyle w:val="B1"/>
        <w:rPr>
          <w:lang w:eastAsia="zh-CN"/>
        </w:rPr>
      </w:pPr>
      <w:r w:rsidRPr="003035EE">
        <w:rPr>
          <w:rFonts w:hint="eastAsia"/>
          <w:lang w:eastAsia="zh-CN"/>
        </w:rPr>
        <w:t>15. The IMS-GWF B sends a Charging Data Request[Update] to the CHF B to record update of a user session. And update of a media component in the CHF CDR including AGW on the ground indication, AG</w:t>
      </w:r>
      <w:r w:rsidRPr="003035EE">
        <w:rPr>
          <w:lang w:eastAsia="zh-CN"/>
        </w:rPr>
        <w:t>W IP address information</w:t>
      </w:r>
      <w:r w:rsidRPr="003035EE">
        <w:rPr>
          <w:rFonts w:hint="eastAsia"/>
          <w:lang w:eastAsia="zh-CN"/>
        </w:rPr>
        <w:t>, AGW on the ground end</w:t>
      </w:r>
      <w:r w:rsidRPr="003035EE">
        <w:t xml:space="preserve"> </w:t>
      </w:r>
      <w:r w:rsidRPr="003035EE">
        <w:rPr>
          <w:rFonts w:hint="eastAsia"/>
          <w:lang w:eastAsia="zh-CN"/>
        </w:rPr>
        <w:t>t</w:t>
      </w:r>
      <w:r w:rsidRPr="003035EE">
        <w:rPr>
          <w:lang w:eastAsia="zh-CN"/>
        </w:rPr>
        <w:t>ime stamp</w:t>
      </w:r>
      <w:r w:rsidRPr="003035EE">
        <w:rPr>
          <w:rFonts w:hint="eastAsia"/>
          <w:lang w:eastAsia="zh-CN"/>
        </w:rPr>
        <w:t>. The IMS-GWF B</w:t>
      </w:r>
      <w:r w:rsidR="009C1F2C">
        <w:rPr>
          <w:lang w:eastAsia="zh-CN"/>
        </w:rPr>
        <w:t>'</w:t>
      </w:r>
      <w:r w:rsidRPr="003035EE">
        <w:rPr>
          <w:rFonts w:hint="eastAsia"/>
          <w:lang w:eastAsia="zh-CN"/>
        </w:rPr>
        <w:t xml:space="preserve"> sends a Charging Data Request[Update] to the CHF B to record update of a user session. And update of a media component in the CHF CDR including Satellite ID, AGW on the satellite indication, AG</w:t>
      </w:r>
      <w:r w:rsidRPr="003035EE">
        <w:rPr>
          <w:lang w:eastAsia="zh-CN"/>
        </w:rPr>
        <w:t>W IP address information</w:t>
      </w:r>
      <w:r w:rsidRPr="003035EE">
        <w:rPr>
          <w:rFonts w:hint="eastAsia"/>
          <w:lang w:eastAsia="zh-CN"/>
        </w:rPr>
        <w:t>, AGW on the satellite start</w:t>
      </w:r>
      <w:r w:rsidRPr="003035EE">
        <w:t xml:space="preserve"> </w:t>
      </w:r>
      <w:r w:rsidRPr="003035EE">
        <w:rPr>
          <w:rFonts w:hint="eastAsia"/>
          <w:lang w:eastAsia="zh-CN"/>
        </w:rPr>
        <w:t>t</w:t>
      </w:r>
      <w:r w:rsidRPr="003035EE">
        <w:rPr>
          <w:lang w:eastAsia="zh-CN"/>
        </w:rPr>
        <w:t>ime stamp</w:t>
      </w:r>
      <w:r w:rsidRPr="003035EE">
        <w:rPr>
          <w:rFonts w:hint="eastAsia"/>
          <w:lang w:eastAsia="zh-CN"/>
        </w:rPr>
        <w:t xml:space="preserve"> </w:t>
      </w:r>
      <w:r w:rsidRPr="003035EE">
        <w:rPr>
          <w:lang w:eastAsia="zh-CN"/>
        </w:rPr>
        <w:t>for UE-SAT-UE communication.</w:t>
      </w:r>
    </w:p>
    <w:p w14:paraId="1F5012C2" w14:textId="77777777" w:rsidR="005F4C8A" w:rsidRPr="003035EE" w:rsidRDefault="005F4C8A" w:rsidP="005F4C8A">
      <w:pPr>
        <w:pStyle w:val="B1"/>
        <w:rPr>
          <w:lang w:eastAsia="zh-CN"/>
        </w:rPr>
      </w:pPr>
      <w:r w:rsidRPr="003035EE">
        <w:rPr>
          <w:rFonts w:hint="eastAsia"/>
          <w:lang w:eastAsia="zh-CN"/>
        </w:rPr>
        <w:t>16</w:t>
      </w:r>
      <w:r w:rsidRPr="003035EE">
        <w:rPr>
          <w:lang w:eastAsia="zh-CN"/>
        </w:rPr>
        <w:t>.</w:t>
      </w:r>
      <w:r w:rsidRPr="003035EE">
        <w:rPr>
          <w:lang w:eastAsia="zh-CN"/>
        </w:rPr>
        <w:tab/>
        <w:t>The C</w:t>
      </w:r>
      <w:r w:rsidRPr="003035EE">
        <w:rPr>
          <w:rFonts w:hint="eastAsia"/>
          <w:lang w:eastAsia="zh-CN"/>
        </w:rPr>
        <w:t>HF B</w:t>
      </w:r>
      <w:r w:rsidRPr="003035EE">
        <w:rPr>
          <w:lang w:eastAsia="zh-CN"/>
        </w:rPr>
        <w:t xml:space="preserve"> acknowledges the reception of the data and opens a CDR</w:t>
      </w:r>
      <w:r w:rsidRPr="003035EE">
        <w:rPr>
          <w:rFonts w:hint="eastAsia"/>
          <w:lang w:eastAsia="zh-CN"/>
        </w:rPr>
        <w:t xml:space="preserve">. </w:t>
      </w:r>
    </w:p>
    <w:p w14:paraId="5DEC5B31" w14:textId="77777777" w:rsidR="005F4C8A" w:rsidRPr="003035EE" w:rsidRDefault="005F4C8A" w:rsidP="0000598B">
      <w:pPr>
        <w:pStyle w:val="B1"/>
        <w:rPr>
          <w:lang w:eastAsia="zh-CN"/>
        </w:rPr>
      </w:pPr>
      <w:r w:rsidRPr="003035EE">
        <w:rPr>
          <w:rFonts w:hint="eastAsia"/>
          <w:lang w:eastAsia="zh-CN"/>
        </w:rPr>
        <w:t xml:space="preserve">17. </w:t>
      </w:r>
      <w:r w:rsidRPr="003035EE">
        <w:rPr>
          <w:lang w:eastAsia="zh-CN"/>
        </w:rPr>
        <w:t>Procedure continues</w:t>
      </w:r>
    </w:p>
    <w:p w14:paraId="4F7341EA" w14:textId="77777777" w:rsidR="005F4C8A" w:rsidRPr="003035EE" w:rsidRDefault="005F4C8A" w:rsidP="0000598B">
      <w:pPr>
        <w:pStyle w:val="B1"/>
        <w:rPr>
          <w:lang w:eastAsia="zh-CN"/>
        </w:rPr>
      </w:pPr>
      <w:r w:rsidRPr="003035EE">
        <w:rPr>
          <w:rFonts w:hint="eastAsia"/>
          <w:lang w:eastAsia="zh-CN"/>
        </w:rPr>
        <w:t>18.</w:t>
      </w:r>
      <w:r w:rsidRPr="003035EE">
        <w:rPr>
          <w:rFonts w:hint="eastAsia"/>
          <w:lang w:eastAsia="zh-CN"/>
        </w:rPr>
        <w:tab/>
      </w:r>
      <w:r w:rsidRPr="003035EE">
        <w:rPr>
          <w:lang w:eastAsia="zh-CN"/>
        </w:rPr>
        <w:t>P-CSCF releases IMS AGW on the source satellite sometime after receiving SIP 200 OK</w:t>
      </w:r>
      <w:r w:rsidRPr="003035EE">
        <w:rPr>
          <w:rFonts w:hint="eastAsia"/>
          <w:lang w:eastAsia="zh-CN"/>
        </w:rPr>
        <w:t>.</w:t>
      </w:r>
    </w:p>
    <w:p w14:paraId="13B4830E" w14:textId="77777777" w:rsidR="005F4C8A" w:rsidRPr="003035EE" w:rsidRDefault="005F4C8A" w:rsidP="005F4C8A">
      <w:pPr>
        <w:pStyle w:val="B1"/>
        <w:rPr>
          <w:lang w:eastAsia="zh-CN"/>
        </w:rPr>
      </w:pPr>
      <w:r w:rsidRPr="003035EE">
        <w:rPr>
          <w:rFonts w:hint="eastAsia"/>
          <w:lang w:eastAsia="zh-CN"/>
        </w:rPr>
        <w:t>19. The IMS-GWF sends a Charging Data Request[</w:t>
      </w:r>
      <w:r w:rsidRPr="003035EE">
        <w:rPr>
          <w:lang w:eastAsia="zh-CN"/>
        </w:rPr>
        <w:t>Termination</w:t>
      </w:r>
      <w:r w:rsidRPr="003035EE">
        <w:rPr>
          <w:rFonts w:hint="eastAsia"/>
          <w:lang w:eastAsia="zh-CN"/>
        </w:rPr>
        <w:t>] to the CHF to record end of a user session. And end of a media component in the CHF CDR including Satellite ID, AGW on the satellite indication, AG</w:t>
      </w:r>
      <w:r w:rsidRPr="003035EE">
        <w:rPr>
          <w:lang w:eastAsia="zh-CN"/>
        </w:rPr>
        <w:t>W IP address information</w:t>
      </w:r>
      <w:r w:rsidRPr="003035EE">
        <w:rPr>
          <w:rFonts w:hint="eastAsia"/>
          <w:lang w:eastAsia="zh-CN"/>
        </w:rPr>
        <w:t>, AGW on the satellite end</w:t>
      </w:r>
      <w:r w:rsidRPr="003035EE">
        <w:t xml:space="preserve"> </w:t>
      </w:r>
      <w:r w:rsidRPr="003035EE">
        <w:rPr>
          <w:rFonts w:hint="eastAsia"/>
          <w:lang w:eastAsia="zh-CN"/>
        </w:rPr>
        <w:t>t</w:t>
      </w:r>
      <w:r w:rsidRPr="003035EE">
        <w:rPr>
          <w:lang w:eastAsia="zh-CN"/>
        </w:rPr>
        <w:t>ime stamp</w:t>
      </w:r>
      <w:r w:rsidRPr="003035EE">
        <w:rPr>
          <w:rFonts w:hint="eastAsia"/>
          <w:lang w:eastAsia="zh-CN"/>
        </w:rPr>
        <w:t xml:space="preserve"> </w:t>
      </w:r>
      <w:r w:rsidRPr="003035EE">
        <w:rPr>
          <w:lang w:eastAsia="zh-CN"/>
        </w:rPr>
        <w:t>for UE-SAT-UE communication.</w:t>
      </w:r>
    </w:p>
    <w:p w14:paraId="1D2AF241" w14:textId="0633095C" w:rsidR="005F4C8A" w:rsidRPr="003035EE" w:rsidRDefault="005F4C8A" w:rsidP="009C1F2C">
      <w:pPr>
        <w:pStyle w:val="B1"/>
        <w:rPr>
          <w:lang w:eastAsia="zh-CN"/>
        </w:rPr>
      </w:pPr>
      <w:r w:rsidRPr="003035EE">
        <w:rPr>
          <w:rFonts w:hint="eastAsia"/>
          <w:lang w:eastAsia="zh-CN"/>
        </w:rPr>
        <w:t>20</w:t>
      </w:r>
      <w:r w:rsidRPr="003035EE">
        <w:rPr>
          <w:lang w:eastAsia="zh-CN"/>
        </w:rPr>
        <w:t>.</w:t>
      </w:r>
      <w:r w:rsidRPr="003035EE">
        <w:rPr>
          <w:lang w:eastAsia="zh-CN"/>
        </w:rPr>
        <w:tab/>
        <w:t>The C</w:t>
      </w:r>
      <w:r w:rsidRPr="003035EE">
        <w:rPr>
          <w:rFonts w:hint="eastAsia"/>
          <w:lang w:eastAsia="zh-CN"/>
        </w:rPr>
        <w:t>HF A</w:t>
      </w:r>
      <w:r w:rsidRPr="003035EE">
        <w:rPr>
          <w:lang w:eastAsia="zh-CN"/>
        </w:rPr>
        <w:t xml:space="preserve"> acknowledges the reception of the data and opens a CDR</w:t>
      </w:r>
      <w:r w:rsidRPr="003035EE">
        <w:rPr>
          <w:rFonts w:hint="eastAsia"/>
          <w:lang w:eastAsia="zh-CN"/>
        </w:rPr>
        <w:t xml:space="preserve">. </w:t>
      </w:r>
    </w:p>
    <w:p w14:paraId="139C5DDD" w14:textId="4BDE4DAF" w:rsidR="005F4C8A" w:rsidRPr="003035EE" w:rsidRDefault="005F4C8A" w:rsidP="0000598B">
      <w:pPr>
        <w:rPr>
          <w:lang w:eastAsia="zh-CN"/>
        </w:rPr>
      </w:pPr>
      <w:r w:rsidRPr="003035EE">
        <w:rPr>
          <w:rFonts w:hint="eastAsia"/>
          <w:lang w:eastAsia="zh-CN"/>
        </w:rPr>
        <w:t xml:space="preserve">As specified in the </w:t>
      </w:r>
      <w:r w:rsidR="00410C28" w:rsidRPr="003035EE">
        <w:rPr>
          <w:lang w:eastAsia="zh-CN"/>
        </w:rPr>
        <w:t>T</w:t>
      </w:r>
      <w:r w:rsidR="00410C28" w:rsidRPr="003035EE">
        <w:rPr>
          <w:rFonts w:hint="eastAsia"/>
          <w:lang w:eastAsia="zh-CN"/>
        </w:rPr>
        <w:t>S</w:t>
      </w:r>
      <w:r w:rsidR="00410C28">
        <w:rPr>
          <w:lang w:eastAsia="zh-CN"/>
        </w:rPr>
        <w:t> </w:t>
      </w:r>
      <w:r w:rsidR="00410C28" w:rsidRPr="003035EE">
        <w:rPr>
          <w:rFonts w:hint="eastAsia"/>
          <w:lang w:eastAsia="zh-CN"/>
        </w:rPr>
        <w:t>23.228</w:t>
      </w:r>
      <w:r w:rsidR="00410C28">
        <w:rPr>
          <w:lang w:eastAsia="zh-CN"/>
        </w:rPr>
        <w:t> </w:t>
      </w:r>
      <w:r w:rsidR="00410C28" w:rsidRPr="003035EE">
        <w:rPr>
          <w:lang w:eastAsia="zh-CN"/>
        </w:rPr>
        <w:t>[</w:t>
      </w:r>
      <w:r w:rsidRPr="003035EE">
        <w:rPr>
          <w:rFonts w:hint="eastAsia"/>
          <w:lang w:eastAsia="zh-CN"/>
        </w:rPr>
        <w:t>11</w:t>
      </w:r>
      <w:r w:rsidRPr="003035EE">
        <w:rPr>
          <w:lang w:eastAsia="zh-CN"/>
        </w:rPr>
        <w:t>]</w:t>
      </w:r>
      <w:r w:rsidRPr="003035EE">
        <w:rPr>
          <w:rFonts w:hint="eastAsia"/>
          <w:lang w:eastAsia="zh-CN"/>
        </w:rPr>
        <w:t xml:space="preserve">, if the </w:t>
      </w:r>
      <w:r w:rsidRPr="003035EE">
        <w:rPr>
          <w:lang w:eastAsia="zh-CN"/>
        </w:rPr>
        <w:t>originating network cannot continue</w:t>
      </w:r>
      <w:r w:rsidRPr="003035EE">
        <w:rPr>
          <w:rFonts w:hint="eastAsia"/>
          <w:lang w:eastAsia="zh-CN"/>
        </w:rPr>
        <w:t xml:space="preserve">, </w:t>
      </w:r>
      <w:r w:rsidRPr="003035EE">
        <w:rPr>
          <w:lang w:eastAsia="zh-CN"/>
        </w:rPr>
        <w:t>P-CSCF determines IMS AGW relocation and media routing path change due to change of satellites</w:t>
      </w:r>
      <w:r w:rsidRPr="003035EE">
        <w:rPr>
          <w:rFonts w:hint="eastAsia"/>
          <w:lang w:eastAsia="zh-CN"/>
        </w:rPr>
        <w:t xml:space="preserve">. Moreover, </w:t>
      </w:r>
      <w:r w:rsidRPr="003035EE">
        <w:rPr>
          <w:lang w:eastAsia="zh-CN"/>
        </w:rPr>
        <w:t>i</w:t>
      </w:r>
      <w:r w:rsidRPr="003035EE">
        <w:rPr>
          <w:rFonts w:hint="eastAsia"/>
          <w:lang w:eastAsia="zh-CN"/>
        </w:rPr>
        <w:t xml:space="preserve">f </w:t>
      </w:r>
      <w:r w:rsidRPr="003035EE">
        <w:rPr>
          <w:lang w:eastAsia="zh-CN"/>
        </w:rPr>
        <w:t>P-CSCF determines that optimized media routing cannot continue if there is no target satellite ID included, or the two satellites identified by the satellite ID for the originating network and the satellite ID stored for the terminating network has no ISLs. The P-CSCF determines to activate ground fallback routing.</w:t>
      </w:r>
    </w:p>
    <w:p w14:paraId="70C9AE3D" w14:textId="5613638A" w:rsidR="005F4C8A" w:rsidRPr="003035EE" w:rsidRDefault="005F4C8A" w:rsidP="0000598B">
      <w:pPr>
        <w:rPr>
          <w:lang w:eastAsia="zh-CN"/>
        </w:rPr>
      </w:pPr>
      <w:r w:rsidRPr="003035EE">
        <w:rPr>
          <w:rFonts w:hint="eastAsia"/>
          <w:lang w:eastAsia="zh-CN"/>
        </w:rPr>
        <w:lastRenderedPageBreak/>
        <w:t>For above cases, the main change</w:t>
      </w:r>
      <w:r w:rsidRPr="003035EE">
        <w:t xml:space="preserve"> </w:t>
      </w:r>
      <w:r w:rsidRPr="003035EE">
        <w:rPr>
          <w:lang w:eastAsia="zh-CN"/>
        </w:rPr>
        <w:t>is based on the SIP RE-INV</w:t>
      </w:r>
      <w:r w:rsidRPr="003035EE">
        <w:rPr>
          <w:rFonts w:hint="eastAsia"/>
          <w:lang w:eastAsia="zh-CN"/>
        </w:rPr>
        <w:t>ITE</w:t>
      </w:r>
      <w:r w:rsidRPr="003035EE">
        <w:rPr>
          <w:lang w:eastAsia="zh-CN"/>
        </w:rPr>
        <w:t xml:space="preserve"> message triggering the change of IMS GW</w:t>
      </w:r>
      <w:r w:rsidRPr="003035EE">
        <w:rPr>
          <w:rFonts w:hint="eastAsia"/>
          <w:lang w:eastAsia="zh-CN"/>
        </w:rPr>
        <w:t xml:space="preserve">F. So the default trigger conditions in IMS node in the Table </w:t>
      </w:r>
      <w:r w:rsidRPr="003035EE">
        <w:rPr>
          <w:lang w:eastAsia="zh-CN"/>
        </w:rPr>
        <w:t>5.4.3.1</w:t>
      </w:r>
      <w:r w:rsidRPr="003035EE">
        <w:rPr>
          <w:rFonts w:hint="eastAsia"/>
          <w:lang w:eastAsia="zh-CN"/>
        </w:rPr>
        <w:t xml:space="preserve"> of </w:t>
      </w:r>
      <w:r w:rsidR="00410C28" w:rsidRPr="003035EE">
        <w:rPr>
          <w:rFonts w:hint="eastAsia"/>
          <w:lang w:eastAsia="zh-CN"/>
        </w:rPr>
        <w:t>TS</w:t>
      </w:r>
      <w:r w:rsidR="00410C28">
        <w:rPr>
          <w:lang w:eastAsia="zh-CN"/>
        </w:rPr>
        <w:t> </w:t>
      </w:r>
      <w:r w:rsidR="00410C28" w:rsidRPr="003035EE">
        <w:rPr>
          <w:rFonts w:hint="eastAsia"/>
          <w:lang w:eastAsia="zh-CN"/>
        </w:rPr>
        <w:t>32.260</w:t>
      </w:r>
      <w:r w:rsidR="00410C28">
        <w:rPr>
          <w:lang w:eastAsia="zh-CN"/>
        </w:rPr>
        <w:t> </w:t>
      </w:r>
      <w:r w:rsidR="00410C28" w:rsidRPr="003035EE">
        <w:rPr>
          <w:rFonts w:hint="eastAsia"/>
          <w:lang w:eastAsia="zh-CN"/>
        </w:rPr>
        <w:t>[</w:t>
      </w:r>
      <w:r w:rsidR="00AD2039" w:rsidRPr="003035EE">
        <w:rPr>
          <w:rFonts w:eastAsiaTheme="minorEastAsia" w:hint="eastAsia"/>
          <w:lang w:eastAsia="zh-CN"/>
        </w:rPr>
        <w:t>18</w:t>
      </w:r>
      <w:r w:rsidRPr="003035EE">
        <w:rPr>
          <w:rFonts w:hint="eastAsia"/>
          <w:lang w:eastAsia="zh-CN"/>
        </w:rPr>
        <w:t xml:space="preserve">] need to have </w:t>
      </w:r>
      <w:r w:rsidRPr="003035EE">
        <w:rPr>
          <w:lang w:eastAsia="zh-CN"/>
        </w:rPr>
        <w:t>the</w:t>
      </w:r>
      <w:r w:rsidRPr="003035EE">
        <w:rPr>
          <w:rFonts w:hint="eastAsia"/>
          <w:lang w:eastAsia="zh-CN"/>
        </w:rPr>
        <w:t xml:space="preserve"> following enhancements:</w:t>
      </w:r>
    </w:p>
    <w:p w14:paraId="042E5AE4" w14:textId="77777777" w:rsidR="005F4C8A" w:rsidRPr="003035EE" w:rsidRDefault="005F4C8A" w:rsidP="005F4C8A">
      <w:pPr>
        <w:pStyle w:val="B1"/>
        <w:rPr>
          <w:lang w:eastAsia="zh-CN" w:bidi="ar-IQ"/>
        </w:rPr>
      </w:pPr>
      <w:r w:rsidRPr="003035EE">
        <w:rPr>
          <w:rFonts w:hint="eastAsia"/>
          <w:lang w:eastAsia="zh-CN" w:bidi="ar-IQ"/>
        </w:rPr>
        <w:t>-</w:t>
      </w:r>
      <w:r w:rsidRPr="003035EE">
        <w:rPr>
          <w:rFonts w:hint="eastAsia"/>
          <w:lang w:eastAsia="zh-CN" w:bidi="ar-IQ"/>
        </w:rPr>
        <w:tab/>
      </w:r>
      <w:r w:rsidRPr="003035EE">
        <w:rPr>
          <w:lang w:eastAsia="zh-CN" w:bidi="ar-IQ"/>
        </w:rPr>
        <w:t>SIP RE-INVITE or UPDATE</w:t>
      </w:r>
      <w:r w:rsidRPr="003035EE">
        <w:rPr>
          <w:rFonts w:hint="eastAsia"/>
          <w:lang w:eastAsia="zh-CN" w:bidi="ar-IQ"/>
        </w:rPr>
        <w:t xml:space="preserve"> due to IMS AGW IP address changes</w:t>
      </w:r>
    </w:p>
    <w:p w14:paraId="0161928E" w14:textId="6491F633" w:rsidR="005F4C8A" w:rsidRPr="003035EE" w:rsidRDefault="005F4C8A" w:rsidP="0000598B">
      <w:pPr>
        <w:rPr>
          <w:lang w:eastAsia="zh-CN"/>
        </w:rPr>
      </w:pPr>
      <w:r w:rsidRPr="003035EE">
        <w:rPr>
          <w:rFonts w:hint="eastAsia"/>
          <w:lang w:eastAsia="zh-CN"/>
        </w:rPr>
        <w:t xml:space="preserve">The </w:t>
      </w:r>
      <w:r w:rsidRPr="003035EE">
        <w:rPr>
          <w:lang w:eastAsia="zh-CN"/>
        </w:rPr>
        <w:t>IMS charging information</w:t>
      </w:r>
      <w:r w:rsidRPr="003035EE">
        <w:rPr>
          <w:rFonts w:hint="eastAsia"/>
          <w:lang w:eastAsia="zh-CN"/>
        </w:rPr>
        <w:t xml:space="preserve"> </w:t>
      </w:r>
      <w:r w:rsidRPr="003035EE">
        <w:rPr>
          <w:lang w:eastAsia="zh-CN"/>
        </w:rPr>
        <w:t>in the clause</w:t>
      </w:r>
      <w:r w:rsidRPr="003035EE">
        <w:rPr>
          <w:rFonts w:hint="eastAsia"/>
          <w:lang w:eastAsia="zh-CN"/>
        </w:rPr>
        <w:t xml:space="preserve"> 6.4.2.2.1 </w:t>
      </w:r>
      <w:r w:rsidRPr="003035EE">
        <w:rPr>
          <w:lang w:eastAsia="zh-CN"/>
        </w:rPr>
        <w:t xml:space="preserve">of </w:t>
      </w:r>
      <w:r w:rsidR="00410C28" w:rsidRPr="003035EE">
        <w:rPr>
          <w:lang w:eastAsia="zh-CN"/>
        </w:rPr>
        <w:t>TS</w:t>
      </w:r>
      <w:r w:rsidR="00410C28">
        <w:rPr>
          <w:lang w:eastAsia="zh-CN"/>
        </w:rPr>
        <w:t> </w:t>
      </w:r>
      <w:r w:rsidR="00410C28" w:rsidRPr="003035EE">
        <w:rPr>
          <w:lang w:eastAsia="zh-CN"/>
        </w:rPr>
        <w:t>32.260</w:t>
      </w:r>
      <w:r w:rsidR="00410C28">
        <w:rPr>
          <w:lang w:eastAsia="zh-CN"/>
        </w:rPr>
        <w:t> </w:t>
      </w:r>
      <w:r w:rsidR="00410C28" w:rsidRPr="003035EE">
        <w:rPr>
          <w:lang w:eastAsia="zh-CN"/>
        </w:rPr>
        <w:t>[</w:t>
      </w:r>
      <w:r w:rsidR="00AD2039" w:rsidRPr="003035EE">
        <w:rPr>
          <w:rFonts w:eastAsiaTheme="minorEastAsia" w:hint="eastAsia"/>
          <w:lang w:eastAsia="zh-CN"/>
        </w:rPr>
        <w:t>18</w:t>
      </w:r>
      <w:r w:rsidRPr="003035EE">
        <w:rPr>
          <w:lang w:eastAsia="zh-CN"/>
        </w:rPr>
        <w:t>] need to have the following enhancements:</w:t>
      </w:r>
    </w:p>
    <w:p w14:paraId="17400E21" w14:textId="77777777" w:rsidR="005F4C8A" w:rsidRPr="003035EE" w:rsidRDefault="005F4C8A" w:rsidP="005F4C8A">
      <w:pPr>
        <w:pStyle w:val="B1"/>
        <w:rPr>
          <w:lang w:eastAsia="zh-CN"/>
        </w:rPr>
      </w:pPr>
      <w:r w:rsidRPr="003035EE">
        <w:rPr>
          <w:rFonts w:hint="eastAsia"/>
          <w:lang w:eastAsia="zh-CN" w:bidi="ar-IQ"/>
        </w:rPr>
        <w:t>-</w:t>
      </w:r>
      <w:r w:rsidRPr="003035EE">
        <w:rPr>
          <w:rFonts w:hint="eastAsia"/>
          <w:lang w:eastAsia="zh-CN" w:bidi="ar-IQ"/>
        </w:rPr>
        <w:tab/>
      </w:r>
      <w:r w:rsidRPr="003035EE">
        <w:rPr>
          <w:rFonts w:hint="eastAsia"/>
          <w:lang w:eastAsia="zh-CN"/>
        </w:rPr>
        <w:t>Satellite ID</w:t>
      </w:r>
      <w:r w:rsidRPr="003035EE">
        <w:t xml:space="preserve"> </w:t>
      </w:r>
    </w:p>
    <w:p w14:paraId="0A9237EA" w14:textId="6DBF6B67" w:rsidR="00AD4303" w:rsidRPr="003A44E7" w:rsidRDefault="005F4C8A" w:rsidP="003A44E7">
      <w:pPr>
        <w:pStyle w:val="NO"/>
        <w:rPr>
          <w:rFonts w:eastAsia="DengXian"/>
          <w:lang w:eastAsia="zh-CN"/>
        </w:rPr>
      </w:pPr>
      <w:bookmarkStart w:id="212" w:name="_MCCTEMPBM_CRPT70620078___5"/>
      <w:r w:rsidRPr="003A44E7">
        <w:rPr>
          <w:rFonts w:eastAsia="DengXian"/>
          <w:caps/>
        </w:rPr>
        <w:t>Note</w:t>
      </w:r>
      <w:r w:rsidRPr="003A44E7">
        <w:rPr>
          <w:rFonts w:eastAsia="DengXian"/>
        </w:rPr>
        <w:t xml:space="preserve">: </w:t>
      </w:r>
      <w:r w:rsidR="009C1F2C" w:rsidRPr="003A44E7">
        <w:rPr>
          <w:rFonts w:eastAsia="DengXian"/>
        </w:rPr>
        <w:tab/>
      </w:r>
      <w:r w:rsidRPr="003A44E7">
        <w:rPr>
          <w:rFonts w:eastAsia="DengXian"/>
        </w:rPr>
        <w:t xml:space="preserve">The satellite ID </w:t>
      </w:r>
      <w:r w:rsidRPr="003A44E7">
        <w:rPr>
          <w:rFonts w:eastAsia="DengXian" w:hint="eastAsia"/>
          <w:lang w:eastAsia="zh-CN"/>
        </w:rPr>
        <w:t>is planned to</w:t>
      </w:r>
      <w:r w:rsidRPr="003A44E7">
        <w:rPr>
          <w:rFonts w:eastAsia="DengXian"/>
        </w:rPr>
        <w:t xml:space="preserve"> </w:t>
      </w:r>
      <w:r w:rsidRPr="003A44E7">
        <w:rPr>
          <w:rFonts w:eastAsia="DengXian" w:hint="eastAsia"/>
          <w:lang w:eastAsia="zh-CN"/>
        </w:rPr>
        <w:t xml:space="preserve">be </w:t>
      </w:r>
      <w:r w:rsidRPr="003A44E7">
        <w:rPr>
          <w:rFonts w:eastAsia="DengXian"/>
        </w:rPr>
        <w:t>specified</w:t>
      </w:r>
      <w:r w:rsidRPr="003A44E7">
        <w:rPr>
          <w:rFonts w:eastAsia="DengXian" w:hint="eastAsia"/>
          <w:lang w:eastAsia="zh-CN"/>
        </w:rPr>
        <w:t xml:space="preserve"> </w:t>
      </w:r>
      <w:r w:rsidRPr="003A44E7">
        <w:rPr>
          <w:rFonts w:eastAsia="DengXian"/>
        </w:rPr>
        <w:t xml:space="preserve">in the SIP header of the </w:t>
      </w:r>
      <w:r w:rsidR="00410C28" w:rsidRPr="003A44E7">
        <w:rPr>
          <w:rFonts w:eastAsia="DengXian"/>
        </w:rPr>
        <w:t>TS 24.229 [</w:t>
      </w:r>
      <w:r w:rsidR="00AD2039" w:rsidRPr="003A44E7">
        <w:rPr>
          <w:rFonts w:eastAsia="DengXian" w:hint="eastAsia"/>
          <w:lang w:eastAsia="zh-CN"/>
        </w:rPr>
        <w:t>19</w:t>
      </w:r>
      <w:r w:rsidRPr="003A44E7">
        <w:rPr>
          <w:rFonts w:eastAsia="DengXian"/>
        </w:rPr>
        <w:t xml:space="preserve">]. </w:t>
      </w:r>
    </w:p>
    <w:p w14:paraId="3FD22A2C" w14:textId="248398B8" w:rsidR="002B1010" w:rsidRPr="003035EE" w:rsidRDefault="002B1010" w:rsidP="00CB1E5F">
      <w:pPr>
        <w:pStyle w:val="Heading4"/>
        <w:rPr>
          <w:rFonts w:eastAsia="DengXian"/>
          <w:lang w:eastAsia="zh-CN"/>
        </w:rPr>
      </w:pPr>
      <w:bookmarkStart w:id="213" w:name="_Toc191621540"/>
      <w:bookmarkEnd w:id="212"/>
      <w:r w:rsidRPr="00CB1E5F">
        <w:t>6.</w:t>
      </w:r>
      <w:r w:rsidR="005B10DF" w:rsidRPr="00CB1E5F">
        <w:rPr>
          <w:rFonts w:eastAsiaTheme="minorEastAsia" w:hint="eastAsia"/>
        </w:rPr>
        <w:t>4</w:t>
      </w:r>
      <w:r w:rsidRPr="00CB1E5F">
        <w:t>.4.</w:t>
      </w:r>
      <w:r w:rsidR="00310AE7" w:rsidRPr="00CB1E5F">
        <w:rPr>
          <w:rFonts w:eastAsiaTheme="minorEastAsia" w:hint="eastAsia"/>
        </w:rPr>
        <w:t>2</w:t>
      </w:r>
      <w:r w:rsidRPr="00CB1E5F">
        <w:tab/>
        <w:t>Solution #4.</w:t>
      </w:r>
      <w:r w:rsidR="00450F09" w:rsidRPr="00CB1E5F">
        <w:rPr>
          <w:rFonts w:eastAsiaTheme="minorEastAsia" w:hint="eastAsia"/>
        </w:rPr>
        <w:t>2</w:t>
      </w:r>
      <w:r w:rsidRPr="00CB1E5F">
        <w:t>: IMS based charging for UE-Sat-UE communication</w:t>
      </w:r>
      <w:bookmarkEnd w:id="213"/>
    </w:p>
    <w:p w14:paraId="7CA8A822" w14:textId="77777777" w:rsidR="002B1010" w:rsidRPr="003035EE" w:rsidRDefault="002B1010" w:rsidP="002B1010">
      <w:pPr>
        <w:rPr>
          <w:lang w:eastAsia="zh-CN"/>
        </w:rPr>
      </w:pPr>
      <w:r w:rsidRPr="003035EE">
        <w:rPr>
          <w:lang w:eastAsia="zh-CN"/>
        </w:rPr>
        <w:t>This solution which relying on IMS for UE-satellite-UE charging</w:t>
      </w:r>
      <w:r w:rsidRPr="003035EE">
        <w:rPr>
          <w:rFonts w:hint="eastAsia"/>
          <w:lang w:eastAsia="zh-CN"/>
        </w:rPr>
        <w:t xml:space="preserve">, </w:t>
      </w:r>
      <w:r w:rsidRPr="003035EE">
        <w:rPr>
          <w:lang w:eastAsia="zh-CN"/>
        </w:rPr>
        <w:t>addresses the Key Issue#4</w:t>
      </w:r>
      <w:r w:rsidRPr="003035EE">
        <w:rPr>
          <w:rFonts w:hint="eastAsia"/>
          <w:lang w:eastAsia="zh-CN"/>
        </w:rPr>
        <w:t>.</w:t>
      </w:r>
      <w:r w:rsidRPr="003035EE">
        <w:rPr>
          <w:lang w:eastAsia="zh-CN"/>
        </w:rPr>
        <w:t>1</w:t>
      </w:r>
      <w:r w:rsidRPr="003035EE">
        <w:rPr>
          <w:rFonts w:hint="eastAsia"/>
          <w:lang w:eastAsia="zh-CN"/>
        </w:rPr>
        <w:t>.</w:t>
      </w:r>
    </w:p>
    <w:p w14:paraId="6D470B7F" w14:textId="00D024CE" w:rsidR="002B1010" w:rsidRPr="003035EE" w:rsidRDefault="002B1010" w:rsidP="002B1010">
      <w:pPr>
        <w:rPr>
          <w:lang w:eastAsia="zh-CN"/>
        </w:rPr>
      </w:pPr>
      <w:r w:rsidRPr="003035EE">
        <w:t xml:space="preserve">UE-satellite-UE communication for IMS voice implies that the IMS architecture will be used and therefore should be able to reuse the IMS charging in </w:t>
      </w:r>
      <w:r w:rsidR="00410C28" w:rsidRPr="003035EE">
        <w:t>TS</w:t>
      </w:r>
      <w:r w:rsidR="00410C28">
        <w:t> </w:t>
      </w:r>
      <w:r w:rsidR="00410C28" w:rsidRPr="003035EE">
        <w:t>32.260</w:t>
      </w:r>
      <w:r w:rsidR="00410C28">
        <w:t> </w:t>
      </w:r>
      <w:r w:rsidR="00410C28" w:rsidRPr="003035EE">
        <w:t>[</w:t>
      </w:r>
      <w:r w:rsidR="00450F09" w:rsidRPr="003035EE">
        <w:rPr>
          <w:rFonts w:eastAsiaTheme="minorEastAsia" w:hint="eastAsia"/>
          <w:lang w:eastAsia="zh-CN"/>
        </w:rPr>
        <w:t>18</w:t>
      </w:r>
      <w:r w:rsidRPr="003035EE">
        <w:t xml:space="preserve">] and </w:t>
      </w:r>
      <w:r w:rsidR="00410C28" w:rsidRPr="003035EE">
        <w:t>TS</w:t>
      </w:r>
      <w:r w:rsidR="00410C28">
        <w:t> </w:t>
      </w:r>
      <w:r w:rsidR="00410C28" w:rsidRPr="003035EE">
        <w:t>32.275</w:t>
      </w:r>
      <w:r w:rsidR="00410C28">
        <w:t> </w:t>
      </w:r>
      <w:r w:rsidR="00410C28" w:rsidRPr="003035EE">
        <w:t>[</w:t>
      </w:r>
      <w:r w:rsidR="008B5C07" w:rsidRPr="003035EE">
        <w:rPr>
          <w:rFonts w:eastAsiaTheme="minorEastAsia" w:hint="eastAsia"/>
          <w:lang w:eastAsia="zh-CN"/>
        </w:rPr>
        <w:t>20</w:t>
      </w:r>
      <w:r w:rsidRPr="003035EE">
        <w:t>].</w:t>
      </w:r>
    </w:p>
    <w:p w14:paraId="0D9391B0" w14:textId="77777777" w:rsidR="002712DB" w:rsidRPr="003035EE" w:rsidRDefault="002712DB" w:rsidP="002712DB">
      <w:pPr>
        <w:pStyle w:val="Heading3"/>
        <w:rPr>
          <w:rFonts w:eastAsia="DengXian"/>
          <w:lang w:eastAsia="zh-CN"/>
        </w:rPr>
      </w:pPr>
      <w:bookmarkStart w:id="214" w:name="_Toc191621541"/>
      <w:r w:rsidRPr="003035EE">
        <w:rPr>
          <w:rFonts w:hint="eastAsia"/>
          <w:lang w:eastAsia="zh-CN"/>
        </w:rPr>
        <w:t>6</w:t>
      </w:r>
      <w:r w:rsidRPr="003035EE">
        <w:t>.</w:t>
      </w:r>
      <w:r w:rsidRPr="003035EE">
        <w:rPr>
          <w:rFonts w:hint="eastAsia"/>
          <w:lang w:eastAsia="zh-CN"/>
        </w:rPr>
        <w:t>4</w:t>
      </w:r>
      <w:r w:rsidRPr="003035EE">
        <w:t>.5</w:t>
      </w:r>
      <w:r w:rsidRPr="003035EE">
        <w:tab/>
        <w:t>Evaluation</w:t>
      </w:r>
      <w:bookmarkEnd w:id="214"/>
    </w:p>
    <w:p w14:paraId="7148B9E4" w14:textId="77777777" w:rsidR="002712DB" w:rsidRPr="003035EE" w:rsidRDefault="002712DB" w:rsidP="002712DB">
      <w:pPr>
        <w:pStyle w:val="Heading4"/>
        <w:rPr>
          <w:lang w:eastAsia="zh-CN"/>
        </w:rPr>
      </w:pPr>
      <w:bookmarkStart w:id="215" w:name="_Toc191621542"/>
      <w:r w:rsidRPr="003035EE">
        <w:rPr>
          <w:rFonts w:hint="eastAsia"/>
          <w:lang w:eastAsia="zh-CN"/>
        </w:rPr>
        <w:t>6</w:t>
      </w:r>
      <w:r w:rsidRPr="003035EE">
        <w:t>.</w:t>
      </w:r>
      <w:r w:rsidRPr="003035EE">
        <w:rPr>
          <w:rFonts w:hint="eastAsia"/>
          <w:lang w:eastAsia="zh-CN"/>
        </w:rPr>
        <w:t>4</w:t>
      </w:r>
      <w:r w:rsidRPr="003035EE">
        <w:t>.5.</w:t>
      </w:r>
      <w:r w:rsidRPr="003035EE">
        <w:rPr>
          <w:rFonts w:hint="eastAsia"/>
          <w:lang w:eastAsia="zh-CN"/>
        </w:rPr>
        <w:t>1</w:t>
      </w:r>
      <w:r w:rsidRPr="003035EE">
        <w:tab/>
        <w:t>Solutions evaluation for Key issue #</w:t>
      </w:r>
      <w:r w:rsidRPr="003035EE">
        <w:rPr>
          <w:rFonts w:hint="eastAsia"/>
          <w:lang w:eastAsia="zh-CN"/>
        </w:rPr>
        <w:t>4</w:t>
      </w:r>
      <w:r w:rsidRPr="003035EE">
        <w:t>.1</w:t>
      </w:r>
      <w:bookmarkEnd w:id="215"/>
      <w:r w:rsidRPr="003035EE">
        <w:t xml:space="preserve"> </w:t>
      </w:r>
    </w:p>
    <w:p w14:paraId="0E105F6F" w14:textId="19F9DE1A" w:rsidR="002712DB" w:rsidRPr="003035EE" w:rsidRDefault="002712DB" w:rsidP="002712DB">
      <w:pPr>
        <w:rPr>
          <w:lang w:eastAsia="zh-CN"/>
        </w:rPr>
      </w:pPr>
      <w:r w:rsidRPr="003035EE">
        <w:rPr>
          <w:rFonts w:hint="eastAsia"/>
          <w:lang w:eastAsia="zh-CN"/>
        </w:rPr>
        <w:t>S</w:t>
      </w:r>
      <w:r w:rsidR="00285EE8" w:rsidRPr="003035EE">
        <w:t>olution</w:t>
      </w:r>
      <w:r w:rsidRPr="003035EE">
        <w:t xml:space="preserve"> #</w:t>
      </w:r>
      <w:r w:rsidRPr="003035EE">
        <w:rPr>
          <w:rFonts w:hint="eastAsia"/>
          <w:lang w:eastAsia="zh-CN"/>
        </w:rPr>
        <w:t>4</w:t>
      </w:r>
      <w:r w:rsidRPr="003035EE">
        <w:t>.</w:t>
      </w:r>
      <w:r w:rsidRPr="003035EE">
        <w:rPr>
          <w:rFonts w:eastAsiaTheme="minorEastAsia" w:hint="eastAsia"/>
          <w:lang w:eastAsia="zh-CN"/>
        </w:rPr>
        <w:t>1</w:t>
      </w:r>
      <w:r w:rsidRPr="003035EE">
        <w:rPr>
          <w:rFonts w:hint="eastAsia"/>
          <w:lang w:eastAsia="zh-CN"/>
        </w:rPr>
        <w:t xml:space="preserve"> </w:t>
      </w:r>
      <w:r w:rsidRPr="003035EE">
        <w:t>address</w:t>
      </w:r>
      <w:r w:rsidRPr="003035EE">
        <w:rPr>
          <w:rFonts w:hint="eastAsia"/>
          <w:lang w:eastAsia="zh-CN"/>
        </w:rPr>
        <w:t>es</w:t>
      </w:r>
      <w:r w:rsidRPr="003035EE">
        <w:t xml:space="preserve"> Key </w:t>
      </w:r>
      <w:r w:rsidRPr="003035EE">
        <w:rPr>
          <w:rFonts w:hint="eastAsia"/>
          <w:lang w:eastAsia="zh-CN"/>
        </w:rPr>
        <w:t>I</w:t>
      </w:r>
      <w:r w:rsidRPr="003035EE">
        <w:t>ssue #1.</w:t>
      </w:r>
      <w:r w:rsidRPr="003035EE">
        <w:rPr>
          <w:rFonts w:hint="eastAsia"/>
          <w:lang w:eastAsia="zh-CN"/>
        </w:rPr>
        <w:t xml:space="preserve">1 using the </w:t>
      </w:r>
      <w:r w:rsidRPr="003035EE">
        <w:t>enhancement of the</w:t>
      </w:r>
      <w:r w:rsidRPr="003035EE">
        <w:rPr>
          <w:rFonts w:hint="eastAsia"/>
          <w:lang w:eastAsia="zh-CN"/>
        </w:rPr>
        <w:t xml:space="preserve"> new charging information. It </w:t>
      </w:r>
      <w:r w:rsidRPr="003035EE">
        <w:rPr>
          <w:lang w:eastAsia="zh-CN"/>
        </w:rPr>
        <w:t xml:space="preserve">uses IMS-GWF to report charging information to </w:t>
      </w:r>
      <w:r w:rsidRPr="003035EE">
        <w:rPr>
          <w:rFonts w:hint="eastAsia"/>
          <w:lang w:eastAsia="zh-CN"/>
        </w:rPr>
        <w:t>CHF</w:t>
      </w:r>
      <w:r w:rsidRPr="003035EE">
        <w:rPr>
          <w:lang w:eastAsia="zh-CN"/>
        </w:rPr>
        <w:t xml:space="preserve"> about </w:t>
      </w:r>
      <w:r w:rsidRPr="003035EE">
        <w:rPr>
          <w:rFonts w:hint="eastAsia"/>
          <w:lang w:eastAsia="zh-CN"/>
        </w:rPr>
        <w:t xml:space="preserve">the state of </w:t>
      </w:r>
      <w:r w:rsidRPr="003035EE">
        <w:rPr>
          <w:lang w:eastAsia="zh-CN"/>
        </w:rPr>
        <w:t>UE-SAT-UE communication.</w:t>
      </w:r>
      <w:r w:rsidRPr="003035EE">
        <w:t xml:space="preserve"> </w:t>
      </w:r>
      <w:r w:rsidRPr="003035EE">
        <w:rPr>
          <w:lang w:eastAsia="zh-CN"/>
        </w:rPr>
        <w:t xml:space="preserve">The enhancement of the </w:t>
      </w:r>
      <w:r w:rsidRPr="003035EE">
        <w:rPr>
          <w:rFonts w:hint="eastAsia"/>
          <w:lang w:eastAsia="zh-CN"/>
        </w:rPr>
        <w:t xml:space="preserve">IMS </w:t>
      </w:r>
      <w:r w:rsidRPr="003035EE">
        <w:rPr>
          <w:lang w:eastAsia="zh-CN"/>
        </w:rPr>
        <w:t>charging information includ</w:t>
      </w:r>
      <w:r w:rsidRPr="003035EE">
        <w:rPr>
          <w:rFonts w:hint="eastAsia"/>
          <w:lang w:eastAsia="zh-CN"/>
        </w:rPr>
        <w:t xml:space="preserve">es </w:t>
      </w:r>
      <w:r w:rsidRPr="003035EE">
        <w:rPr>
          <w:lang w:eastAsia="zh-CN"/>
        </w:rPr>
        <w:t>Satellite ID</w:t>
      </w:r>
      <w:r w:rsidRPr="003035EE">
        <w:rPr>
          <w:rFonts w:hint="eastAsia"/>
          <w:lang w:eastAsia="zh-CN"/>
        </w:rPr>
        <w:t>.</w:t>
      </w:r>
    </w:p>
    <w:p w14:paraId="535D6BE6" w14:textId="36146D24" w:rsidR="002712DB" w:rsidRPr="003035EE" w:rsidRDefault="002712DB" w:rsidP="002712DB">
      <w:pPr>
        <w:rPr>
          <w:lang w:eastAsia="zh-CN"/>
        </w:rPr>
      </w:pPr>
      <w:r w:rsidRPr="003035EE">
        <w:rPr>
          <w:rFonts w:hint="eastAsia"/>
          <w:lang w:eastAsia="zh-CN"/>
        </w:rPr>
        <w:t>S</w:t>
      </w:r>
      <w:r w:rsidR="00285EE8" w:rsidRPr="003035EE">
        <w:t>olution</w:t>
      </w:r>
      <w:r w:rsidRPr="003035EE">
        <w:t xml:space="preserve"> #</w:t>
      </w:r>
      <w:r w:rsidRPr="003035EE">
        <w:rPr>
          <w:rFonts w:hint="eastAsia"/>
          <w:lang w:eastAsia="zh-CN"/>
        </w:rPr>
        <w:t>4</w:t>
      </w:r>
      <w:r w:rsidRPr="003035EE">
        <w:t>.</w:t>
      </w:r>
      <w:r w:rsidRPr="003035EE">
        <w:rPr>
          <w:rFonts w:eastAsiaTheme="minorEastAsia" w:hint="eastAsia"/>
          <w:lang w:eastAsia="zh-CN"/>
        </w:rPr>
        <w:t>2</w:t>
      </w:r>
      <w:r w:rsidRPr="003035EE">
        <w:rPr>
          <w:rFonts w:hint="eastAsia"/>
          <w:lang w:eastAsia="zh-CN"/>
        </w:rPr>
        <w:t xml:space="preserve"> </w:t>
      </w:r>
      <w:r w:rsidRPr="003035EE">
        <w:t>address</w:t>
      </w:r>
      <w:r w:rsidRPr="003035EE">
        <w:rPr>
          <w:rFonts w:hint="eastAsia"/>
          <w:lang w:eastAsia="zh-CN"/>
        </w:rPr>
        <w:t>es</w:t>
      </w:r>
      <w:r w:rsidRPr="003035EE">
        <w:t xml:space="preserve"> Key </w:t>
      </w:r>
      <w:r w:rsidRPr="003035EE">
        <w:rPr>
          <w:rFonts w:hint="eastAsia"/>
          <w:lang w:eastAsia="zh-CN"/>
        </w:rPr>
        <w:t>I</w:t>
      </w:r>
      <w:r w:rsidRPr="003035EE">
        <w:t>ssue #1.</w:t>
      </w:r>
      <w:r w:rsidRPr="003035EE">
        <w:rPr>
          <w:rFonts w:hint="eastAsia"/>
          <w:lang w:eastAsia="zh-CN"/>
        </w:rPr>
        <w:t xml:space="preserve">1 by </w:t>
      </w:r>
      <w:r w:rsidRPr="003035EE">
        <w:rPr>
          <w:lang w:eastAsia="zh-CN"/>
        </w:rPr>
        <w:t>reus</w:t>
      </w:r>
      <w:r w:rsidRPr="003035EE">
        <w:rPr>
          <w:rFonts w:hint="eastAsia"/>
          <w:lang w:eastAsia="zh-CN"/>
        </w:rPr>
        <w:t>ing</w:t>
      </w:r>
      <w:r w:rsidRPr="003035EE">
        <w:rPr>
          <w:lang w:eastAsia="zh-CN"/>
        </w:rPr>
        <w:t xml:space="preserve"> the IMS charging in </w:t>
      </w:r>
      <w:r w:rsidR="00410C28" w:rsidRPr="003035EE">
        <w:rPr>
          <w:lang w:eastAsia="zh-CN"/>
        </w:rPr>
        <w:t>TS</w:t>
      </w:r>
      <w:r w:rsidR="00410C28">
        <w:rPr>
          <w:lang w:eastAsia="zh-CN"/>
        </w:rPr>
        <w:t> </w:t>
      </w:r>
      <w:r w:rsidR="00410C28" w:rsidRPr="003035EE">
        <w:rPr>
          <w:lang w:eastAsia="zh-CN"/>
        </w:rPr>
        <w:t>32.260</w:t>
      </w:r>
      <w:r w:rsidR="00410C28">
        <w:rPr>
          <w:lang w:eastAsia="zh-CN"/>
        </w:rPr>
        <w:t> </w:t>
      </w:r>
      <w:r w:rsidR="00410C28" w:rsidRPr="003035EE">
        <w:rPr>
          <w:lang w:eastAsia="zh-CN"/>
        </w:rPr>
        <w:t>[</w:t>
      </w:r>
      <w:r w:rsidRPr="003035EE">
        <w:rPr>
          <w:rFonts w:eastAsiaTheme="minorEastAsia" w:hint="eastAsia"/>
          <w:lang w:eastAsia="zh-CN"/>
        </w:rPr>
        <w:t>18</w:t>
      </w:r>
      <w:r w:rsidRPr="003035EE">
        <w:rPr>
          <w:lang w:eastAsia="zh-CN"/>
        </w:rPr>
        <w:t xml:space="preserve">] and </w:t>
      </w:r>
      <w:r w:rsidR="00410C28" w:rsidRPr="003035EE">
        <w:rPr>
          <w:lang w:eastAsia="zh-CN"/>
        </w:rPr>
        <w:t>TS</w:t>
      </w:r>
      <w:r w:rsidR="00410C28">
        <w:rPr>
          <w:lang w:eastAsia="zh-CN"/>
        </w:rPr>
        <w:t> </w:t>
      </w:r>
      <w:r w:rsidR="00410C28" w:rsidRPr="003035EE">
        <w:rPr>
          <w:lang w:eastAsia="zh-CN"/>
        </w:rPr>
        <w:t>32.275</w:t>
      </w:r>
      <w:r w:rsidR="00410C28">
        <w:rPr>
          <w:lang w:eastAsia="zh-CN"/>
        </w:rPr>
        <w:t> </w:t>
      </w:r>
      <w:r w:rsidR="00410C28" w:rsidRPr="003035EE">
        <w:rPr>
          <w:lang w:eastAsia="zh-CN"/>
        </w:rPr>
        <w:t>[</w:t>
      </w:r>
      <w:r w:rsidRPr="003035EE">
        <w:rPr>
          <w:rFonts w:eastAsiaTheme="minorEastAsia" w:hint="eastAsia"/>
          <w:lang w:eastAsia="zh-CN"/>
        </w:rPr>
        <w:t>20</w:t>
      </w:r>
      <w:r w:rsidRPr="003035EE">
        <w:rPr>
          <w:lang w:eastAsia="zh-CN"/>
        </w:rPr>
        <w:t>].</w:t>
      </w:r>
    </w:p>
    <w:p w14:paraId="42014406" w14:textId="7F927F32" w:rsidR="002712DB" w:rsidRPr="003A44E7" w:rsidRDefault="002712DB" w:rsidP="002712DB">
      <w:pPr>
        <w:pStyle w:val="EditorsNote"/>
        <w:spacing w:after="0"/>
        <w:rPr>
          <w:color w:val="auto"/>
          <w:lang w:eastAsia="zh-CN"/>
        </w:rPr>
      </w:pPr>
      <w:r w:rsidRPr="003A44E7">
        <w:rPr>
          <w:rFonts w:eastAsia="DengXian" w:hint="eastAsia"/>
          <w:caps/>
          <w:color w:val="auto"/>
        </w:rPr>
        <w:t>Note</w:t>
      </w:r>
      <w:r w:rsidRPr="003A44E7">
        <w:rPr>
          <w:rFonts w:eastAsia="DengXian" w:hint="eastAsia"/>
          <w:color w:val="auto"/>
        </w:rPr>
        <w:t>:</w:t>
      </w:r>
      <w:r w:rsidRPr="003A44E7">
        <w:rPr>
          <w:rFonts w:eastAsia="DengXian" w:hint="eastAsia"/>
          <w:color w:val="auto"/>
          <w:lang w:eastAsia="zh-CN"/>
        </w:rPr>
        <w:tab/>
      </w:r>
      <w:r w:rsidRPr="003A44E7">
        <w:rPr>
          <w:rFonts w:eastAsia="DengXian" w:hint="eastAsia"/>
          <w:color w:val="auto"/>
        </w:rPr>
        <w:t xml:space="preserve">The satellite ID </w:t>
      </w:r>
      <w:r w:rsidRPr="003A44E7">
        <w:rPr>
          <w:rFonts w:eastAsia="DengXian" w:hint="eastAsia"/>
          <w:color w:val="auto"/>
          <w:lang w:eastAsia="zh-CN"/>
        </w:rPr>
        <w:t>is planned to</w:t>
      </w:r>
      <w:r w:rsidRPr="003A44E7">
        <w:rPr>
          <w:rFonts w:eastAsia="DengXian" w:hint="eastAsia"/>
          <w:color w:val="auto"/>
        </w:rPr>
        <w:t xml:space="preserve"> be </w:t>
      </w:r>
      <w:r w:rsidRPr="003A44E7">
        <w:rPr>
          <w:rFonts w:eastAsia="DengXian"/>
          <w:color w:val="auto"/>
        </w:rPr>
        <w:t>specified</w:t>
      </w:r>
      <w:r w:rsidRPr="003A44E7">
        <w:rPr>
          <w:rFonts w:eastAsia="DengXian" w:hint="eastAsia"/>
          <w:color w:val="auto"/>
          <w:lang w:eastAsia="zh-CN"/>
        </w:rPr>
        <w:t xml:space="preserve"> </w:t>
      </w:r>
      <w:r w:rsidRPr="003A44E7">
        <w:rPr>
          <w:rFonts w:eastAsia="DengXian" w:hint="eastAsia"/>
          <w:color w:val="auto"/>
        </w:rPr>
        <w:t xml:space="preserve">in the SIP header of the </w:t>
      </w:r>
      <w:r w:rsidR="00410C28" w:rsidRPr="003A44E7">
        <w:rPr>
          <w:rFonts w:eastAsia="DengXian" w:hint="eastAsia"/>
          <w:color w:val="auto"/>
        </w:rPr>
        <w:t>TS</w:t>
      </w:r>
      <w:r w:rsidR="00410C28" w:rsidRPr="003A44E7">
        <w:rPr>
          <w:rFonts w:eastAsia="DengXian"/>
          <w:color w:val="auto"/>
        </w:rPr>
        <w:t> </w:t>
      </w:r>
      <w:r w:rsidR="00410C28" w:rsidRPr="003A44E7">
        <w:rPr>
          <w:rFonts w:eastAsia="DengXian" w:hint="eastAsia"/>
          <w:color w:val="auto"/>
        </w:rPr>
        <w:t>24.229</w:t>
      </w:r>
      <w:r w:rsidR="00410C28" w:rsidRPr="003A44E7">
        <w:rPr>
          <w:rFonts w:eastAsia="DengXian"/>
          <w:color w:val="auto"/>
        </w:rPr>
        <w:t> </w:t>
      </w:r>
      <w:r w:rsidR="00410C28" w:rsidRPr="003A44E7">
        <w:rPr>
          <w:rFonts w:eastAsia="DengXian" w:hint="eastAsia"/>
          <w:color w:val="auto"/>
        </w:rPr>
        <w:t>[</w:t>
      </w:r>
      <w:r w:rsidR="00F72E07" w:rsidRPr="003A44E7">
        <w:rPr>
          <w:rFonts w:eastAsia="DengXian" w:hint="eastAsia"/>
          <w:color w:val="auto"/>
          <w:lang w:eastAsia="zh-CN"/>
        </w:rPr>
        <w:t>19</w:t>
      </w:r>
      <w:r w:rsidRPr="003A44E7">
        <w:rPr>
          <w:rFonts w:eastAsia="DengXian" w:hint="eastAsia"/>
          <w:color w:val="auto"/>
        </w:rPr>
        <w:t xml:space="preserve">]. </w:t>
      </w:r>
      <w:r w:rsidRPr="003A44E7">
        <w:rPr>
          <w:rFonts w:eastAsia="DengXian" w:hint="eastAsia"/>
          <w:color w:val="auto"/>
          <w:lang w:eastAsia="zh-CN"/>
        </w:rPr>
        <w:t xml:space="preserve">If the </w:t>
      </w:r>
      <w:r w:rsidRPr="003A44E7">
        <w:rPr>
          <w:rFonts w:eastAsia="DengXian"/>
          <w:color w:val="auto"/>
          <w:lang w:eastAsia="zh-CN"/>
        </w:rPr>
        <w:t xml:space="preserve">satellite ID </w:t>
      </w:r>
      <w:r w:rsidRPr="003A44E7">
        <w:rPr>
          <w:rFonts w:eastAsia="DengXian" w:hint="eastAsia"/>
          <w:color w:val="auto"/>
          <w:lang w:eastAsia="zh-CN"/>
        </w:rPr>
        <w:t>is not</w:t>
      </w:r>
      <w:r w:rsidRPr="003A44E7">
        <w:rPr>
          <w:rFonts w:eastAsia="DengXian"/>
          <w:color w:val="auto"/>
          <w:lang w:eastAsia="zh-CN"/>
        </w:rPr>
        <w:t xml:space="preserve"> specified</w:t>
      </w:r>
      <w:r w:rsidRPr="003A44E7">
        <w:rPr>
          <w:rFonts w:eastAsia="DengXian" w:hint="eastAsia"/>
          <w:color w:val="auto"/>
          <w:lang w:eastAsia="zh-CN"/>
        </w:rPr>
        <w:t xml:space="preserve"> by CT1 finally, no enhancement is needed for the IMS charging </w:t>
      </w:r>
      <w:r w:rsidRPr="003A44E7">
        <w:rPr>
          <w:rFonts w:eastAsia="DengXian"/>
          <w:color w:val="auto"/>
          <w:lang w:eastAsia="zh-CN"/>
        </w:rPr>
        <w:t>information</w:t>
      </w:r>
      <w:r w:rsidRPr="003A44E7">
        <w:rPr>
          <w:rFonts w:eastAsia="DengXian" w:hint="eastAsia"/>
          <w:color w:val="auto"/>
          <w:lang w:eastAsia="zh-CN"/>
        </w:rPr>
        <w:t>.</w:t>
      </w:r>
    </w:p>
    <w:p w14:paraId="31D3AA72" w14:textId="77777777" w:rsidR="00594BD5" w:rsidRPr="003035EE" w:rsidRDefault="00594BD5" w:rsidP="00594BD5">
      <w:pPr>
        <w:pStyle w:val="Heading3"/>
        <w:rPr>
          <w:rFonts w:eastAsia="DengXian"/>
          <w:lang w:eastAsia="zh-CN"/>
        </w:rPr>
      </w:pPr>
      <w:bookmarkStart w:id="216" w:name="_Toc191621543"/>
      <w:r w:rsidRPr="003035EE">
        <w:rPr>
          <w:rFonts w:hint="eastAsia"/>
          <w:lang w:eastAsia="zh-CN"/>
        </w:rPr>
        <w:t>6</w:t>
      </w:r>
      <w:r w:rsidRPr="003035EE">
        <w:t>.</w:t>
      </w:r>
      <w:r w:rsidRPr="003035EE">
        <w:rPr>
          <w:rFonts w:hint="eastAsia"/>
          <w:lang w:eastAsia="zh-CN"/>
        </w:rPr>
        <w:t>4</w:t>
      </w:r>
      <w:r w:rsidRPr="003035EE">
        <w:t>.</w:t>
      </w:r>
      <w:r w:rsidRPr="003035EE">
        <w:rPr>
          <w:rFonts w:hint="eastAsia"/>
          <w:lang w:eastAsia="zh-CN"/>
        </w:rPr>
        <w:t>6</w:t>
      </w:r>
      <w:r w:rsidRPr="003035EE">
        <w:tab/>
      </w:r>
      <w:r w:rsidRPr="003035EE">
        <w:rPr>
          <w:rFonts w:hint="eastAsia"/>
          <w:lang w:eastAsia="zh-CN"/>
        </w:rPr>
        <w:t>Conclusion</w:t>
      </w:r>
      <w:bookmarkEnd w:id="216"/>
    </w:p>
    <w:p w14:paraId="1C6B6718" w14:textId="37B32864" w:rsidR="00594BD5" w:rsidRPr="003035EE" w:rsidRDefault="00594BD5" w:rsidP="00594BD5">
      <w:pPr>
        <w:rPr>
          <w:lang w:eastAsia="zh-CN"/>
        </w:rPr>
      </w:pPr>
      <w:r w:rsidRPr="003035EE">
        <w:t>It is concluded</w:t>
      </w:r>
      <w:r w:rsidRPr="003035EE">
        <w:rPr>
          <w:rFonts w:hint="eastAsia"/>
          <w:lang w:eastAsia="zh-CN"/>
        </w:rPr>
        <w:t xml:space="preserve"> that the </w:t>
      </w:r>
      <w:r w:rsidRPr="003035EE">
        <w:rPr>
          <w:lang w:eastAsia="zh-CN"/>
        </w:rPr>
        <w:t>solution</w:t>
      </w:r>
      <w:r w:rsidRPr="003035EE">
        <w:rPr>
          <w:rFonts w:hint="eastAsia"/>
          <w:lang w:eastAsia="zh-CN"/>
        </w:rPr>
        <w:t xml:space="preserve"> #4.</w:t>
      </w:r>
      <w:r w:rsidR="009420BD" w:rsidRPr="003035EE">
        <w:rPr>
          <w:rFonts w:eastAsiaTheme="minorEastAsia" w:hint="eastAsia"/>
          <w:lang w:eastAsia="zh-CN"/>
        </w:rPr>
        <w:t>1</w:t>
      </w:r>
      <w:r w:rsidRPr="003035EE">
        <w:rPr>
          <w:lang w:eastAsia="zh-CN"/>
        </w:rPr>
        <w:t xml:space="preserve"> </w:t>
      </w:r>
      <w:r w:rsidRPr="003035EE">
        <w:rPr>
          <w:rFonts w:hint="eastAsia"/>
          <w:lang w:eastAsia="zh-CN"/>
        </w:rPr>
        <w:t>is</w:t>
      </w:r>
      <w:r w:rsidRPr="003035EE">
        <w:rPr>
          <w:lang w:eastAsia="zh-CN"/>
        </w:rPr>
        <w:t xml:space="preserve"> the feasible solution</w:t>
      </w:r>
      <w:r w:rsidRPr="003035EE">
        <w:rPr>
          <w:rFonts w:hint="eastAsia"/>
          <w:lang w:eastAsia="zh-CN"/>
        </w:rPr>
        <w:t xml:space="preserve"> for UE-SAT-UE communication. N</w:t>
      </w:r>
      <w:r w:rsidRPr="003035EE">
        <w:rPr>
          <w:lang w:eastAsia="zh-CN"/>
        </w:rPr>
        <w:t xml:space="preserve">ew parameters need to be added for the </w:t>
      </w:r>
      <w:r w:rsidRPr="003035EE">
        <w:rPr>
          <w:rFonts w:hint="eastAsia"/>
          <w:lang w:eastAsia="zh-CN"/>
        </w:rPr>
        <w:t>UE-SAT-UE communication</w:t>
      </w:r>
      <w:r w:rsidRPr="003035EE">
        <w:rPr>
          <w:lang w:eastAsia="zh-CN"/>
        </w:rPr>
        <w:t>.</w:t>
      </w:r>
      <w:r w:rsidRPr="003035EE">
        <w:rPr>
          <w:rFonts w:hint="eastAsia"/>
          <w:lang w:eastAsia="zh-CN"/>
        </w:rPr>
        <w:t xml:space="preserve"> </w:t>
      </w:r>
    </w:p>
    <w:p w14:paraId="676AEDC3" w14:textId="35A5DF82" w:rsidR="005F4C8A" w:rsidRPr="003A44E7" w:rsidRDefault="00594BD5" w:rsidP="009C1F2C">
      <w:pPr>
        <w:pStyle w:val="EditorsNote"/>
        <w:spacing w:after="0"/>
        <w:rPr>
          <w:rFonts w:eastAsia="DengXian"/>
          <w:color w:val="auto"/>
        </w:rPr>
      </w:pPr>
      <w:r w:rsidRPr="003A44E7">
        <w:rPr>
          <w:rFonts w:eastAsia="DengXian" w:hint="eastAsia"/>
          <w:caps/>
          <w:color w:val="auto"/>
        </w:rPr>
        <w:t>Note</w:t>
      </w:r>
      <w:r w:rsidRPr="003A44E7">
        <w:rPr>
          <w:rFonts w:eastAsia="DengXian" w:hint="eastAsia"/>
          <w:color w:val="auto"/>
        </w:rPr>
        <w:t>:</w:t>
      </w:r>
      <w:r w:rsidRPr="003A44E7">
        <w:rPr>
          <w:rFonts w:eastAsia="DengXian" w:hint="eastAsia"/>
          <w:color w:val="auto"/>
          <w:lang w:eastAsia="zh-CN"/>
        </w:rPr>
        <w:tab/>
      </w:r>
      <w:r w:rsidRPr="003A44E7">
        <w:rPr>
          <w:rFonts w:eastAsia="DengXian" w:hint="eastAsia"/>
          <w:color w:val="auto"/>
        </w:rPr>
        <w:t xml:space="preserve">The satellite ID </w:t>
      </w:r>
      <w:r w:rsidRPr="003A44E7">
        <w:rPr>
          <w:rFonts w:eastAsia="DengXian" w:hint="eastAsia"/>
          <w:color w:val="auto"/>
          <w:lang w:eastAsia="zh-CN"/>
        </w:rPr>
        <w:t>is planned to</w:t>
      </w:r>
      <w:r w:rsidRPr="003A44E7">
        <w:rPr>
          <w:rFonts w:eastAsia="DengXian" w:hint="eastAsia"/>
          <w:color w:val="auto"/>
        </w:rPr>
        <w:t xml:space="preserve"> be </w:t>
      </w:r>
      <w:r w:rsidRPr="003A44E7">
        <w:rPr>
          <w:rFonts w:eastAsia="DengXian"/>
          <w:color w:val="auto"/>
        </w:rPr>
        <w:t>specified</w:t>
      </w:r>
      <w:r w:rsidRPr="003A44E7">
        <w:rPr>
          <w:rFonts w:eastAsia="DengXian" w:hint="eastAsia"/>
          <w:color w:val="auto"/>
        </w:rPr>
        <w:t xml:space="preserve"> in the SIP header of the </w:t>
      </w:r>
      <w:r w:rsidR="00410C28" w:rsidRPr="003A44E7">
        <w:rPr>
          <w:rFonts w:eastAsia="DengXian" w:hint="eastAsia"/>
          <w:color w:val="auto"/>
        </w:rPr>
        <w:t>TS</w:t>
      </w:r>
      <w:r w:rsidR="00410C28" w:rsidRPr="003A44E7">
        <w:rPr>
          <w:rFonts w:eastAsia="DengXian"/>
          <w:color w:val="auto"/>
        </w:rPr>
        <w:t> </w:t>
      </w:r>
      <w:r w:rsidR="00410C28" w:rsidRPr="003A44E7">
        <w:rPr>
          <w:rFonts w:eastAsia="DengXian" w:hint="eastAsia"/>
          <w:color w:val="auto"/>
        </w:rPr>
        <w:t>24.229</w:t>
      </w:r>
      <w:r w:rsidR="00410C28" w:rsidRPr="003A44E7">
        <w:rPr>
          <w:rFonts w:eastAsia="DengXian"/>
          <w:color w:val="auto"/>
        </w:rPr>
        <w:t> </w:t>
      </w:r>
      <w:r w:rsidR="00410C28" w:rsidRPr="003A44E7">
        <w:rPr>
          <w:rFonts w:eastAsia="DengXian" w:hint="eastAsia"/>
          <w:color w:val="auto"/>
        </w:rPr>
        <w:t>[</w:t>
      </w:r>
      <w:r w:rsidR="00042264" w:rsidRPr="003A44E7">
        <w:rPr>
          <w:rFonts w:eastAsia="DengXian" w:hint="eastAsia"/>
          <w:color w:val="auto"/>
          <w:lang w:eastAsia="zh-CN"/>
        </w:rPr>
        <w:t>19</w:t>
      </w:r>
      <w:r w:rsidRPr="003A44E7">
        <w:rPr>
          <w:rFonts w:eastAsia="DengXian" w:hint="eastAsia"/>
          <w:color w:val="auto"/>
        </w:rPr>
        <w:t xml:space="preserve">]. </w:t>
      </w:r>
      <w:r w:rsidRPr="003A44E7">
        <w:rPr>
          <w:rFonts w:eastAsia="DengXian" w:hint="eastAsia"/>
          <w:color w:val="auto"/>
          <w:lang w:eastAsia="zh-CN"/>
        </w:rPr>
        <w:t xml:space="preserve">If the </w:t>
      </w:r>
      <w:r w:rsidRPr="003A44E7">
        <w:rPr>
          <w:rFonts w:eastAsia="DengXian"/>
          <w:color w:val="auto"/>
          <w:lang w:eastAsia="zh-CN"/>
        </w:rPr>
        <w:t xml:space="preserve">satellite ID </w:t>
      </w:r>
      <w:r w:rsidRPr="003A44E7">
        <w:rPr>
          <w:rFonts w:eastAsia="DengXian" w:hint="eastAsia"/>
          <w:color w:val="auto"/>
          <w:lang w:eastAsia="zh-CN"/>
        </w:rPr>
        <w:t>is not</w:t>
      </w:r>
      <w:r w:rsidRPr="003A44E7">
        <w:rPr>
          <w:rFonts w:eastAsia="DengXian"/>
          <w:color w:val="auto"/>
          <w:lang w:eastAsia="zh-CN"/>
        </w:rPr>
        <w:t xml:space="preserve"> specified</w:t>
      </w:r>
      <w:r w:rsidRPr="003A44E7">
        <w:rPr>
          <w:rFonts w:eastAsia="DengXian" w:hint="eastAsia"/>
          <w:color w:val="auto"/>
          <w:lang w:eastAsia="zh-CN"/>
        </w:rPr>
        <w:t xml:space="preserve"> by CT1 finally, no enhancement is needed for the IMS charging </w:t>
      </w:r>
      <w:r w:rsidRPr="003A44E7">
        <w:rPr>
          <w:rFonts w:eastAsia="DengXian"/>
          <w:color w:val="auto"/>
          <w:lang w:eastAsia="zh-CN"/>
        </w:rPr>
        <w:t>information</w:t>
      </w:r>
      <w:r w:rsidRPr="003A44E7">
        <w:rPr>
          <w:rFonts w:eastAsia="DengXian" w:hint="eastAsia"/>
          <w:color w:val="auto"/>
          <w:lang w:eastAsia="zh-CN"/>
        </w:rPr>
        <w:t>.</w:t>
      </w:r>
      <w:bookmarkStart w:id="217" w:name="_MCCTEMPBM_CRPT70620080___5"/>
    </w:p>
    <w:p w14:paraId="1168DD16" w14:textId="77777777" w:rsidR="00A52079" w:rsidRPr="003035EE" w:rsidRDefault="000C4508">
      <w:pPr>
        <w:pStyle w:val="Heading2"/>
        <w:rPr>
          <w:rFonts w:eastAsiaTheme="minorEastAsia"/>
          <w:lang w:eastAsia="zh-CN"/>
        </w:rPr>
      </w:pPr>
      <w:bookmarkStart w:id="218" w:name="_Toc191621544"/>
      <w:bookmarkEnd w:id="217"/>
      <w:r w:rsidRPr="003035EE">
        <w:rPr>
          <w:rFonts w:hint="eastAsia"/>
          <w:lang w:eastAsia="zh-CN"/>
        </w:rPr>
        <w:t>6</w:t>
      </w:r>
      <w:r w:rsidRPr="003035EE">
        <w:t>.</w:t>
      </w:r>
      <w:r w:rsidRPr="003035EE">
        <w:rPr>
          <w:rFonts w:hint="eastAsia"/>
          <w:lang w:eastAsia="zh-CN"/>
        </w:rPr>
        <w:t>5</w:t>
      </w:r>
      <w:r w:rsidRPr="003035EE">
        <w:tab/>
        <w:t xml:space="preserve">Topic </w:t>
      </w:r>
      <w:r w:rsidRPr="003035EE">
        <w:rPr>
          <w:rFonts w:hint="eastAsia"/>
          <w:lang w:eastAsia="zh-CN"/>
        </w:rPr>
        <w:t>5</w:t>
      </w:r>
      <w:r w:rsidRPr="003035EE">
        <w:rPr>
          <w:rFonts w:eastAsiaTheme="minorEastAsia" w:hint="eastAsia"/>
          <w:lang w:eastAsia="zh-CN"/>
        </w:rPr>
        <w:t xml:space="preserve">: </w:t>
      </w:r>
      <w:r w:rsidRPr="003035EE">
        <w:t xml:space="preserve">Charging scenarios for </w:t>
      </w:r>
      <w:r w:rsidRPr="003035EE">
        <w:rPr>
          <w:rFonts w:hint="eastAsia"/>
        </w:rPr>
        <w:t>MVNO which provide satellite communication services</w:t>
      </w:r>
      <w:bookmarkEnd w:id="218"/>
    </w:p>
    <w:p w14:paraId="7EF65F2B" w14:textId="77777777" w:rsidR="00A52079" w:rsidRPr="003035EE" w:rsidRDefault="000C4508">
      <w:pPr>
        <w:pStyle w:val="Heading3"/>
        <w:rPr>
          <w:lang w:eastAsia="zh-CN"/>
        </w:rPr>
      </w:pPr>
      <w:bookmarkStart w:id="219" w:name="_Toc191621545"/>
      <w:r w:rsidRPr="003035EE">
        <w:rPr>
          <w:rFonts w:hint="eastAsia"/>
          <w:lang w:eastAsia="zh-CN"/>
        </w:rPr>
        <w:t>6</w:t>
      </w:r>
      <w:r w:rsidRPr="003035EE">
        <w:t>.</w:t>
      </w:r>
      <w:r w:rsidRPr="003035EE">
        <w:rPr>
          <w:rFonts w:hint="eastAsia"/>
          <w:lang w:eastAsia="zh-CN"/>
        </w:rPr>
        <w:t>5</w:t>
      </w:r>
      <w:r w:rsidRPr="003035EE">
        <w:t>.1</w:t>
      </w:r>
      <w:r w:rsidRPr="003035EE">
        <w:tab/>
      </w:r>
      <w:r w:rsidRPr="003035EE">
        <w:rPr>
          <w:rFonts w:hint="eastAsia"/>
          <w:lang w:eastAsia="zh-CN"/>
        </w:rPr>
        <w:t>Use cases</w:t>
      </w:r>
      <w:bookmarkEnd w:id="219"/>
      <w:r w:rsidRPr="003035EE">
        <w:t xml:space="preserve"> </w:t>
      </w:r>
    </w:p>
    <w:p w14:paraId="4CADEE14" w14:textId="77777777" w:rsidR="00A52079" w:rsidRPr="003035EE" w:rsidRDefault="000C4508" w:rsidP="005F458C">
      <w:pPr>
        <w:pStyle w:val="Heading4"/>
        <w:rPr>
          <w:lang w:eastAsia="zh-CN"/>
        </w:rPr>
      </w:pPr>
      <w:bookmarkStart w:id="220" w:name="_Toc191621546"/>
      <w:r w:rsidRPr="003035EE">
        <w:rPr>
          <w:rFonts w:hint="eastAsia"/>
        </w:rPr>
        <w:t>6</w:t>
      </w:r>
      <w:r w:rsidRPr="003035EE">
        <w:t>.</w:t>
      </w:r>
      <w:r w:rsidRPr="003035EE">
        <w:rPr>
          <w:rFonts w:eastAsia="DengXian" w:hint="eastAsia"/>
        </w:rPr>
        <w:t>5</w:t>
      </w:r>
      <w:r w:rsidRPr="003035EE">
        <w:t>.1.</w:t>
      </w:r>
      <w:r w:rsidRPr="003035EE">
        <w:rPr>
          <w:rFonts w:hint="eastAsia"/>
        </w:rPr>
        <w:t>1</w:t>
      </w:r>
      <w:r w:rsidRPr="003035EE">
        <w:tab/>
        <w:t>Use Case #</w:t>
      </w:r>
      <w:r w:rsidRPr="003035EE">
        <w:rPr>
          <w:rFonts w:eastAsia="DengXian" w:hint="eastAsia"/>
        </w:rPr>
        <w:t>5</w:t>
      </w:r>
      <w:r w:rsidRPr="003035EE">
        <w:t>.</w:t>
      </w:r>
      <w:r w:rsidRPr="003035EE">
        <w:rPr>
          <w:rFonts w:hint="eastAsia"/>
        </w:rPr>
        <w:t>1</w:t>
      </w:r>
      <w:r w:rsidRPr="003035EE">
        <w:t xml:space="preserve">: </w:t>
      </w:r>
      <w:r w:rsidRPr="003035EE">
        <w:rPr>
          <w:rFonts w:hint="eastAsia"/>
        </w:rPr>
        <w:t>MVNO</w:t>
      </w:r>
      <w:r w:rsidRPr="003035EE">
        <w:t xml:space="preserve"> charg</w:t>
      </w:r>
      <w:r w:rsidRPr="003035EE">
        <w:rPr>
          <w:rFonts w:hint="eastAsia"/>
        </w:rPr>
        <w:t>es</w:t>
      </w:r>
      <w:r w:rsidRPr="003035EE">
        <w:t xml:space="preserve"> SCC</w:t>
      </w:r>
      <w:bookmarkEnd w:id="220"/>
    </w:p>
    <w:p w14:paraId="4793600A" w14:textId="77777777" w:rsidR="00A52079" w:rsidRPr="003035EE" w:rsidRDefault="000C4508">
      <w:pPr>
        <w:rPr>
          <w:lang w:eastAsia="zh-CN"/>
        </w:rPr>
      </w:pPr>
      <w:r w:rsidRPr="003035EE">
        <w:rPr>
          <w:lang w:eastAsia="zh-CN"/>
        </w:rPr>
        <w:t>This use case focuses on SCC</w:t>
      </w:r>
      <w:r w:rsidRPr="003035EE">
        <w:rPr>
          <w:rFonts w:hint="eastAsia"/>
          <w:lang w:eastAsia="zh-CN"/>
        </w:rPr>
        <w:t xml:space="preserve"> and</w:t>
      </w:r>
      <w:r w:rsidRPr="003035EE">
        <w:rPr>
          <w:lang w:eastAsia="zh-CN"/>
        </w:rPr>
        <w:t xml:space="preserve"> </w:t>
      </w:r>
      <w:r w:rsidRPr="003035EE">
        <w:rPr>
          <w:rFonts w:hint="eastAsia"/>
          <w:lang w:eastAsia="zh-CN"/>
        </w:rPr>
        <w:t>MVNO</w:t>
      </w:r>
      <w:r w:rsidRPr="003035EE">
        <w:rPr>
          <w:lang w:eastAsia="zh-CN"/>
        </w:rPr>
        <w:t xml:space="preserve"> business sce</w:t>
      </w:r>
      <w:r w:rsidRPr="003035EE">
        <w:rPr>
          <w:rFonts w:hint="eastAsia"/>
          <w:lang w:eastAsia="zh-CN"/>
        </w:rPr>
        <w:t>nario</w:t>
      </w:r>
      <w:r w:rsidRPr="003035EE">
        <w:rPr>
          <w:lang w:eastAsia="zh-CN"/>
        </w:rPr>
        <w:t>.</w:t>
      </w:r>
    </w:p>
    <w:p w14:paraId="7BD83340" w14:textId="77777777" w:rsidR="00A52079" w:rsidRPr="003035EE" w:rsidRDefault="000C4508">
      <w:pPr>
        <w:rPr>
          <w:lang w:eastAsia="zh-CN"/>
        </w:rPr>
      </w:pPr>
      <w:r w:rsidRPr="003035EE">
        <w:rPr>
          <w:lang w:eastAsia="zh-CN"/>
        </w:rPr>
        <w:t>An SCC</w:t>
      </w:r>
      <w:r w:rsidRPr="003035EE">
        <w:rPr>
          <w:rFonts w:hint="eastAsia"/>
          <w:lang w:eastAsia="zh-CN"/>
        </w:rPr>
        <w:t xml:space="preserve"> </w:t>
      </w:r>
      <w:r w:rsidRPr="003035EE">
        <w:rPr>
          <w:lang w:eastAsia="zh-CN"/>
        </w:rPr>
        <w:t>has</w:t>
      </w:r>
      <w:r w:rsidRPr="003035EE">
        <w:rPr>
          <w:rFonts w:hint="eastAsia"/>
          <w:lang w:eastAsia="zh-CN"/>
        </w:rPr>
        <w:t xml:space="preserve"> a</w:t>
      </w:r>
      <w:r w:rsidRPr="003035EE">
        <w:rPr>
          <w:lang w:eastAsia="zh-CN"/>
        </w:rPr>
        <w:t xml:space="preserve"> subscription with an </w:t>
      </w:r>
      <w:r w:rsidRPr="003035EE">
        <w:rPr>
          <w:rFonts w:hint="eastAsia"/>
          <w:lang w:eastAsia="zh-CN"/>
        </w:rPr>
        <w:t>MVNO which rents network resource from MNOs and then provide satellite communication services to its subscribers</w:t>
      </w:r>
      <w:r w:rsidRPr="003035EE">
        <w:rPr>
          <w:lang w:eastAsia="zh-CN"/>
        </w:rPr>
        <w:t>.</w:t>
      </w:r>
    </w:p>
    <w:p w14:paraId="3033135D" w14:textId="77777777" w:rsidR="00A52079" w:rsidRPr="003035EE" w:rsidRDefault="000C4508">
      <w:pPr>
        <w:rPr>
          <w:lang w:eastAsia="zh-CN"/>
        </w:rPr>
      </w:pPr>
      <w:r w:rsidRPr="003035EE">
        <w:rPr>
          <w:lang w:eastAsia="zh-CN"/>
        </w:rPr>
        <w:t>T</w:t>
      </w:r>
      <w:r w:rsidRPr="003035EE">
        <w:rPr>
          <w:rFonts w:hint="eastAsia"/>
          <w:lang w:eastAsia="zh-CN"/>
        </w:rPr>
        <w:t xml:space="preserve">he charging party and charged party can be: </w:t>
      </w:r>
    </w:p>
    <w:p w14:paraId="327AAD07" w14:textId="77777777" w:rsidR="00A52079" w:rsidRPr="003035EE" w:rsidRDefault="000C4508" w:rsidP="005F458C">
      <w:pPr>
        <w:pStyle w:val="B1"/>
        <w:rPr>
          <w:lang w:bidi="ar-IQ"/>
        </w:rPr>
      </w:pPr>
      <w:r w:rsidRPr="003035EE">
        <w:rPr>
          <w:rFonts w:hint="eastAsia"/>
        </w:rPr>
        <w:t>-</w:t>
      </w:r>
      <w:r w:rsidRPr="003035EE">
        <w:rPr>
          <w:rFonts w:hint="eastAsia"/>
        </w:rPr>
        <w:tab/>
        <w:t xml:space="preserve">Charged party: </w:t>
      </w:r>
      <w:r w:rsidRPr="003035EE">
        <w:t xml:space="preserve">the SCC identified by the </w:t>
      </w:r>
      <w:r w:rsidRPr="003035EE">
        <w:rPr>
          <w:rFonts w:hint="eastAsia"/>
        </w:rPr>
        <w:t>UE</w:t>
      </w:r>
      <w:r w:rsidRPr="003035EE">
        <w:t>.</w:t>
      </w:r>
    </w:p>
    <w:p w14:paraId="274CC202" w14:textId="77777777" w:rsidR="00A52079" w:rsidRPr="003035EE" w:rsidRDefault="000C4508" w:rsidP="005F458C">
      <w:pPr>
        <w:pStyle w:val="B1"/>
        <w:rPr>
          <w:lang w:eastAsia="zh-CN" w:bidi="ar-IQ"/>
        </w:rPr>
      </w:pPr>
      <w:r w:rsidRPr="003035EE">
        <w:t>-</w:t>
      </w:r>
      <w:r w:rsidRPr="003035EE">
        <w:rPr>
          <w:rFonts w:hint="eastAsia"/>
        </w:rPr>
        <w:tab/>
      </w:r>
      <w:r w:rsidRPr="003035EE">
        <w:t>Charging party:</w:t>
      </w:r>
      <w:r w:rsidRPr="003035EE">
        <w:rPr>
          <w:rFonts w:hint="eastAsia"/>
        </w:rPr>
        <w:t xml:space="preserve"> MVNO.</w:t>
      </w:r>
    </w:p>
    <w:p w14:paraId="46BB7FBF" w14:textId="77777777" w:rsidR="00A52079" w:rsidRPr="003035EE" w:rsidRDefault="000C4508">
      <w:pPr>
        <w:rPr>
          <w:lang w:eastAsia="zh-CN"/>
        </w:rPr>
      </w:pPr>
      <w:r w:rsidRPr="003035EE">
        <w:rPr>
          <w:lang w:eastAsia="zh-CN"/>
        </w:rPr>
        <w:t xml:space="preserve">The </w:t>
      </w:r>
      <w:r w:rsidRPr="003035EE">
        <w:rPr>
          <w:rFonts w:hint="eastAsia"/>
          <w:lang w:eastAsia="zh-CN"/>
        </w:rPr>
        <w:t>MVNO</w:t>
      </w:r>
      <w:r w:rsidRPr="003035EE">
        <w:rPr>
          <w:lang w:eastAsia="zh-CN"/>
        </w:rPr>
        <w:t xml:space="preserve"> </w:t>
      </w:r>
      <w:r w:rsidRPr="003035EE">
        <w:rPr>
          <w:rFonts w:hint="eastAsia"/>
          <w:lang w:eastAsia="zh-CN"/>
        </w:rPr>
        <w:t xml:space="preserve">charges </w:t>
      </w:r>
      <w:r w:rsidRPr="003035EE">
        <w:rPr>
          <w:lang w:eastAsia="zh-CN"/>
        </w:rPr>
        <w:t xml:space="preserve">the </w:t>
      </w:r>
      <w:r w:rsidRPr="003035EE">
        <w:rPr>
          <w:rFonts w:hint="eastAsia"/>
          <w:lang w:eastAsia="zh-CN"/>
        </w:rPr>
        <w:t xml:space="preserve">subscribers </w:t>
      </w:r>
      <w:r w:rsidRPr="003035EE">
        <w:rPr>
          <w:lang w:eastAsia="zh-CN"/>
        </w:rPr>
        <w:t xml:space="preserve">based on </w:t>
      </w:r>
      <w:r w:rsidRPr="003035EE">
        <w:rPr>
          <w:rFonts w:hint="eastAsia"/>
          <w:lang w:eastAsia="zh-CN"/>
        </w:rPr>
        <w:t>data connectivity usage.</w:t>
      </w:r>
    </w:p>
    <w:p w14:paraId="2220A4FF" w14:textId="77777777" w:rsidR="00A52079" w:rsidRPr="003035EE" w:rsidRDefault="000C4508" w:rsidP="005F458C">
      <w:pPr>
        <w:pStyle w:val="Heading4"/>
        <w:rPr>
          <w:lang w:eastAsia="zh-CN"/>
        </w:rPr>
      </w:pPr>
      <w:bookmarkStart w:id="221" w:name="_Toc191621547"/>
      <w:r w:rsidRPr="003035EE">
        <w:rPr>
          <w:rFonts w:hint="eastAsia"/>
        </w:rPr>
        <w:lastRenderedPageBreak/>
        <w:t>6</w:t>
      </w:r>
      <w:r w:rsidRPr="003035EE">
        <w:t>.</w:t>
      </w:r>
      <w:r w:rsidRPr="003035EE">
        <w:rPr>
          <w:rFonts w:eastAsia="DengXian" w:hint="eastAsia"/>
        </w:rPr>
        <w:t>5</w:t>
      </w:r>
      <w:r w:rsidRPr="003035EE">
        <w:t>.1.</w:t>
      </w:r>
      <w:r w:rsidRPr="003035EE">
        <w:rPr>
          <w:rFonts w:hint="eastAsia"/>
        </w:rPr>
        <w:t>2</w:t>
      </w:r>
      <w:r w:rsidRPr="003035EE">
        <w:tab/>
        <w:t>Use Case #</w:t>
      </w:r>
      <w:r w:rsidRPr="003035EE">
        <w:rPr>
          <w:rFonts w:eastAsia="DengXian" w:hint="eastAsia"/>
        </w:rPr>
        <w:t>5</w:t>
      </w:r>
      <w:r w:rsidRPr="003035EE">
        <w:t>.</w:t>
      </w:r>
      <w:r w:rsidRPr="003035EE">
        <w:rPr>
          <w:rFonts w:hint="eastAsia"/>
        </w:rPr>
        <w:t>2</w:t>
      </w:r>
      <w:r w:rsidRPr="003035EE">
        <w:t>: M</w:t>
      </w:r>
      <w:r w:rsidRPr="003035EE">
        <w:rPr>
          <w:rFonts w:hint="eastAsia"/>
        </w:rPr>
        <w:t>V</w:t>
      </w:r>
      <w:r w:rsidRPr="003035EE">
        <w:t xml:space="preserve">NO charged by </w:t>
      </w:r>
      <w:r w:rsidRPr="003035EE">
        <w:rPr>
          <w:rFonts w:hint="eastAsia"/>
        </w:rPr>
        <w:t>MNO</w:t>
      </w:r>
      <w:bookmarkEnd w:id="221"/>
    </w:p>
    <w:p w14:paraId="59667F9C" w14:textId="77777777" w:rsidR="00A52079" w:rsidRPr="003035EE" w:rsidRDefault="000C4508">
      <w:pPr>
        <w:rPr>
          <w:rFonts w:eastAsia="DengXian"/>
          <w:lang w:eastAsia="zh-CN"/>
        </w:rPr>
      </w:pPr>
      <w:r w:rsidRPr="003035EE">
        <w:rPr>
          <w:lang w:eastAsia="zh-CN"/>
        </w:rPr>
        <w:t xml:space="preserve">This use case focuses on </w:t>
      </w:r>
      <w:r w:rsidRPr="003035EE">
        <w:rPr>
          <w:rFonts w:hint="eastAsia"/>
          <w:lang w:eastAsia="zh-CN"/>
        </w:rPr>
        <w:t>MVNO and MNO</w:t>
      </w:r>
      <w:r w:rsidRPr="003035EE">
        <w:rPr>
          <w:lang w:eastAsia="zh-CN"/>
        </w:rPr>
        <w:t xml:space="preserve"> business sce</w:t>
      </w:r>
      <w:r w:rsidRPr="003035EE">
        <w:rPr>
          <w:rFonts w:hint="eastAsia"/>
          <w:lang w:eastAsia="zh-CN"/>
        </w:rPr>
        <w:t>nario</w:t>
      </w:r>
      <w:r w:rsidRPr="003035EE">
        <w:rPr>
          <w:lang w:eastAsia="zh-CN"/>
        </w:rPr>
        <w:t>.</w:t>
      </w:r>
    </w:p>
    <w:p w14:paraId="4C3A6D9F" w14:textId="77777777" w:rsidR="00A52079" w:rsidRPr="003035EE" w:rsidRDefault="000C4508">
      <w:pPr>
        <w:rPr>
          <w:lang w:eastAsia="zh-CN"/>
        </w:rPr>
      </w:pPr>
      <w:r w:rsidRPr="003035EE">
        <w:rPr>
          <w:lang w:eastAsia="zh-CN"/>
        </w:rPr>
        <w:t>An</w:t>
      </w:r>
      <w:r w:rsidRPr="003035EE">
        <w:rPr>
          <w:rFonts w:hint="eastAsia"/>
          <w:lang w:eastAsia="zh-CN"/>
        </w:rPr>
        <w:t xml:space="preserve"> MVNO has </w:t>
      </w:r>
      <w:r w:rsidRPr="003035EE">
        <w:rPr>
          <w:lang w:eastAsia="zh-CN"/>
        </w:rPr>
        <w:t>a wholesale</w:t>
      </w:r>
      <w:r w:rsidRPr="003035EE">
        <w:rPr>
          <w:rFonts w:hint="eastAsia"/>
          <w:lang w:eastAsia="zh-CN"/>
        </w:rPr>
        <w:t xml:space="preserve"> agreement to use the network resource from MNOs </w:t>
      </w:r>
      <w:r w:rsidRPr="003035EE">
        <w:rPr>
          <w:rFonts w:hint="eastAsia"/>
          <w:iCs/>
        </w:rPr>
        <w:t>and then provide satellite communication services to its subscribers</w:t>
      </w:r>
      <w:r w:rsidRPr="003035EE">
        <w:rPr>
          <w:lang w:eastAsia="zh-CN"/>
        </w:rPr>
        <w:t>.</w:t>
      </w:r>
    </w:p>
    <w:p w14:paraId="788C4074" w14:textId="77777777" w:rsidR="00A52079" w:rsidRPr="003035EE" w:rsidRDefault="000C4508">
      <w:pPr>
        <w:rPr>
          <w:lang w:eastAsia="zh-CN"/>
        </w:rPr>
      </w:pPr>
      <w:r w:rsidRPr="003035EE">
        <w:rPr>
          <w:lang w:eastAsia="zh-CN"/>
        </w:rPr>
        <w:t>T</w:t>
      </w:r>
      <w:r w:rsidRPr="003035EE">
        <w:rPr>
          <w:rFonts w:hint="eastAsia"/>
          <w:lang w:eastAsia="zh-CN"/>
        </w:rPr>
        <w:t xml:space="preserve">he </w:t>
      </w:r>
      <w:r w:rsidRPr="003035EE">
        <w:rPr>
          <w:lang w:eastAsia="zh-CN"/>
        </w:rPr>
        <w:t>charging party and charged party can be:</w:t>
      </w:r>
    </w:p>
    <w:p w14:paraId="37919E39" w14:textId="77777777" w:rsidR="00A52079" w:rsidRPr="003035EE" w:rsidRDefault="000C4508" w:rsidP="005F458C">
      <w:pPr>
        <w:pStyle w:val="B1"/>
        <w:rPr>
          <w:lang w:eastAsia="zh-CN" w:bidi="ar-IQ"/>
        </w:rPr>
      </w:pPr>
      <w:r w:rsidRPr="003035EE">
        <w:rPr>
          <w:rFonts w:hint="eastAsia"/>
        </w:rPr>
        <w:t>-</w:t>
      </w:r>
      <w:r w:rsidRPr="003035EE">
        <w:rPr>
          <w:rFonts w:hint="eastAsia"/>
        </w:rPr>
        <w:tab/>
        <w:t>Charged party: MVNO.</w:t>
      </w:r>
    </w:p>
    <w:p w14:paraId="686FC2C0" w14:textId="77777777" w:rsidR="00A52079" w:rsidRPr="003035EE" w:rsidRDefault="000C4508" w:rsidP="005F458C">
      <w:pPr>
        <w:pStyle w:val="B1"/>
        <w:rPr>
          <w:rFonts w:eastAsiaTheme="minorEastAsia"/>
          <w:lang w:eastAsia="zh-CN" w:bidi="ar-IQ"/>
        </w:rPr>
      </w:pPr>
      <w:r w:rsidRPr="003035EE">
        <w:t>-</w:t>
      </w:r>
      <w:r w:rsidRPr="003035EE">
        <w:rPr>
          <w:rFonts w:hint="eastAsia"/>
        </w:rPr>
        <w:tab/>
      </w:r>
      <w:r w:rsidRPr="003035EE">
        <w:t>Charging party:</w:t>
      </w:r>
      <w:r w:rsidRPr="003035EE">
        <w:rPr>
          <w:rFonts w:hint="eastAsia"/>
        </w:rPr>
        <w:t xml:space="preserve"> MNO</w:t>
      </w:r>
      <w:r w:rsidRPr="003035EE">
        <w:rPr>
          <w:rFonts w:eastAsiaTheme="minorEastAsia" w:hint="eastAsia"/>
        </w:rPr>
        <w:t>.</w:t>
      </w:r>
    </w:p>
    <w:p w14:paraId="228F3BFC" w14:textId="77777777" w:rsidR="00A52079" w:rsidRPr="003035EE" w:rsidRDefault="000C4508">
      <w:pPr>
        <w:rPr>
          <w:lang w:eastAsia="zh-CN"/>
        </w:rPr>
      </w:pPr>
      <w:r w:rsidRPr="003035EE">
        <w:rPr>
          <w:lang w:eastAsia="zh-CN"/>
        </w:rPr>
        <w:t xml:space="preserve">The </w:t>
      </w:r>
      <w:r w:rsidRPr="003035EE">
        <w:rPr>
          <w:rFonts w:hint="eastAsia"/>
          <w:lang w:eastAsia="zh-CN"/>
        </w:rPr>
        <w:t>MNO</w:t>
      </w:r>
      <w:r w:rsidRPr="003035EE">
        <w:rPr>
          <w:lang w:eastAsia="zh-CN"/>
        </w:rPr>
        <w:t xml:space="preserve"> charg</w:t>
      </w:r>
      <w:r w:rsidRPr="003035EE">
        <w:rPr>
          <w:rFonts w:hint="eastAsia"/>
          <w:lang w:eastAsia="zh-CN"/>
        </w:rPr>
        <w:t>es</w:t>
      </w:r>
      <w:r w:rsidRPr="003035EE">
        <w:rPr>
          <w:lang w:eastAsia="zh-CN"/>
        </w:rPr>
        <w:t xml:space="preserve"> M</w:t>
      </w:r>
      <w:r w:rsidRPr="003035EE">
        <w:rPr>
          <w:rFonts w:hint="eastAsia"/>
          <w:lang w:eastAsia="zh-CN"/>
        </w:rPr>
        <w:t>V</w:t>
      </w:r>
      <w:r w:rsidRPr="003035EE">
        <w:rPr>
          <w:lang w:eastAsia="zh-CN"/>
        </w:rPr>
        <w:t>NO based on</w:t>
      </w:r>
      <w:r w:rsidRPr="003035EE">
        <w:rPr>
          <w:rFonts w:hint="eastAsia"/>
          <w:lang w:eastAsia="zh-CN"/>
        </w:rPr>
        <w:t xml:space="preserve"> the total data volume or other types of resource </w:t>
      </w:r>
      <w:r w:rsidRPr="003035EE">
        <w:rPr>
          <w:lang w:eastAsia="zh-CN"/>
        </w:rPr>
        <w:t>usage.</w:t>
      </w:r>
    </w:p>
    <w:p w14:paraId="6BFCEC2A" w14:textId="77777777" w:rsidR="00A52079" w:rsidRPr="003035EE" w:rsidRDefault="000C4508">
      <w:pPr>
        <w:pStyle w:val="Heading3"/>
      </w:pPr>
      <w:bookmarkStart w:id="222" w:name="_Toc191621548"/>
      <w:r w:rsidRPr="003035EE">
        <w:rPr>
          <w:rFonts w:hint="eastAsia"/>
          <w:lang w:eastAsia="zh-CN"/>
        </w:rPr>
        <w:t>6</w:t>
      </w:r>
      <w:r w:rsidRPr="003035EE">
        <w:t>.</w:t>
      </w:r>
      <w:r w:rsidRPr="003035EE">
        <w:rPr>
          <w:rFonts w:hint="eastAsia"/>
          <w:lang w:eastAsia="zh-CN"/>
        </w:rPr>
        <w:t>5</w:t>
      </w:r>
      <w:r w:rsidRPr="003035EE">
        <w:t>.2</w:t>
      </w:r>
      <w:r w:rsidRPr="003035EE">
        <w:tab/>
        <w:t>Potential charging requirements</w:t>
      </w:r>
      <w:bookmarkEnd w:id="222"/>
    </w:p>
    <w:p w14:paraId="60FCFB3F" w14:textId="77777777" w:rsidR="00A52079" w:rsidRPr="003035EE" w:rsidRDefault="000C4508">
      <w:pPr>
        <w:rPr>
          <w:lang w:eastAsia="zh-CN"/>
        </w:rPr>
      </w:pPr>
      <w:r w:rsidRPr="003035EE">
        <w:rPr>
          <w:lang w:eastAsia="zh-CN"/>
        </w:rPr>
        <w:t>The following are potential high-level charging requirements for</w:t>
      </w:r>
      <w:r w:rsidRPr="003035EE">
        <w:rPr>
          <w:rFonts w:hint="eastAsia"/>
          <w:lang w:eastAsia="zh-CN"/>
        </w:rPr>
        <w:t xml:space="preserve"> MVNO which provide satellite communication services</w:t>
      </w:r>
      <w:r w:rsidRPr="003035EE">
        <w:rPr>
          <w:lang w:eastAsia="zh-CN"/>
        </w:rPr>
        <w:t>:</w:t>
      </w:r>
    </w:p>
    <w:p w14:paraId="643F809E" w14:textId="3A7E0E55" w:rsidR="00A52079" w:rsidRPr="003035EE" w:rsidRDefault="000C4508">
      <w:pPr>
        <w:rPr>
          <w:lang w:eastAsia="zh-CN"/>
        </w:rPr>
      </w:pPr>
      <w:r w:rsidRPr="003035EE">
        <w:rPr>
          <w:rFonts w:eastAsia="Malgun Gothic"/>
          <w:b/>
          <w:lang w:eastAsia="ko-KR"/>
        </w:rPr>
        <w:t>REQ-CH_ SAT_</w:t>
      </w:r>
      <w:r w:rsidRPr="003035EE">
        <w:rPr>
          <w:rFonts w:hint="eastAsia"/>
          <w:b/>
          <w:lang w:eastAsia="zh-CN"/>
        </w:rPr>
        <w:t>MVNO</w:t>
      </w:r>
      <w:r w:rsidRPr="003035EE">
        <w:rPr>
          <w:rFonts w:eastAsia="Malgun Gothic"/>
          <w:b/>
          <w:lang w:eastAsia="ko-KR"/>
        </w:rPr>
        <w:t>-0</w:t>
      </w:r>
      <w:r w:rsidRPr="003035EE">
        <w:rPr>
          <w:rFonts w:hint="eastAsia"/>
          <w:b/>
          <w:lang w:eastAsia="zh-CN"/>
        </w:rPr>
        <w:t>1</w:t>
      </w:r>
      <w:r w:rsidRPr="003035EE">
        <w:rPr>
          <w:lang w:eastAsia="zh-CN"/>
        </w:rPr>
        <w:t>:</w:t>
      </w:r>
      <w:r w:rsidR="00793043" w:rsidRPr="003035EE">
        <w:rPr>
          <w:lang w:eastAsia="zh-CN"/>
        </w:rPr>
        <w:t xml:space="preserve"> </w:t>
      </w:r>
      <w:r w:rsidRPr="003035EE">
        <w:rPr>
          <w:rFonts w:hint="eastAsia"/>
          <w:lang w:eastAsia="zh-CN"/>
        </w:rPr>
        <w:t>The charging mechanism should support collecting and conveying charging information related to 5G data connectivity usage for each UE.</w:t>
      </w:r>
    </w:p>
    <w:p w14:paraId="73361A57" w14:textId="77777777" w:rsidR="00A52079" w:rsidRPr="003035EE" w:rsidRDefault="000C4508">
      <w:pPr>
        <w:rPr>
          <w:lang w:eastAsia="zh-CN"/>
        </w:rPr>
      </w:pPr>
      <w:r w:rsidRPr="003035EE">
        <w:rPr>
          <w:rFonts w:eastAsia="Malgun Gothic"/>
          <w:b/>
          <w:lang w:eastAsia="ko-KR"/>
        </w:rPr>
        <w:t>REQ-CH_ SAT_</w:t>
      </w:r>
      <w:r w:rsidRPr="003035EE">
        <w:rPr>
          <w:rFonts w:hint="eastAsia"/>
          <w:b/>
          <w:lang w:eastAsia="zh-CN"/>
        </w:rPr>
        <w:t>MVNO</w:t>
      </w:r>
      <w:r w:rsidRPr="003035EE">
        <w:rPr>
          <w:rFonts w:eastAsia="Malgun Gothic"/>
          <w:b/>
          <w:lang w:eastAsia="ko-KR"/>
        </w:rPr>
        <w:t>-0</w:t>
      </w:r>
      <w:r w:rsidRPr="003035EE">
        <w:rPr>
          <w:rFonts w:hint="eastAsia"/>
          <w:b/>
          <w:lang w:eastAsia="zh-CN"/>
        </w:rPr>
        <w:t>2</w:t>
      </w:r>
      <w:r w:rsidRPr="003035EE">
        <w:rPr>
          <w:lang w:eastAsia="zh-CN"/>
        </w:rPr>
        <w:t xml:space="preserve">: </w:t>
      </w:r>
      <w:r w:rsidRPr="003035EE">
        <w:rPr>
          <w:rFonts w:hint="eastAsia"/>
          <w:lang w:eastAsia="zh-CN"/>
        </w:rPr>
        <w:t>The charging mechanism should support collecting</w:t>
      </w:r>
      <w:r w:rsidRPr="003035EE">
        <w:rPr>
          <w:lang w:eastAsia="zh-CN"/>
        </w:rPr>
        <w:t xml:space="preserve"> </w:t>
      </w:r>
      <w:r w:rsidRPr="003035EE">
        <w:rPr>
          <w:rFonts w:hint="eastAsia"/>
          <w:lang w:eastAsia="zh-CN"/>
        </w:rPr>
        <w:t>and</w:t>
      </w:r>
      <w:r w:rsidRPr="003035EE">
        <w:rPr>
          <w:lang w:eastAsia="zh-CN"/>
        </w:rPr>
        <w:t xml:space="preserve"> </w:t>
      </w:r>
      <w:r w:rsidRPr="003035EE">
        <w:rPr>
          <w:rFonts w:hint="eastAsia"/>
          <w:lang w:eastAsia="zh-CN"/>
        </w:rPr>
        <w:t>conveying charging information related to 5G data connectivity usage for each MVNO.</w:t>
      </w:r>
    </w:p>
    <w:p w14:paraId="7D9D7FDA" w14:textId="77777777" w:rsidR="00A52079" w:rsidRPr="003035EE" w:rsidRDefault="000C4508">
      <w:pPr>
        <w:pStyle w:val="Heading3"/>
      </w:pPr>
      <w:bookmarkStart w:id="223" w:name="_Toc191621549"/>
      <w:r w:rsidRPr="003035EE">
        <w:rPr>
          <w:rFonts w:hint="eastAsia"/>
          <w:lang w:eastAsia="zh-CN"/>
        </w:rPr>
        <w:t>6</w:t>
      </w:r>
      <w:r w:rsidRPr="003035EE">
        <w:t>.</w:t>
      </w:r>
      <w:r w:rsidRPr="003035EE">
        <w:rPr>
          <w:rFonts w:hint="eastAsia"/>
          <w:lang w:eastAsia="zh-CN"/>
        </w:rPr>
        <w:t>5</w:t>
      </w:r>
      <w:r w:rsidRPr="003035EE">
        <w:t>.3</w:t>
      </w:r>
      <w:r w:rsidRPr="003035EE">
        <w:tab/>
        <w:t>Key issues</w:t>
      </w:r>
      <w:bookmarkEnd w:id="223"/>
    </w:p>
    <w:p w14:paraId="1E3EBEF7" w14:textId="77777777" w:rsidR="00A52079" w:rsidRPr="003035EE" w:rsidRDefault="000C4508">
      <w:pPr>
        <w:pStyle w:val="Heading4"/>
        <w:rPr>
          <w:color w:val="000000"/>
        </w:rPr>
      </w:pPr>
      <w:bookmarkStart w:id="224" w:name="_Toc191621550"/>
      <w:bookmarkStart w:id="225" w:name="_MCCTEMPBM_CRPT70620081___5"/>
      <w:r w:rsidRPr="003035EE">
        <w:rPr>
          <w:rFonts w:hint="eastAsia"/>
          <w:color w:val="000000"/>
          <w:lang w:eastAsia="zh-CN"/>
        </w:rPr>
        <w:t>6</w:t>
      </w:r>
      <w:r w:rsidRPr="003035EE">
        <w:rPr>
          <w:color w:val="000000"/>
        </w:rPr>
        <w:t>.</w:t>
      </w:r>
      <w:r w:rsidRPr="003035EE">
        <w:rPr>
          <w:rFonts w:hint="eastAsia"/>
          <w:color w:val="000000"/>
          <w:lang w:eastAsia="zh-CN"/>
        </w:rPr>
        <w:t>5</w:t>
      </w:r>
      <w:r w:rsidRPr="003035EE">
        <w:rPr>
          <w:color w:val="000000"/>
        </w:rPr>
        <w:t>.3.1</w:t>
      </w:r>
      <w:r w:rsidRPr="003035EE">
        <w:rPr>
          <w:color w:val="000000"/>
        </w:rPr>
        <w:tab/>
        <w:t>Key issue #</w:t>
      </w:r>
      <w:r w:rsidRPr="003035EE">
        <w:rPr>
          <w:rFonts w:hint="eastAsia"/>
          <w:color w:val="000000"/>
          <w:lang w:eastAsia="zh-CN"/>
        </w:rPr>
        <w:t>5</w:t>
      </w:r>
      <w:r w:rsidRPr="003035EE">
        <w:rPr>
          <w:color w:val="000000"/>
        </w:rPr>
        <w:t xml:space="preserve">.1: </w:t>
      </w:r>
      <w:r w:rsidRPr="003035EE">
        <w:rPr>
          <w:color w:val="000000"/>
          <w:lang w:eastAsia="zh-CN"/>
        </w:rPr>
        <w:t>Charging</w:t>
      </w:r>
      <w:r w:rsidRPr="003035EE">
        <w:rPr>
          <w:rFonts w:hint="eastAsia"/>
          <w:color w:val="000000"/>
          <w:lang w:eastAsia="zh-CN"/>
        </w:rPr>
        <w:t xml:space="preserve"> information, architecture and procedure</w:t>
      </w:r>
      <w:bookmarkEnd w:id="224"/>
    </w:p>
    <w:p w14:paraId="6830CB71" w14:textId="77777777" w:rsidR="00A52079" w:rsidRPr="003035EE" w:rsidRDefault="000C4508">
      <w:pPr>
        <w:rPr>
          <w:color w:val="000000"/>
          <w:lang w:eastAsia="zh-CN"/>
        </w:rPr>
      </w:pPr>
      <w:bookmarkStart w:id="226" w:name="_MCCTEMPBM_CRPT70620082___5"/>
      <w:bookmarkEnd w:id="225"/>
      <w:r w:rsidRPr="003035EE">
        <w:rPr>
          <w:color w:val="000000"/>
          <w:lang w:eastAsia="zh-CN"/>
        </w:rPr>
        <w:t xml:space="preserve">This key issue </w:t>
      </w:r>
      <w:r w:rsidRPr="003035EE">
        <w:rPr>
          <w:color w:val="000000"/>
        </w:rPr>
        <w:t>is for investigating</w:t>
      </w:r>
      <w:r w:rsidRPr="003035EE">
        <w:rPr>
          <w:color w:val="000000"/>
          <w:lang w:eastAsia="zh-CN"/>
        </w:rPr>
        <w:t xml:space="preserve"> how to support </w:t>
      </w:r>
      <w:r w:rsidRPr="003035EE">
        <w:rPr>
          <w:rFonts w:hint="eastAsia"/>
          <w:color w:val="000000"/>
          <w:lang w:eastAsia="zh-CN"/>
        </w:rPr>
        <w:t>MVNO which provide satellite communication services</w:t>
      </w:r>
      <w:r w:rsidRPr="003035EE">
        <w:rPr>
          <w:color w:val="000000"/>
          <w:lang w:eastAsia="zh-CN"/>
        </w:rPr>
        <w:t xml:space="preserve"> </w:t>
      </w:r>
      <w:r w:rsidRPr="003035EE">
        <w:rPr>
          <w:color w:val="000000"/>
        </w:rPr>
        <w:t>considering</w:t>
      </w:r>
      <w:r w:rsidRPr="003035EE">
        <w:t xml:space="preserve"> </w:t>
      </w:r>
      <w:r w:rsidRPr="003035EE">
        <w:rPr>
          <w:color w:val="000000"/>
          <w:lang w:eastAsia="zh-CN"/>
        </w:rPr>
        <w:t>REQ-CH_ SAT_</w:t>
      </w:r>
      <w:r w:rsidRPr="003035EE">
        <w:rPr>
          <w:rFonts w:hint="eastAsia"/>
          <w:color w:val="000000"/>
          <w:lang w:eastAsia="zh-CN"/>
        </w:rPr>
        <w:t>MVN</w:t>
      </w:r>
      <w:r w:rsidRPr="003035EE">
        <w:rPr>
          <w:color w:val="000000"/>
          <w:lang w:eastAsia="zh-CN"/>
        </w:rPr>
        <w:t>O-01 and REQ-CH_ SAT_</w:t>
      </w:r>
      <w:r w:rsidRPr="003035EE">
        <w:rPr>
          <w:rFonts w:hint="eastAsia"/>
          <w:color w:val="000000"/>
          <w:lang w:eastAsia="zh-CN"/>
        </w:rPr>
        <w:t>MVNO</w:t>
      </w:r>
      <w:r w:rsidRPr="003035EE">
        <w:rPr>
          <w:color w:val="000000"/>
          <w:lang w:eastAsia="zh-CN"/>
        </w:rPr>
        <w:t>-02</w:t>
      </w:r>
      <w:r w:rsidRPr="003035EE">
        <w:rPr>
          <w:color w:val="000000"/>
        </w:rPr>
        <w:t>. This investigation</w:t>
      </w:r>
      <w:r w:rsidRPr="003035EE">
        <w:rPr>
          <w:color w:val="000000"/>
          <w:lang w:eastAsia="zh-CN"/>
        </w:rPr>
        <w:t xml:space="preserve"> covers the following:</w:t>
      </w:r>
    </w:p>
    <w:p w14:paraId="32F9935B" w14:textId="2FF1FF53" w:rsidR="00A52079" w:rsidRPr="003035EE" w:rsidRDefault="000C4508">
      <w:pPr>
        <w:pStyle w:val="B1"/>
        <w:rPr>
          <w:color w:val="000000"/>
          <w:lang w:eastAsia="zh-CN"/>
        </w:rPr>
      </w:pPr>
      <w:bookmarkStart w:id="227" w:name="_MCCTEMPBM_CRPT70620083___5"/>
      <w:bookmarkEnd w:id="226"/>
      <w:r w:rsidRPr="003035EE">
        <w:rPr>
          <w:color w:val="000000"/>
          <w:lang w:eastAsia="zh-CN"/>
        </w:rPr>
        <w:t>-</w:t>
      </w:r>
      <w:r w:rsidRPr="003035EE">
        <w:rPr>
          <w:color w:val="000000"/>
          <w:lang w:eastAsia="zh-CN"/>
        </w:rPr>
        <w:tab/>
        <w:t xml:space="preserve">identification of charging information required to support </w:t>
      </w:r>
      <w:r w:rsidRPr="003035EE">
        <w:rPr>
          <w:rFonts w:hint="eastAsia"/>
          <w:color w:val="000000"/>
          <w:lang w:eastAsia="zh-CN"/>
        </w:rPr>
        <w:t>MVNO which provide satellite communication services</w:t>
      </w:r>
      <w:r w:rsidRPr="003035EE">
        <w:rPr>
          <w:color w:val="000000"/>
          <w:lang w:eastAsia="zh-CN"/>
        </w:rPr>
        <w:t>.</w:t>
      </w:r>
      <w:r w:rsidR="00793043" w:rsidRPr="003035EE">
        <w:rPr>
          <w:color w:val="000000"/>
          <w:lang w:eastAsia="zh-CN"/>
        </w:rPr>
        <w:t xml:space="preserve"> </w:t>
      </w:r>
      <w:r w:rsidRPr="003035EE">
        <w:rPr>
          <w:color w:val="000000"/>
          <w:lang w:eastAsia="zh-CN"/>
        </w:rPr>
        <w:t xml:space="preserve"> </w:t>
      </w:r>
    </w:p>
    <w:p w14:paraId="2B96D3B7" w14:textId="77777777" w:rsidR="00A52079" w:rsidRPr="003035EE" w:rsidRDefault="000C4508">
      <w:pPr>
        <w:pStyle w:val="B1"/>
        <w:rPr>
          <w:color w:val="000000"/>
          <w:lang w:eastAsia="zh-CN"/>
        </w:rPr>
      </w:pPr>
      <w:r w:rsidRPr="003035EE">
        <w:rPr>
          <w:rFonts w:hint="eastAsia"/>
          <w:color w:val="000000"/>
          <w:lang w:eastAsia="zh-CN"/>
        </w:rPr>
        <w:t>-</w:t>
      </w:r>
      <w:r w:rsidRPr="003035EE">
        <w:rPr>
          <w:rFonts w:hint="eastAsia"/>
          <w:color w:val="000000"/>
          <w:lang w:eastAsia="zh-CN"/>
        </w:rPr>
        <w:tab/>
      </w:r>
      <w:r w:rsidRPr="003035EE">
        <w:rPr>
          <w:color w:val="000000"/>
          <w:lang w:eastAsia="zh-CN"/>
        </w:rPr>
        <w:t xml:space="preserve">identification of the charging architecture </w:t>
      </w:r>
      <w:r w:rsidRPr="003035EE">
        <w:rPr>
          <w:rFonts w:hint="eastAsia"/>
          <w:color w:val="000000"/>
          <w:lang w:eastAsia="zh-CN"/>
        </w:rPr>
        <w:t xml:space="preserve">and procedure </w:t>
      </w:r>
      <w:r w:rsidRPr="003035EE">
        <w:rPr>
          <w:color w:val="000000"/>
          <w:lang w:eastAsia="zh-CN"/>
        </w:rPr>
        <w:t xml:space="preserve">for </w:t>
      </w:r>
      <w:r w:rsidRPr="003035EE">
        <w:rPr>
          <w:rFonts w:hint="eastAsia"/>
          <w:color w:val="000000"/>
          <w:lang w:eastAsia="zh-CN"/>
        </w:rPr>
        <w:t>MVNO which provide satellite communication services.</w:t>
      </w:r>
    </w:p>
    <w:p w14:paraId="5444DC29" w14:textId="77777777" w:rsidR="00A52079" w:rsidRPr="003035EE" w:rsidRDefault="000C4508">
      <w:pPr>
        <w:pStyle w:val="Heading3"/>
      </w:pPr>
      <w:bookmarkStart w:id="228" w:name="_Toc191621551"/>
      <w:bookmarkEnd w:id="227"/>
      <w:r w:rsidRPr="003035EE">
        <w:rPr>
          <w:rFonts w:hint="eastAsia"/>
          <w:lang w:eastAsia="zh-CN"/>
        </w:rPr>
        <w:t>6</w:t>
      </w:r>
      <w:r w:rsidRPr="003035EE">
        <w:t>.</w:t>
      </w:r>
      <w:r w:rsidRPr="003035EE">
        <w:rPr>
          <w:rFonts w:hint="eastAsia"/>
          <w:lang w:eastAsia="zh-CN"/>
        </w:rPr>
        <w:t>5</w:t>
      </w:r>
      <w:r w:rsidRPr="003035EE">
        <w:t>.4</w:t>
      </w:r>
      <w:r w:rsidRPr="003035EE">
        <w:tab/>
        <w:t>Possible solutions</w:t>
      </w:r>
      <w:bookmarkEnd w:id="228"/>
    </w:p>
    <w:p w14:paraId="70BEF213" w14:textId="77777777" w:rsidR="00A52079" w:rsidRPr="003035EE" w:rsidRDefault="000C4508">
      <w:pPr>
        <w:pStyle w:val="Heading4"/>
        <w:rPr>
          <w:lang w:eastAsia="zh-CN"/>
        </w:rPr>
      </w:pPr>
      <w:bookmarkStart w:id="229" w:name="_Toc191621552"/>
      <w:r w:rsidRPr="003035EE">
        <w:rPr>
          <w:lang w:eastAsia="zh-CN"/>
        </w:rPr>
        <w:t>6.</w:t>
      </w:r>
      <w:r w:rsidRPr="003035EE">
        <w:rPr>
          <w:rFonts w:hint="eastAsia"/>
          <w:lang w:eastAsia="zh-CN"/>
        </w:rPr>
        <w:t>5</w:t>
      </w:r>
      <w:r w:rsidRPr="003035EE">
        <w:rPr>
          <w:lang w:eastAsia="zh-CN"/>
        </w:rPr>
        <w:t>.4.1</w:t>
      </w:r>
      <w:r w:rsidRPr="003035EE">
        <w:rPr>
          <w:lang w:eastAsia="zh-CN"/>
        </w:rPr>
        <w:tab/>
        <w:t>Solution #</w:t>
      </w:r>
      <w:r w:rsidRPr="003035EE">
        <w:rPr>
          <w:rFonts w:hint="eastAsia"/>
          <w:lang w:eastAsia="zh-CN"/>
        </w:rPr>
        <w:t>5</w:t>
      </w:r>
      <w:r w:rsidRPr="003035EE">
        <w:rPr>
          <w:lang w:eastAsia="zh-CN"/>
        </w:rPr>
        <w:t xml:space="preserve">.1: </w:t>
      </w:r>
      <w:r w:rsidRPr="003035EE">
        <w:rPr>
          <w:rFonts w:hint="eastAsia"/>
          <w:lang w:eastAsia="zh-CN"/>
        </w:rPr>
        <w:t xml:space="preserve">MNO performs wholesale charging and MVNO </w:t>
      </w:r>
      <w:r w:rsidRPr="003035EE">
        <w:rPr>
          <w:lang w:eastAsia="zh-CN"/>
        </w:rPr>
        <w:t>perform</w:t>
      </w:r>
      <w:r w:rsidRPr="003035EE">
        <w:rPr>
          <w:rFonts w:hint="eastAsia"/>
          <w:lang w:eastAsia="zh-CN"/>
        </w:rPr>
        <w:t>s</w:t>
      </w:r>
      <w:r w:rsidRPr="003035EE">
        <w:rPr>
          <w:lang w:eastAsia="zh-CN"/>
        </w:rPr>
        <w:t xml:space="preserve"> retail charging</w:t>
      </w:r>
      <w:bookmarkEnd w:id="229"/>
    </w:p>
    <w:p w14:paraId="6859B34B" w14:textId="77777777" w:rsidR="00A52079" w:rsidRPr="003035EE" w:rsidRDefault="000C4508">
      <w:pPr>
        <w:pStyle w:val="Heading5"/>
      </w:pPr>
      <w:bookmarkStart w:id="230" w:name="_Toc191621553"/>
      <w:r w:rsidRPr="003035EE">
        <w:rPr>
          <w:lang w:eastAsia="zh-CN"/>
        </w:rPr>
        <w:t>6.</w:t>
      </w:r>
      <w:r w:rsidRPr="003035EE">
        <w:rPr>
          <w:rFonts w:hint="eastAsia"/>
          <w:lang w:eastAsia="zh-CN"/>
        </w:rPr>
        <w:t>5</w:t>
      </w:r>
      <w:r w:rsidRPr="003035EE">
        <w:rPr>
          <w:lang w:eastAsia="zh-CN"/>
        </w:rPr>
        <w:t>.4</w:t>
      </w:r>
      <w:r w:rsidRPr="003035EE">
        <w:t>.</w:t>
      </w:r>
      <w:r w:rsidRPr="003035EE">
        <w:rPr>
          <w:lang w:eastAsia="zh-CN"/>
        </w:rPr>
        <w:t>1</w:t>
      </w:r>
      <w:r w:rsidRPr="003035EE">
        <w:t>.1</w:t>
      </w:r>
      <w:r w:rsidRPr="003035EE">
        <w:tab/>
        <w:t>General description</w:t>
      </w:r>
      <w:bookmarkEnd w:id="230"/>
    </w:p>
    <w:p w14:paraId="54402FC4" w14:textId="77777777" w:rsidR="00A52079" w:rsidRPr="003035EE" w:rsidRDefault="000C4508">
      <w:r w:rsidRPr="003035EE">
        <w:rPr>
          <w:rFonts w:hint="eastAsia"/>
        </w:rPr>
        <w:t>A possible solution for key issue #</w:t>
      </w:r>
      <w:r w:rsidRPr="003035EE">
        <w:rPr>
          <w:rFonts w:hint="eastAsia"/>
          <w:lang w:eastAsia="zh-CN"/>
        </w:rPr>
        <w:t>5</w:t>
      </w:r>
      <w:r w:rsidRPr="003035EE">
        <w:rPr>
          <w:rFonts w:hint="eastAsia"/>
        </w:rPr>
        <w:t>.1 covering requirements REQ-CH_ SAT_MVNO-01</w:t>
      </w:r>
      <w:r w:rsidRPr="003035EE">
        <w:rPr>
          <w:rFonts w:hint="eastAsia"/>
          <w:lang w:eastAsia="zh-CN"/>
        </w:rPr>
        <w:t xml:space="preserve"> and REQ-CH_ SAT_MVNO-02</w:t>
      </w:r>
      <w:r w:rsidRPr="003035EE">
        <w:t xml:space="preserve">. </w:t>
      </w:r>
    </w:p>
    <w:p w14:paraId="3D756525" w14:textId="77777777" w:rsidR="00A52079" w:rsidRPr="003035EE" w:rsidRDefault="000C4508">
      <w:pPr>
        <w:pStyle w:val="Heading5"/>
        <w:keepNext w:val="0"/>
      </w:pPr>
      <w:bookmarkStart w:id="231" w:name="_Toc191621554"/>
      <w:r w:rsidRPr="003035EE">
        <w:t>6.</w:t>
      </w:r>
      <w:r w:rsidR="00DF05A5" w:rsidRPr="003035EE">
        <w:rPr>
          <w:rFonts w:eastAsiaTheme="minorEastAsia" w:hint="eastAsia"/>
          <w:lang w:eastAsia="zh-CN"/>
        </w:rPr>
        <w:t>5</w:t>
      </w:r>
      <w:r w:rsidRPr="003035EE">
        <w:t>.4.1.2</w:t>
      </w:r>
      <w:r w:rsidRPr="003035EE">
        <w:tab/>
        <w:t>Architecture description</w:t>
      </w:r>
      <w:bookmarkEnd w:id="231"/>
    </w:p>
    <w:p w14:paraId="5BB60858" w14:textId="233B7F47" w:rsidR="00A52079" w:rsidRPr="003035EE" w:rsidRDefault="000C4508">
      <w:pPr>
        <w:rPr>
          <w:szCs w:val="24"/>
          <w:lang w:eastAsia="zh-CN"/>
        </w:rPr>
      </w:pPr>
      <w:r w:rsidRPr="003035EE">
        <w:t xml:space="preserve">The 5G System high level charging architecture for 5G data connectivity converged charging architecture in Local Breakout V-SMF to H-CHF scenario reference point representation or 5G data connectivity converged charging architecture in Local Breakout Inter-CHF scenario reference point representation as described in </w:t>
      </w:r>
      <w:r w:rsidR="00410C28" w:rsidRPr="003035EE">
        <w:t>TS</w:t>
      </w:r>
      <w:r w:rsidR="00410C28">
        <w:t> </w:t>
      </w:r>
      <w:r w:rsidR="00410C28" w:rsidRPr="003035EE">
        <w:t>32.255</w:t>
      </w:r>
      <w:r w:rsidR="00410C28">
        <w:t> </w:t>
      </w:r>
      <w:r w:rsidR="00410C28" w:rsidRPr="003035EE">
        <w:t>[</w:t>
      </w:r>
      <w:r w:rsidRPr="003035EE">
        <w:t xml:space="preserve">8] </w:t>
      </w:r>
      <w:r w:rsidR="003A44E7" w:rsidRPr="003035EE">
        <w:t>clause</w:t>
      </w:r>
      <w:r w:rsidR="003A44E7">
        <w:t> </w:t>
      </w:r>
      <w:r w:rsidRPr="003035EE">
        <w:t>4.2 can be used to support the MVNO charging which provide satellite communication services.</w:t>
      </w:r>
    </w:p>
    <w:p w14:paraId="716AF1E1" w14:textId="77777777" w:rsidR="00A52079" w:rsidRPr="003035EE" w:rsidRDefault="000C4508" w:rsidP="00B06A60">
      <w:pPr>
        <w:pStyle w:val="TH"/>
        <w:rPr>
          <w:lang w:bidi="ar-IQ"/>
        </w:rPr>
      </w:pPr>
      <w:r w:rsidRPr="003035EE">
        <w:rPr>
          <w:lang w:bidi="ar-IQ"/>
        </w:rPr>
        <w:object w:dxaOrig="6440" w:dyaOrig="4170" w14:anchorId="29764571">
          <v:shape id="_x0000_i1047" type="#_x0000_t75" style="width:323.5pt;height:210pt" o:ole="">
            <v:imagedata r:id="rId54" o:title=""/>
          </v:shape>
          <o:OLEObject Type="Embed" ProgID="Visio.Drawing.11" ShapeID="_x0000_i1047" DrawAspect="Content" ObjectID="_1813086742" r:id="rId55"/>
        </w:object>
      </w:r>
    </w:p>
    <w:p w14:paraId="2ECE43BE" w14:textId="77777777" w:rsidR="00A52079" w:rsidRPr="003035EE" w:rsidRDefault="000C4508" w:rsidP="005F458C">
      <w:pPr>
        <w:pStyle w:val="TF"/>
        <w:rPr>
          <w:lang w:eastAsia="zh-CN" w:bidi="ar-IQ"/>
        </w:rPr>
      </w:pPr>
      <w:r w:rsidRPr="003035EE">
        <w:t>Figure 6.</w:t>
      </w:r>
      <w:r w:rsidRPr="003035EE">
        <w:rPr>
          <w:rFonts w:eastAsia="SimSun" w:hint="eastAsia"/>
        </w:rPr>
        <w:t>5</w:t>
      </w:r>
      <w:r w:rsidRPr="003035EE">
        <w:t>.4</w:t>
      </w:r>
      <w:r w:rsidRPr="003035EE">
        <w:rPr>
          <w:rFonts w:hint="eastAsia"/>
        </w:rPr>
        <w:t>.</w:t>
      </w:r>
      <w:r w:rsidRPr="003035EE">
        <w:t>1</w:t>
      </w:r>
      <w:r w:rsidRPr="003035EE">
        <w:rPr>
          <w:rFonts w:hint="eastAsia"/>
        </w:rPr>
        <w:t>.2-1</w:t>
      </w:r>
      <w:r w:rsidRPr="003035EE">
        <w:t>: 5G data connectivity converged charging architecture in Local Breakout V-SMF to H-CHF scenario reference point representation</w:t>
      </w:r>
    </w:p>
    <w:p w14:paraId="3A09A55E" w14:textId="77777777" w:rsidR="00A52079" w:rsidRPr="003035EE" w:rsidRDefault="000C4508">
      <w:r w:rsidRPr="003035EE">
        <w:rPr>
          <w:lang w:eastAsia="zh-CN"/>
        </w:rPr>
        <w:t xml:space="preserve">For </w:t>
      </w:r>
      <w:r w:rsidRPr="003035EE">
        <w:t xml:space="preserve">scenarios with </w:t>
      </w:r>
      <w:r w:rsidRPr="003035EE">
        <w:rPr>
          <w:lang w:eastAsia="zh-CN"/>
        </w:rPr>
        <w:t>MVNO (</w:t>
      </w:r>
      <w:r w:rsidRPr="003035EE">
        <w:t xml:space="preserve">owning a </w:t>
      </w:r>
      <w:r w:rsidRPr="003035EE">
        <w:rPr>
          <w:lang w:eastAsia="zh-CN"/>
        </w:rPr>
        <w:t xml:space="preserve">CHF </w:t>
      </w:r>
      <w:r w:rsidRPr="003035EE">
        <w:t>referred to as A-CHF</w:t>
      </w:r>
      <w:r w:rsidRPr="003035EE">
        <w:rPr>
          <w:lang w:eastAsia="zh-CN"/>
        </w:rPr>
        <w:t xml:space="preserve">) non-roaming, </w:t>
      </w:r>
      <w:r w:rsidRPr="003035EE">
        <w:t xml:space="preserve">the N40 reference point is defined for the interactions between SMF and CHF owned by MNO, the N47 reference point is used for the interactions between SMF owned by the MNO and A-CHF owned by the MVNO. </w:t>
      </w:r>
    </w:p>
    <w:p w14:paraId="1F19DCB8" w14:textId="77777777" w:rsidR="00A52079" w:rsidRPr="003035EE" w:rsidRDefault="000C4508" w:rsidP="00B06A60">
      <w:pPr>
        <w:pStyle w:val="TH"/>
      </w:pPr>
      <w:r w:rsidRPr="003035EE">
        <w:rPr>
          <w:noProof/>
          <w:lang w:eastAsia="zh-CN"/>
        </w:rPr>
        <w:drawing>
          <wp:inline distT="0" distB="0" distL="0" distR="0" wp14:anchorId="3952D04D" wp14:editId="390DE20E">
            <wp:extent cx="4089400" cy="2647950"/>
            <wp:effectExtent l="0" t="0" r="0" b="0"/>
            <wp:docPr id="19926537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53751" name="图片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089400" cy="2647950"/>
                    </a:xfrm>
                    <a:prstGeom prst="rect">
                      <a:avLst/>
                    </a:prstGeom>
                    <a:noFill/>
                    <a:ln>
                      <a:noFill/>
                    </a:ln>
                  </pic:spPr>
                </pic:pic>
              </a:graphicData>
            </a:graphic>
          </wp:inline>
        </w:drawing>
      </w:r>
    </w:p>
    <w:p w14:paraId="3E3542F4" w14:textId="77777777" w:rsidR="00A52079" w:rsidRPr="003035EE" w:rsidRDefault="000C4508" w:rsidP="005F458C">
      <w:pPr>
        <w:pStyle w:val="TF"/>
        <w:rPr>
          <w:lang w:eastAsia="zh-CN"/>
        </w:rPr>
      </w:pPr>
      <w:r w:rsidRPr="003035EE">
        <w:t xml:space="preserve">Figure </w:t>
      </w:r>
      <w:r w:rsidRPr="003035EE">
        <w:rPr>
          <w:rFonts w:hint="eastAsia"/>
        </w:rPr>
        <w:t>6</w:t>
      </w:r>
      <w:r w:rsidRPr="003035EE">
        <w:t>.</w:t>
      </w:r>
      <w:r w:rsidRPr="003035EE">
        <w:rPr>
          <w:rFonts w:eastAsia="SimSun" w:hint="eastAsia"/>
        </w:rPr>
        <w:t>5</w:t>
      </w:r>
      <w:r w:rsidRPr="003035EE">
        <w:t>.</w:t>
      </w:r>
      <w:r w:rsidRPr="003035EE">
        <w:rPr>
          <w:rFonts w:hint="eastAsia"/>
        </w:rPr>
        <w:t>4.1.2-2</w:t>
      </w:r>
      <w:r w:rsidRPr="003035EE">
        <w:t>: 5G data connectivity converged charging architecture in Local Breakout Inter-CHF scenario reference point representation</w:t>
      </w:r>
    </w:p>
    <w:p w14:paraId="1C5668C1" w14:textId="77777777" w:rsidR="00A52079" w:rsidRPr="003035EE" w:rsidRDefault="000C4508">
      <w:pPr>
        <w:rPr>
          <w:lang w:eastAsia="zh-CN"/>
        </w:rPr>
      </w:pPr>
      <w:r w:rsidRPr="003035EE">
        <w:rPr>
          <w:lang w:eastAsia="zh-CN"/>
        </w:rPr>
        <w:t>For scenarios with MVNO (owning a CHF referred to as A-CHF) non-roaming, the N40 reference point is defined for the interactions between SMF and CHF owned by MNO, the N107 reference point is used for the interactions between CHF owned by the MNO and A-CHF owned by the MVNO.</w:t>
      </w:r>
    </w:p>
    <w:p w14:paraId="39FD6CFC" w14:textId="77777777" w:rsidR="00A52079" w:rsidRPr="003035EE" w:rsidRDefault="000C4508">
      <w:pPr>
        <w:rPr>
          <w:lang w:eastAsia="zh-CN"/>
        </w:rPr>
      </w:pPr>
      <w:r w:rsidRPr="003035EE">
        <w:rPr>
          <w:rFonts w:hint="eastAsia"/>
          <w:lang w:eastAsia="zh-CN"/>
        </w:rPr>
        <w:t>There are following differences on the SMF interactions with the CHF in the MNO and A-CHF in the MVNO:</w:t>
      </w:r>
    </w:p>
    <w:p w14:paraId="4A4AD437" w14:textId="77777777" w:rsidR="00A52079" w:rsidRPr="003035EE" w:rsidRDefault="000C4508" w:rsidP="005F458C">
      <w:pPr>
        <w:pStyle w:val="B1"/>
        <w:rPr>
          <w:lang w:eastAsia="zh-CN"/>
        </w:rPr>
      </w:pPr>
      <w:r w:rsidRPr="003035EE">
        <w:rPr>
          <w:rFonts w:hint="eastAsia"/>
          <w:lang w:eastAsia="zh-CN"/>
        </w:rPr>
        <w:t>-</w:t>
      </w:r>
      <w:r w:rsidRPr="003035EE">
        <w:rPr>
          <w:rFonts w:hint="eastAsia"/>
          <w:lang w:eastAsia="zh-CN"/>
        </w:rPr>
        <w:tab/>
        <w:t>V-SMF in V-PLMN is replaced by the SMF in MNO;</w:t>
      </w:r>
    </w:p>
    <w:p w14:paraId="33BC2590" w14:textId="77777777" w:rsidR="00A52079" w:rsidRPr="003035EE" w:rsidRDefault="000C4508" w:rsidP="005F458C">
      <w:pPr>
        <w:pStyle w:val="B1"/>
        <w:rPr>
          <w:lang w:eastAsia="zh-CN"/>
        </w:rPr>
      </w:pPr>
      <w:r w:rsidRPr="003035EE">
        <w:rPr>
          <w:rFonts w:hint="eastAsia"/>
          <w:lang w:eastAsia="zh-CN"/>
        </w:rPr>
        <w:t>-</w:t>
      </w:r>
      <w:r w:rsidRPr="003035EE">
        <w:rPr>
          <w:rFonts w:hint="eastAsia"/>
          <w:lang w:eastAsia="zh-CN"/>
        </w:rPr>
        <w:tab/>
        <w:t xml:space="preserve"> V-CHF in V-PLMN is replaced by the CHF in MNO;</w:t>
      </w:r>
    </w:p>
    <w:p w14:paraId="53F9C826" w14:textId="77777777" w:rsidR="00A52079" w:rsidRPr="003035EE" w:rsidRDefault="000C4508" w:rsidP="005F458C">
      <w:pPr>
        <w:pStyle w:val="B1"/>
        <w:rPr>
          <w:lang w:eastAsia="zh-CN"/>
        </w:rPr>
      </w:pPr>
      <w:r w:rsidRPr="003035EE">
        <w:rPr>
          <w:rFonts w:hint="eastAsia"/>
          <w:lang w:eastAsia="zh-CN"/>
        </w:rPr>
        <w:t>-</w:t>
      </w:r>
      <w:r w:rsidRPr="003035EE">
        <w:rPr>
          <w:rFonts w:hint="eastAsia"/>
          <w:lang w:eastAsia="zh-CN"/>
        </w:rPr>
        <w:tab/>
        <w:t xml:space="preserve"> H-CHF in H-PLMN is replaced by the A-CHF in MVNO.</w:t>
      </w:r>
    </w:p>
    <w:p w14:paraId="3080348B" w14:textId="77777777" w:rsidR="00A52079" w:rsidRPr="003035EE" w:rsidRDefault="000C4508" w:rsidP="005F458C">
      <w:pPr>
        <w:rPr>
          <w:rFonts w:eastAsia="SimSun"/>
          <w:b/>
        </w:rPr>
      </w:pPr>
      <w:r w:rsidRPr="003035EE">
        <w:t xml:space="preserve">N47 </w:t>
      </w:r>
      <w:r w:rsidRPr="003035EE">
        <w:rPr>
          <w:rFonts w:hint="eastAsia"/>
        </w:rPr>
        <w:t xml:space="preserve">or N107 </w:t>
      </w:r>
      <w:r w:rsidRPr="003035EE">
        <w:t>used by A-CHF owned by an additional actor (i.e. MVNO) to perform retail charging for its own subscribers is operator specific.</w:t>
      </w:r>
    </w:p>
    <w:p w14:paraId="416C9110" w14:textId="77777777" w:rsidR="00A52079" w:rsidRPr="003035EE" w:rsidRDefault="000C4508" w:rsidP="005F458C">
      <w:pPr>
        <w:rPr>
          <w:lang w:eastAsia="zh-CN" w:bidi="ar-IQ"/>
        </w:rPr>
      </w:pPr>
      <w:r w:rsidRPr="003035EE">
        <w:rPr>
          <w:rFonts w:hint="eastAsia"/>
        </w:rPr>
        <w:lastRenderedPageBreak/>
        <w:t xml:space="preserve">The CDRs produced by CHF in MNO may be sent for wholesale </w:t>
      </w:r>
      <w:r w:rsidRPr="003035EE">
        <w:t>charging,</w:t>
      </w:r>
      <w:r w:rsidRPr="003035EE">
        <w:rPr>
          <w:rFonts w:hint="eastAsia"/>
        </w:rPr>
        <w:t xml:space="preserve"> which then can be used to aggregate and calculate the amount of charging data per MVNO.</w:t>
      </w:r>
    </w:p>
    <w:p w14:paraId="7D05E11C" w14:textId="77777777" w:rsidR="00A52079" w:rsidRPr="003035EE" w:rsidRDefault="000C4508" w:rsidP="005F458C">
      <w:pPr>
        <w:rPr>
          <w:lang w:eastAsia="zh-CN" w:bidi="ar-IQ"/>
        </w:rPr>
      </w:pPr>
      <w:r w:rsidRPr="003035EE">
        <w:rPr>
          <w:rFonts w:hint="eastAsia"/>
        </w:rPr>
        <w:t>For satellite backhaul charging, the satellite backhaul category is reported to CHF in MNO and A-CHF.</w:t>
      </w:r>
    </w:p>
    <w:p w14:paraId="6599E841" w14:textId="77777777" w:rsidR="00A52079" w:rsidRPr="003035EE" w:rsidRDefault="000C4508" w:rsidP="005F458C">
      <w:pPr>
        <w:rPr>
          <w:lang w:eastAsia="zh-CN" w:bidi="ar-IQ"/>
        </w:rPr>
      </w:pPr>
      <w:r w:rsidRPr="003035EE">
        <w:rPr>
          <w:rFonts w:hint="eastAsia"/>
        </w:rPr>
        <w:t>For satellite access charging, the satellite access type is reported to CHF in MNO and A-CHF.</w:t>
      </w:r>
    </w:p>
    <w:p w14:paraId="5C6FF3D5" w14:textId="77777777" w:rsidR="00A52079" w:rsidRPr="003035EE" w:rsidRDefault="000C4508">
      <w:pPr>
        <w:pStyle w:val="Heading5"/>
      </w:pPr>
      <w:bookmarkStart w:id="232" w:name="_Toc191621555"/>
      <w:r w:rsidRPr="003035EE">
        <w:t>6.</w:t>
      </w:r>
      <w:r w:rsidRPr="003035EE">
        <w:rPr>
          <w:rFonts w:hint="eastAsia"/>
          <w:lang w:eastAsia="zh-CN"/>
        </w:rPr>
        <w:t>5</w:t>
      </w:r>
      <w:r w:rsidRPr="003035EE">
        <w:t>.4.1.3</w:t>
      </w:r>
      <w:r w:rsidRPr="003035EE">
        <w:tab/>
        <w:t>Procedures description</w:t>
      </w:r>
      <w:bookmarkEnd w:id="232"/>
      <w:r w:rsidRPr="003035EE">
        <w:t xml:space="preserve"> </w:t>
      </w:r>
    </w:p>
    <w:p w14:paraId="4DEA13A3" w14:textId="4ACC9448" w:rsidR="00A52079" w:rsidRPr="003035EE" w:rsidRDefault="000C4508" w:rsidP="005F458C">
      <w:pPr>
        <w:rPr>
          <w:lang w:eastAsia="zh-CN" w:bidi="ar-IQ"/>
        </w:rPr>
      </w:pPr>
      <w:r w:rsidRPr="003035EE">
        <w:t xml:space="preserve">The message flows for the PDU session establishment, PDU session Modification and PDU session Release for LBO charging specified in clause 5.2.2.18 of </w:t>
      </w:r>
      <w:r w:rsidR="00410C28" w:rsidRPr="003035EE">
        <w:t>TS</w:t>
      </w:r>
      <w:r w:rsidR="00410C28">
        <w:t> </w:t>
      </w:r>
      <w:r w:rsidR="00410C28" w:rsidRPr="003035EE">
        <w:t>32.255</w:t>
      </w:r>
      <w:r w:rsidR="00410C28">
        <w:t> </w:t>
      </w:r>
      <w:r w:rsidR="00410C28" w:rsidRPr="003035EE">
        <w:t>[</w:t>
      </w:r>
      <w:r w:rsidRPr="003035EE">
        <w:t>8] could be applicable depending on the deployment scenarios for additional actor (MVNO), with the following differences:</w:t>
      </w:r>
    </w:p>
    <w:p w14:paraId="28002537" w14:textId="77777777" w:rsidR="00A52079" w:rsidRPr="003035EE" w:rsidRDefault="000C4508" w:rsidP="005F458C">
      <w:pPr>
        <w:pStyle w:val="B1"/>
        <w:rPr>
          <w:lang w:eastAsia="zh-CN"/>
        </w:rPr>
      </w:pPr>
      <w:r w:rsidRPr="003035EE">
        <w:rPr>
          <w:rFonts w:hint="eastAsia"/>
          <w:lang w:eastAsia="zh-CN"/>
        </w:rPr>
        <w:t>-</w:t>
      </w:r>
      <w:r w:rsidRPr="003035EE">
        <w:rPr>
          <w:rFonts w:hint="eastAsia"/>
          <w:lang w:eastAsia="zh-CN"/>
        </w:rPr>
        <w:tab/>
        <w:t>V-SMF in V-PLMN is replaced by the SMF in MNO;</w:t>
      </w:r>
    </w:p>
    <w:p w14:paraId="28A07005" w14:textId="77777777" w:rsidR="00A52079" w:rsidRPr="003035EE" w:rsidRDefault="000C4508" w:rsidP="005F458C">
      <w:pPr>
        <w:pStyle w:val="B1"/>
        <w:rPr>
          <w:lang w:eastAsia="zh-CN"/>
        </w:rPr>
      </w:pPr>
      <w:r w:rsidRPr="003035EE">
        <w:rPr>
          <w:rFonts w:hint="eastAsia"/>
          <w:lang w:eastAsia="zh-CN"/>
        </w:rPr>
        <w:t>-</w:t>
      </w:r>
      <w:r w:rsidRPr="003035EE">
        <w:rPr>
          <w:rFonts w:hint="eastAsia"/>
          <w:lang w:eastAsia="zh-CN"/>
        </w:rPr>
        <w:tab/>
        <w:t xml:space="preserve"> V-CHF in V-PLMN is replaced by the CHF in MNO;</w:t>
      </w:r>
    </w:p>
    <w:p w14:paraId="2DF63CC5" w14:textId="77777777" w:rsidR="00A52079" w:rsidRPr="003035EE" w:rsidRDefault="000C4508" w:rsidP="005F458C">
      <w:pPr>
        <w:pStyle w:val="B1"/>
        <w:rPr>
          <w:lang w:eastAsia="zh-CN"/>
        </w:rPr>
      </w:pPr>
      <w:r w:rsidRPr="003035EE">
        <w:rPr>
          <w:rFonts w:hint="eastAsia"/>
          <w:lang w:eastAsia="zh-CN"/>
        </w:rPr>
        <w:t>-</w:t>
      </w:r>
      <w:r w:rsidRPr="003035EE">
        <w:rPr>
          <w:rFonts w:hint="eastAsia"/>
          <w:lang w:eastAsia="zh-CN"/>
        </w:rPr>
        <w:tab/>
        <w:t xml:space="preserve"> H-CHF in H-PLMN is replaced by the A-CHF in MVNO.</w:t>
      </w:r>
    </w:p>
    <w:p w14:paraId="5A8619F2" w14:textId="77777777" w:rsidR="00A52079" w:rsidRPr="003035EE" w:rsidRDefault="000C4508">
      <w:pPr>
        <w:pStyle w:val="Heading3"/>
        <w:rPr>
          <w:lang w:eastAsia="zh-CN"/>
        </w:rPr>
      </w:pPr>
      <w:bookmarkStart w:id="233" w:name="_Toc191621556"/>
      <w:r w:rsidRPr="003035EE">
        <w:rPr>
          <w:lang w:eastAsia="zh-CN"/>
        </w:rPr>
        <w:t>6.</w:t>
      </w:r>
      <w:r w:rsidRPr="003035EE">
        <w:rPr>
          <w:rFonts w:hint="eastAsia"/>
          <w:lang w:eastAsia="zh-CN"/>
        </w:rPr>
        <w:t>5</w:t>
      </w:r>
      <w:r w:rsidRPr="003035EE">
        <w:rPr>
          <w:lang w:eastAsia="zh-CN"/>
        </w:rPr>
        <w:t>.5</w:t>
      </w:r>
      <w:r w:rsidRPr="003035EE">
        <w:rPr>
          <w:lang w:eastAsia="zh-CN"/>
        </w:rPr>
        <w:tab/>
        <w:t>Evaluation</w:t>
      </w:r>
      <w:bookmarkEnd w:id="233"/>
    </w:p>
    <w:p w14:paraId="659E4496" w14:textId="77777777" w:rsidR="00A52079" w:rsidRPr="003035EE" w:rsidRDefault="000C4508">
      <w:pPr>
        <w:rPr>
          <w:lang w:eastAsia="zh-CN"/>
        </w:rPr>
      </w:pPr>
      <w:r w:rsidRPr="003035EE">
        <w:rPr>
          <w:lang w:eastAsia="zh-CN"/>
        </w:rPr>
        <w:t>Solutions #</w:t>
      </w:r>
      <w:r w:rsidRPr="003035EE">
        <w:rPr>
          <w:rFonts w:hint="eastAsia"/>
          <w:lang w:eastAsia="zh-CN"/>
        </w:rPr>
        <w:t>5</w:t>
      </w:r>
      <w:r w:rsidRPr="003035EE">
        <w:rPr>
          <w:lang w:eastAsia="zh-CN"/>
        </w:rPr>
        <w:t>.1 solves key issues #</w:t>
      </w:r>
      <w:r w:rsidRPr="003035EE">
        <w:rPr>
          <w:rFonts w:hint="eastAsia"/>
          <w:lang w:eastAsia="zh-CN"/>
        </w:rPr>
        <w:t>5</w:t>
      </w:r>
      <w:r w:rsidRPr="003035EE">
        <w:rPr>
          <w:lang w:eastAsia="zh-CN"/>
        </w:rPr>
        <w:t xml:space="preserve">.1. </w:t>
      </w:r>
      <w:r w:rsidRPr="003035EE">
        <w:rPr>
          <w:lang w:eastAsia="zh-CN" w:bidi="ar-IQ"/>
        </w:rPr>
        <w:t>The</w:t>
      </w:r>
      <w:r w:rsidRPr="003035EE">
        <w:rPr>
          <w:rFonts w:hint="eastAsia"/>
          <w:lang w:eastAsia="zh-CN" w:bidi="ar-IQ"/>
        </w:rPr>
        <w:t xml:space="preserve"> satellite </w:t>
      </w:r>
      <w:r w:rsidRPr="003035EE">
        <w:rPr>
          <w:lang w:eastAsia="zh-CN" w:bidi="ar-IQ"/>
        </w:rPr>
        <w:t xml:space="preserve">information </w:t>
      </w:r>
      <w:r w:rsidRPr="003035EE">
        <w:rPr>
          <w:rFonts w:hint="eastAsia"/>
          <w:lang w:eastAsia="zh-CN" w:bidi="ar-IQ"/>
        </w:rPr>
        <w:t>is reported to CHF in MNO and A-CHF to support MVNO charging.</w:t>
      </w:r>
    </w:p>
    <w:p w14:paraId="03BA0902" w14:textId="77777777" w:rsidR="00A52079" w:rsidRPr="003035EE" w:rsidRDefault="000C4508">
      <w:pPr>
        <w:pStyle w:val="Heading3"/>
        <w:rPr>
          <w:lang w:eastAsia="zh-CN"/>
        </w:rPr>
      </w:pPr>
      <w:bookmarkStart w:id="234" w:name="_Toc191621557"/>
      <w:r w:rsidRPr="003035EE">
        <w:rPr>
          <w:lang w:eastAsia="zh-CN"/>
        </w:rPr>
        <w:t>6.</w:t>
      </w:r>
      <w:r w:rsidRPr="003035EE">
        <w:rPr>
          <w:rFonts w:hint="eastAsia"/>
          <w:lang w:eastAsia="zh-CN"/>
        </w:rPr>
        <w:t>5</w:t>
      </w:r>
      <w:r w:rsidRPr="003035EE">
        <w:rPr>
          <w:lang w:eastAsia="zh-CN"/>
        </w:rPr>
        <w:t>.6</w:t>
      </w:r>
      <w:r w:rsidRPr="003035EE">
        <w:rPr>
          <w:lang w:eastAsia="zh-CN"/>
        </w:rPr>
        <w:tab/>
        <w:t>Conclusion</w:t>
      </w:r>
      <w:bookmarkEnd w:id="234"/>
    </w:p>
    <w:p w14:paraId="12F85564" w14:textId="77777777" w:rsidR="00A52079" w:rsidRPr="003035EE" w:rsidRDefault="000C4508">
      <w:pPr>
        <w:rPr>
          <w:lang w:eastAsia="zh-CN"/>
        </w:rPr>
      </w:pPr>
      <w:r w:rsidRPr="003035EE">
        <w:rPr>
          <w:lang w:eastAsia="zh-CN"/>
        </w:rPr>
        <w:t>It is concluded that the solution #</w:t>
      </w:r>
      <w:r w:rsidRPr="003035EE">
        <w:rPr>
          <w:rFonts w:hint="eastAsia"/>
          <w:lang w:eastAsia="zh-CN"/>
        </w:rPr>
        <w:t>5</w:t>
      </w:r>
      <w:r w:rsidRPr="003035EE">
        <w:rPr>
          <w:lang w:eastAsia="zh-CN"/>
        </w:rPr>
        <w:t xml:space="preserve">.1 </w:t>
      </w:r>
      <w:r w:rsidRPr="003035EE">
        <w:rPr>
          <w:rFonts w:hint="eastAsia"/>
          <w:lang w:eastAsia="zh-CN"/>
        </w:rPr>
        <w:t>is</w:t>
      </w:r>
      <w:r w:rsidRPr="003035EE">
        <w:rPr>
          <w:lang w:eastAsia="zh-CN"/>
        </w:rPr>
        <w:t xml:space="preserve"> the feasible solution and new parameters </w:t>
      </w:r>
      <w:r w:rsidRPr="003035EE">
        <w:rPr>
          <w:rFonts w:hint="eastAsia"/>
          <w:lang w:eastAsia="zh-CN"/>
        </w:rPr>
        <w:t xml:space="preserve">related to </w:t>
      </w:r>
      <w:r w:rsidRPr="003035EE">
        <w:rPr>
          <w:rFonts w:hint="eastAsia"/>
          <w:lang w:eastAsia="zh-CN" w:bidi="ar-IQ"/>
        </w:rPr>
        <w:t xml:space="preserve">satellite </w:t>
      </w:r>
      <w:r w:rsidRPr="003035EE">
        <w:rPr>
          <w:lang w:eastAsia="zh-CN" w:bidi="ar-IQ"/>
        </w:rPr>
        <w:t>information</w:t>
      </w:r>
      <w:r w:rsidRPr="003035EE">
        <w:rPr>
          <w:lang w:eastAsia="zh-CN"/>
        </w:rPr>
        <w:t xml:space="preserve"> need to be added for </w:t>
      </w:r>
      <w:r w:rsidRPr="003035EE">
        <w:rPr>
          <w:rFonts w:hint="eastAsia"/>
          <w:lang w:eastAsia="zh-CN"/>
        </w:rPr>
        <w:t>MVNO charging</w:t>
      </w:r>
      <w:r w:rsidRPr="003035EE">
        <w:rPr>
          <w:lang w:eastAsia="zh-CN"/>
        </w:rPr>
        <w:t>.</w:t>
      </w:r>
      <w:r w:rsidRPr="003035EE">
        <w:rPr>
          <w:lang w:bidi="ar-IQ"/>
        </w:rPr>
        <w:fldChar w:fldCharType="begin"/>
      </w:r>
      <w:r w:rsidRPr="003035EE">
        <w:rPr>
          <w:lang w:bidi="ar-IQ"/>
        </w:rPr>
        <w:fldChar w:fldCharType="end"/>
      </w:r>
    </w:p>
    <w:p w14:paraId="5BF091A0" w14:textId="77777777" w:rsidR="00A52079" w:rsidRPr="003035EE" w:rsidRDefault="000C4508">
      <w:pPr>
        <w:pStyle w:val="Heading1"/>
      </w:pPr>
      <w:bookmarkStart w:id="235" w:name="_Toc191621558"/>
      <w:r w:rsidRPr="003035EE">
        <w:rPr>
          <w:rFonts w:hint="eastAsia"/>
          <w:lang w:eastAsia="zh-CN"/>
        </w:rPr>
        <w:t>7</w:t>
      </w:r>
      <w:r w:rsidRPr="003035EE">
        <w:tab/>
        <w:t>Conclusions and Recommendations</w:t>
      </w:r>
      <w:bookmarkEnd w:id="235"/>
    </w:p>
    <w:p w14:paraId="503DE2A6" w14:textId="789E2B31" w:rsidR="00D979BD" w:rsidRPr="003035EE" w:rsidRDefault="00D979BD" w:rsidP="00D979BD">
      <w:pPr>
        <w:rPr>
          <w:lang w:eastAsia="zh-CN"/>
        </w:rPr>
      </w:pPr>
      <w:r w:rsidRPr="003035EE">
        <w:t xml:space="preserve">The present </w:t>
      </w:r>
      <w:r w:rsidRPr="003035EE">
        <w:rPr>
          <w:lang w:eastAsia="zh-CN"/>
        </w:rPr>
        <w:t xml:space="preserve">technical report described the </w:t>
      </w:r>
      <w:r w:rsidRPr="003035EE">
        <w:rPr>
          <w:rFonts w:hint="eastAsia"/>
          <w:lang w:eastAsia="zh-CN"/>
        </w:rPr>
        <w:t>b</w:t>
      </w:r>
      <w:r w:rsidRPr="003035EE">
        <w:rPr>
          <w:lang w:eastAsia="zh-CN"/>
        </w:rPr>
        <w:t>usiness roles and business scenarios</w:t>
      </w:r>
      <w:r w:rsidRPr="003035EE">
        <w:rPr>
          <w:rFonts w:hint="eastAsia"/>
          <w:lang w:eastAsia="zh-CN"/>
        </w:rPr>
        <w:t xml:space="preserve"> </w:t>
      </w:r>
      <w:r w:rsidRPr="003035EE">
        <w:rPr>
          <w:lang w:eastAsia="zh-CN"/>
        </w:rPr>
        <w:t xml:space="preserve">(see clause </w:t>
      </w:r>
      <w:r w:rsidRPr="003035EE">
        <w:rPr>
          <w:rFonts w:hint="eastAsia"/>
          <w:lang w:eastAsia="zh-CN"/>
        </w:rPr>
        <w:t>5</w:t>
      </w:r>
      <w:r w:rsidRPr="003035EE">
        <w:rPr>
          <w:lang w:eastAsia="zh-CN"/>
        </w:rPr>
        <w:t>)</w:t>
      </w:r>
      <w:r w:rsidRPr="003035EE">
        <w:rPr>
          <w:rFonts w:hint="eastAsia"/>
          <w:lang w:eastAsia="zh-CN"/>
        </w:rPr>
        <w:t xml:space="preserve"> including store and forward operation with </w:t>
      </w:r>
      <w:r w:rsidRPr="003035EE">
        <w:rPr>
          <w:lang w:eastAsia="zh-CN"/>
        </w:rPr>
        <w:t>spilt MME architecture</w:t>
      </w:r>
      <w:r w:rsidRPr="003035EE">
        <w:rPr>
          <w:rFonts w:hint="eastAsia"/>
          <w:lang w:eastAsia="zh-CN"/>
        </w:rPr>
        <w:t>, S</w:t>
      </w:r>
      <w:r w:rsidRPr="003035EE">
        <w:rPr>
          <w:lang w:eastAsia="zh-CN"/>
        </w:rPr>
        <w:t>&amp;F operation with full EPC on-board architecture</w:t>
      </w:r>
      <w:r w:rsidRPr="003035EE">
        <w:rPr>
          <w:rFonts w:hint="eastAsia"/>
          <w:lang w:eastAsia="zh-CN"/>
        </w:rPr>
        <w:t>, r</w:t>
      </w:r>
      <w:r w:rsidRPr="003035EE">
        <w:rPr>
          <w:lang w:eastAsia="zh-CN"/>
        </w:rPr>
        <w:t>oaming between MNOs with and without satellite networks</w:t>
      </w:r>
      <w:r w:rsidRPr="003035EE">
        <w:rPr>
          <w:rFonts w:hint="eastAsia"/>
          <w:lang w:eastAsia="zh-CN"/>
        </w:rPr>
        <w:t xml:space="preserve">, </w:t>
      </w:r>
      <w:r w:rsidRPr="003035EE">
        <w:rPr>
          <w:lang w:eastAsia="zh-CN"/>
        </w:rPr>
        <w:t>5G satellite backhaul without UPF on-board</w:t>
      </w:r>
      <w:r w:rsidRPr="003035EE">
        <w:rPr>
          <w:rFonts w:hint="eastAsia"/>
          <w:lang w:eastAsia="zh-CN"/>
        </w:rPr>
        <w:t xml:space="preserve">, </w:t>
      </w:r>
      <w:r w:rsidRPr="003035EE">
        <w:rPr>
          <w:lang w:eastAsia="zh-CN"/>
        </w:rPr>
        <w:t>5G satellite backhaul with UPF on-board</w:t>
      </w:r>
      <w:r w:rsidRPr="003035EE">
        <w:rPr>
          <w:rFonts w:hint="eastAsia"/>
          <w:lang w:eastAsia="zh-CN"/>
        </w:rPr>
        <w:t>,</w:t>
      </w:r>
      <w:r w:rsidRPr="003035EE">
        <w:t xml:space="preserve"> </w:t>
      </w:r>
      <w:r w:rsidRPr="003035EE">
        <w:rPr>
          <w:lang w:eastAsia="zh-CN"/>
        </w:rPr>
        <w:t>MVNO which provide satellite communication services</w:t>
      </w:r>
      <w:r w:rsidRPr="003035EE">
        <w:rPr>
          <w:rFonts w:hint="eastAsia"/>
          <w:lang w:eastAsia="zh-CN"/>
        </w:rPr>
        <w:t xml:space="preserve"> and </w:t>
      </w:r>
      <w:r w:rsidRPr="003035EE">
        <w:rPr>
          <w:lang w:eastAsia="zh-CN"/>
        </w:rPr>
        <w:t>Business scenarios for UE-satellite-UE communication</w:t>
      </w:r>
      <w:r w:rsidRPr="003035EE">
        <w:rPr>
          <w:rFonts w:hint="eastAsia"/>
          <w:lang w:eastAsia="zh-CN"/>
        </w:rPr>
        <w:t>.</w:t>
      </w:r>
      <w:r w:rsidR="004B17CB" w:rsidRPr="003035EE">
        <w:rPr>
          <w:rFonts w:eastAsiaTheme="minorEastAsia" w:hint="eastAsia"/>
          <w:lang w:eastAsia="zh-CN"/>
        </w:rPr>
        <w:t xml:space="preserve"> </w:t>
      </w:r>
      <w:r w:rsidRPr="003035EE">
        <w:t>The present document</w:t>
      </w:r>
      <w:r w:rsidRPr="003035EE">
        <w:rPr>
          <w:lang w:eastAsia="zh-CN"/>
        </w:rPr>
        <w:t xml:space="preserve"> also identified and </w:t>
      </w:r>
      <w:r w:rsidRPr="003035EE">
        <w:t xml:space="preserve">documented the use cases and key issues, derived the corresponding potential requirements, and developed and evaluated the possible solutions (see clause </w:t>
      </w:r>
      <w:r w:rsidRPr="003035EE">
        <w:rPr>
          <w:rFonts w:hint="eastAsia"/>
          <w:lang w:eastAsia="zh-CN"/>
        </w:rPr>
        <w:t>5</w:t>
      </w:r>
      <w:r w:rsidRPr="003035EE">
        <w:t xml:space="preserve">) for </w:t>
      </w:r>
      <w:r w:rsidRPr="003035EE">
        <w:rPr>
          <w:rFonts w:hint="eastAsia"/>
          <w:lang w:eastAsia="zh-CN"/>
        </w:rPr>
        <w:t>satellite</w:t>
      </w:r>
      <w:r w:rsidRPr="003035EE">
        <w:t xml:space="preserve"> charging. The present document made conclusions on the following aspects: </w:t>
      </w:r>
    </w:p>
    <w:p w14:paraId="712CDDA9" w14:textId="77777777" w:rsidR="00D979BD" w:rsidRPr="003035EE" w:rsidRDefault="00D979BD" w:rsidP="00D979BD">
      <w:pPr>
        <w:pStyle w:val="B1"/>
      </w:pPr>
      <w:r w:rsidRPr="003035EE">
        <w:rPr>
          <w:rFonts w:eastAsia="Malgun Gothic"/>
          <w:lang w:eastAsia="zh-CN"/>
        </w:rPr>
        <w:t>-</w:t>
      </w:r>
      <w:r w:rsidRPr="003035EE">
        <w:rPr>
          <w:rFonts w:eastAsia="Malgun Gothic"/>
          <w:lang w:eastAsia="zh-CN"/>
        </w:rPr>
        <w:tab/>
      </w:r>
      <w:r w:rsidRPr="003035EE">
        <w:t xml:space="preserve">Store and forward satellite operation charging </w:t>
      </w:r>
      <w:r w:rsidRPr="003035EE">
        <w:rPr>
          <w:rFonts w:hint="eastAsia"/>
          <w:lang w:eastAsia="zh-CN"/>
        </w:rPr>
        <w:t>in clause 6.1.6.</w:t>
      </w:r>
    </w:p>
    <w:p w14:paraId="614087B1" w14:textId="77777777" w:rsidR="00D979BD" w:rsidRPr="003035EE" w:rsidRDefault="00D979BD" w:rsidP="00D979BD">
      <w:pPr>
        <w:pStyle w:val="B1"/>
      </w:pPr>
      <w:r w:rsidRPr="003035EE">
        <w:rPr>
          <w:rFonts w:eastAsia="Malgun Gothic"/>
          <w:lang w:eastAsia="zh-CN"/>
        </w:rPr>
        <w:t>-</w:t>
      </w:r>
      <w:r w:rsidRPr="003035EE">
        <w:rPr>
          <w:rFonts w:eastAsia="Malgun Gothic"/>
          <w:lang w:eastAsia="zh-CN"/>
        </w:rPr>
        <w:tab/>
      </w:r>
      <w:r w:rsidRPr="003035EE">
        <w:t>Roaming charging of satellite access</w:t>
      </w:r>
      <w:r w:rsidRPr="003035EE">
        <w:rPr>
          <w:rFonts w:hint="eastAsia"/>
          <w:lang w:eastAsia="zh-CN"/>
        </w:rPr>
        <w:t xml:space="preserve"> in clause 6.2.6.</w:t>
      </w:r>
    </w:p>
    <w:p w14:paraId="03A26F57" w14:textId="77777777" w:rsidR="00D979BD" w:rsidRPr="003035EE" w:rsidRDefault="00D979BD" w:rsidP="00D979BD">
      <w:pPr>
        <w:pStyle w:val="B1"/>
        <w:rPr>
          <w:lang w:eastAsia="zh-CN"/>
        </w:rPr>
      </w:pPr>
      <w:r w:rsidRPr="003035EE">
        <w:rPr>
          <w:rFonts w:eastAsia="Malgun Gothic"/>
          <w:lang w:eastAsia="zh-CN"/>
        </w:rPr>
        <w:t>-</w:t>
      </w:r>
      <w:r w:rsidRPr="003035EE">
        <w:rPr>
          <w:rFonts w:eastAsia="Malgun Gothic"/>
          <w:lang w:eastAsia="zh-CN"/>
        </w:rPr>
        <w:tab/>
      </w:r>
      <w:r w:rsidRPr="003035EE">
        <w:t>Charging for satellite resource usage between SSP and MNO</w:t>
      </w:r>
      <w:r w:rsidRPr="003035EE">
        <w:rPr>
          <w:rFonts w:hint="eastAsia"/>
        </w:rPr>
        <w:t xml:space="preserve"> </w:t>
      </w:r>
      <w:r w:rsidRPr="003035EE">
        <w:rPr>
          <w:rFonts w:hint="eastAsia"/>
          <w:lang w:eastAsia="zh-CN"/>
        </w:rPr>
        <w:t>in clause 6.3.6.</w:t>
      </w:r>
    </w:p>
    <w:p w14:paraId="09960E83" w14:textId="77777777" w:rsidR="00D979BD" w:rsidRPr="003035EE" w:rsidRDefault="00D979BD" w:rsidP="00D979BD">
      <w:pPr>
        <w:pStyle w:val="B1"/>
      </w:pPr>
      <w:r w:rsidRPr="003035EE">
        <w:rPr>
          <w:rFonts w:eastAsia="DengXian" w:hint="eastAsia"/>
          <w:lang w:eastAsia="zh-CN"/>
        </w:rPr>
        <w:t>-</w:t>
      </w:r>
      <w:r w:rsidRPr="003035EE">
        <w:rPr>
          <w:rFonts w:hint="eastAsia"/>
          <w:lang w:eastAsia="zh-CN"/>
        </w:rPr>
        <w:tab/>
      </w:r>
      <w:r w:rsidRPr="003035EE">
        <w:rPr>
          <w:lang w:eastAsia="zh-CN"/>
        </w:rPr>
        <w:t>UE-satellite-UE communication</w:t>
      </w:r>
      <w:r w:rsidRPr="003035EE">
        <w:t xml:space="preserve"> charging </w:t>
      </w:r>
      <w:r w:rsidRPr="003035EE">
        <w:rPr>
          <w:rFonts w:hint="eastAsia"/>
          <w:lang w:eastAsia="zh-CN"/>
        </w:rPr>
        <w:t>in clause 6.4.6 and</w:t>
      </w:r>
    </w:p>
    <w:p w14:paraId="5CB76A04" w14:textId="77777777" w:rsidR="00D979BD" w:rsidRPr="003035EE" w:rsidRDefault="00D979BD" w:rsidP="00D979BD">
      <w:pPr>
        <w:pStyle w:val="B1"/>
      </w:pPr>
      <w:r w:rsidRPr="003035EE">
        <w:rPr>
          <w:rFonts w:eastAsia="Malgun Gothic"/>
          <w:lang w:eastAsia="zh-CN"/>
        </w:rPr>
        <w:t>-</w:t>
      </w:r>
      <w:r w:rsidRPr="003035EE">
        <w:rPr>
          <w:rFonts w:eastAsia="Malgun Gothic"/>
          <w:lang w:eastAsia="zh-CN"/>
        </w:rPr>
        <w:tab/>
      </w:r>
      <w:r w:rsidRPr="003035EE">
        <w:t>Charging for MVNO which provide satellite communication services</w:t>
      </w:r>
      <w:r w:rsidRPr="003035EE">
        <w:rPr>
          <w:rFonts w:hint="eastAsia"/>
          <w:lang w:eastAsia="zh-CN"/>
        </w:rPr>
        <w:t xml:space="preserve"> in clause 6.5.6.</w:t>
      </w:r>
    </w:p>
    <w:p w14:paraId="036AFEAA" w14:textId="370497F6" w:rsidR="00D979BD" w:rsidRPr="003035EE" w:rsidRDefault="00D979BD" w:rsidP="00D979BD">
      <w:pPr>
        <w:rPr>
          <w:lang w:eastAsia="zh-CN"/>
        </w:rPr>
      </w:pPr>
      <w:r w:rsidRPr="003035EE">
        <w:rPr>
          <w:lang w:eastAsia="zh-CN"/>
        </w:rPr>
        <w:t>To support converged charging for s</w:t>
      </w:r>
      <w:r w:rsidRPr="003035EE">
        <w:rPr>
          <w:rFonts w:hint="eastAsia"/>
          <w:lang w:eastAsia="zh-CN"/>
        </w:rPr>
        <w:t>atellite</w:t>
      </w:r>
      <w:r w:rsidRPr="003035EE">
        <w:rPr>
          <w:lang w:eastAsia="zh-CN"/>
        </w:rPr>
        <w:t xml:space="preserve"> in normative work, the</w:t>
      </w:r>
      <w:r w:rsidRPr="003035EE">
        <w:rPr>
          <w:rFonts w:hint="eastAsia"/>
          <w:lang w:eastAsia="zh-CN"/>
        </w:rPr>
        <w:t xml:space="preserve"> business </w:t>
      </w:r>
      <w:r w:rsidRPr="003035EE">
        <w:rPr>
          <w:lang w:eastAsia="zh-CN"/>
        </w:rPr>
        <w:t>relationship</w:t>
      </w:r>
      <w:r w:rsidRPr="003035EE">
        <w:rPr>
          <w:rFonts w:hint="eastAsia"/>
          <w:lang w:eastAsia="zh-CN"/>
        </w:rPr>
        <w:t xml:space="preserve">s </w:t>
      </w:r>
      <w:r w:rsidRPr="003035EE">
        <w:rPr>
          <w:lang w:eastAsia="zh-CN"/>
        </w:rPr>
        <w:t>need to be</w:t>
      </w:r>
      <w:r w:rsidRPr="003035EE">
        <w:rPr>
          <w:rFonts w:hint="eastAsia"/>
          <w:lang w:eastAsia="zh-CN"/>
        </w:rPr>
        <w:t xml:space="preserve"> updated in the </w:t>
      </w:r>
      <w:r w:rsidR="00410C28" w:rsidRPr="003035EE">
        <w:rPr>
          <w:rFonts w:hint="eastAsia"/>
          <w:lang w:eastAsia="zh-CN"/>
        </w:rPr>
        <w:t>TS</w:t>
      </w:r>
      <w:r w:rsidR="00410C28">
        <w:rPr>
          <w:lang w:eastAsia="zh-CN"/>
        </w:rPr>
        <w:t> </w:t>
      </w:r>
      <w:r w:rsidR="00410C28" w:rsidRPr="003035EE">
        <w:rPr>
          <w:rFonts w:hint="eastAsia"/>
          <w:lang w:eastAsia="zh-CN"/>
        </w:rPr>
        <w:t>32.255</w:t>
      </w:r>
      <w:r w:rsidR="00410C28">
        <w:rPr>
          <w:lang w:eastAsia="zh-CN"/>
        </w:rPr>
        <w:t> </w:t>
      </w:r>
      <w:r w:rsidR="00410C28" w:rsidRPr="003035EE">
        <w:rPr>
          <w:rFonts w:hint="eastAsia"/>
          <w:lang w:eastAsia="zh-CN"/>
        </w:rPr>
        <w:t>[</w:t>
      </w:r>
      <w:r w:rsidRPr="003035EE">
        <w:rPr>
          <w:rFonts w:hint="eastAsia"/>
          <w:lang w:eastAsia="zh-CN"/>
        </w:rPr>
        <w:t>8]</w:t>
      </w:r>
      <w:r w:rsidRPr="003035EE">
        <w:rPr>
          <w:lang w:eastAsia="zh-CN"/>
        </w:rPr>
        <w:t>.</w:t>
      </w:r>
    </w:p>
    <w:p w14:paraId="370F9F16" w14:textId="77777777" w:rsidR="00A52079" w:rsidRPr="003035EE" w:rsidRDefault="00A52079">
      <w:pPr>
        <w:rPr>
          <w:rFonts w:eastAsiaTheme="minorEastAsia"/>
          <w:lang w:eastAsia="zh-CN"/>
        </w:rPr>
      </w:pPr>
    </w:p>
    <w:p w14:paraId="6D56E169" w14:textId="77777777" w:rsidR="00A52079" w:rsidRPr="003035EE" w:rsidRDefault="000C4508" w:rsidP="009C1F2C">
      <w:pPr>
        <w:pStyle w:val="Heading9"/>
        <w:rPr>
          <w:lang w:eastAsia="zh-CN"/>
        </w:rPr>
      </w:pPr>
      <w:bookmarkStart w:id="236" w:name="_Toc191621559"/>
      <w:r w:rsidRPr="003035EE">
        <w:lastRenderedPageBreak/>
        <w:t>Annex A:</w:t>
      </w:r>
      <w:r w:rsidRPr="003035EE">
        <w:br/>
        <w:t>Change history</w:t>
      </w:r>
      <w:bookmarkEnd w:id="236"/>
    </w:p>
    <w:p w14:paraId="391271DB" w14:textId="77777777" w:rsidR="00A52079" w:rsidRPr="003035EE" w:rsidRDefault="00A52079">
      <w:pPr>
        <w:pStyle w:val="TH"/>
      </w:pPr>
      <w:bookmarkStart w:id="237" w:name="historyclause"/>
      <w:bookmarkEnd w:id="23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901"/>
        <w:gridCol w:w="993"/>
        <w:gridCol w:w="567"/>
        <w:gridCol w:w="425"/>
        <w:gridCol w:w="425"/>
        <w:gridCol w:w="4820"/>
        <w:gridCol w:w="708"/>
      </w:tblGrid>
      <w:tr w:rsidR="00A52079" w:rsidRPr="003035EE" w14:paraId="7BD50B8E" w14:textId="77777777">
        <w:trPr>
          <w:cantSplit/>
        </w:trPr>
        <w:tc>
          <w:tcPr>
            <w:tcW w:w="9639" w:type="dxa"/>
            <w:gridSpan w:val="8"/>
            <w:tcBorders>
              <w:top w:val="single" w:sz="6" w:space="0" w:color="auto"/>
              <w:left w:val="single" w:sz="6" w:space="0" w:color="auto"/>
              <w:bottom w:val="nil"/>
              <w:right w:val="single" w:sz="6" w:space="0" w:color="auto"/>
            </w:tcBorders>
            <w:shd w:val="solid" w:color="FFFFFF" w:fill="auto"/>
          </w:tcPr>
          <w:p w14:paraId="13A6AA04" w14:textId="77777777" w:rsidR="00A52079" w:rsidRPr="003035EE" w:rsidRDefault="000C4508">
            <w:pPr>
              <w:pStyle w:val="TAL"/>
              <w:jc w:val="center"/>
              <w:rPr>
                <w:b/>
                <w:sz w:val="16"/>
              </w:rPr>
            </w:pPr>
            <w:r w:rsidRPr="003035EE">
              <w:rPr>
                <w:b/>
              </w:rPr>
              <w:t>Change history</w:t>
            </w:r>
          </w:p>
        </w:tc>
      </w:tr>
      <w:tr w:rsidR="00A52079" w:rsidRPr="003035EE" w14:paraId="782AAA7D" w14:textId="77777777" w:rsidTr="00D11432">
        <w:tc>
          <w:tcPr>
            <w:tcW w:w="800" w:type="dxa"/>
            <w:tcBorders>
              <w:top w:val="single" w:sz="6" w:space="0" w:color="auto"/>
              <w:left w:val="single" w:sz="6" w:space="0" w:color="auto"/>
              <w:bottom w:val="single" w:sz="6" w:space="0" w:color="auto"/>
              <w:right w:val="single" w:sz="6" w:space="0" w:color="auto"/>
            </w:tcBorders>
            <w:shd w:val="pct10" w:color="auto" w:fill="FFFFFF"/>
          </w:tcPr>
          <w:p w14:paraId="372937F4" w14:textId="77777777" w:rsidR="00A52079" w:rsidRPr="003035EE" w:rsidRDefault="000C4508">
            <w:pPr>
              <w:pStyle w:val="TAL"/>
              <w:rPr>
                <w:b/>
                <w:sz w:val="16"/>
              </w:rPr>
            </w:pPr>
            <w:r w:rsidRPr="003035EE">
              <w:rPr>
                <w:b/>
                <w:sz w:val="16"/>
              </w:rPr>
              <w:t>Date</w:t>
            </w:r>
          </w:p>
        </w:tc>
        <w:tc>
          <w:tcPr>
            <w:tcW w:w="901" w:type="dxa"/>
            <w:tcBorders>
              <w:top w:val="single" w:sz="6" w:space="0" w:color="auto"/>
              <w:left w:val="single" w:sz="6" w:space="0" w:color="auto"/>
              <w:bottom w:val="single" w:sz="6" w:space="0" w:color="auto"/>
              <w:right w:val="single" w:sz="6" w:space="0" w:color="auto"/>
            </w:tcBorders>
            <w:shd w:val="pct10" w:color="auto" w:fill="FFFFFF"/>
          </w:tcPr>
          <w:p w14:paraId="43545EBC" w14:textId="77777777" w:rsidR="00A52079" w:rsidRPr="003035EE" w:rsidRDefault="000C4508">
            <w:pPr>
              <w:pStyle w:val="TAL"/>
              <w:rPr>
                <w:b/>
                <w:sz w:val="16"/>
              </w:rPr>
            </w:pPr>
            <w:r w:rsidRPr="003035EE">
              <w:rPr>
                <w:b/>
                <w:sz w:val="16"/>
              </w:rPr>
              <w:t>Meeting</w:t>
            </w:r>
          </w:p>
        </w:tc>
        <w:tc>
          <w:tcPr>
            <w:tcW w:w="993" w:type="dxa"/>
            <w:tcBorders>
              <w:top w:val="single" w:sz="6" w:space="0" w:color="auto"/>
              <w:left w:val="single" w:sz="6" w:space="0" w:color="auto"/>
              <w:bottom w:val="single" w:sz="6" w:space="0" w:color="auto"/>
              <w:right w:val="single" w:sz="6" w:space="0" w:color="auto"/>
            </w:tcBorders>
            <w:shd w:val="pct10" w:color="auto" w:fill="FFFFFF"/>
          </w:tcPr>
          <w:p w14:paraId="16C33CFF" w14:textId="77777777" w:rsidR="00A52079" w:rsidRPr="003035EE" w:rsidRDefault="000C4508">
            <w:pPr>
              <w:pStyle w:val="TAL"/>
              <w:rPr>
                <w:b/>
                <w:sz w:val="16"/>
              </w:rPr>
            </w:pPr>
            <w:r w:rsidRPr="003035EE">
              <w:rPr>
                <w:b/>
                <w:sz w:val="16"/>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5B07CF49" w14:textId="77777777" w:rsidR="00A52079" w:rsidRPr="003035EE" w:rsidRDefault="000C4508">
            <w:pPr>
              <w:pStyle w:val="TAL"/>
              <w:rPr>
                <w:b/>
                <w:sz w:val="16"/>
              </w:rPr>
            </w:pPr>
            <w:r w:rsidRPr="003035EE">
              <w:rPr>
                <w:b/>
                <w:sz w:val="16"/>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tcPr>
          <w:p w14:paraId="55A81CC1" w14:textId="77777777" w:rsidR="00A52079" w:rsidRPr="003035EE" w:rsidRDefault="000C4508">
            <w:pPr>
              <w:pStyle w:val="TAL"/>
              <w:rPr>
                <w:b/>
                <w:sz w:val="16"/>
              </w:rPr>
            </w:pPr>
            <w:r w:rsidRPr="003035EE">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tcPr>
          <w:p w14:paraId="2D63EDE8" w14:textId="77777777" w:rsidR="00A52079" w:rsidRPr="003035EE" w:rsidRDefault="000C4508">
            <w:pPr>
              <w:pStyle w:val="TAL"/>
              <w:rPr>
                <w:b/>
                <w:sz w:val="16"/>
              </w:rPr>
            </w:pPr>
            <w:r w:rsidRPr="003035EE">
              <w:rPr>
                <w:b/>
                <w:sz w:val="16"/>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tcPr>
          <w:p w14:paraId="6DAAB64B" w14:textId="77777777" w:rsidR="00A52079" w:rsidRPr="003035EE" w:rsidRDefault="000C4508">
            <w:pPr>
              <w:pStyle w:val="TAL"/>
              <w:rPr>
                <w:b/>
                <w:sz w:val="16"/>
              </w:rPr>
            </w:pPr>
            <w:r w:rsidRPr="003035EE">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4920535B" w14:textId="77777777" w:rsidR="00A52079" w:rsidRPr="003035EE" w:rsidRDefault="000C4508">
            <w:pPr>
              <w:pStyle w:val="TAL"/>
              <w:rPr>
                <w:b/>
                <w:sz w:val="16"/>
              </w:rPr>
            </w:pPr>
            <w:r w:rsidRPr="003035EE">
              <w:rPr>
                <w:b/>
                <w:sz w:val="16"/>
              </w:rPr>
              <w:t>New version</w:t>
            </w:r>
          </w:p>
        </w:tc>
      </w:tr>
      <w:tr w:rsidR="00A52079" w:rsidRPr="003035EE" w14:paraId="49F1672E" w14:textId="77777777" w:rsidTr="00D11432">
        <w:tc>
          <w:tcPr>
            <w:tcW w:w="800" w:type="dxa"/>
            <w:tcBorders>
              <w:top w:val="single" w:sz="6" w:space="0" w:color="auto"/>
              <w:left w:val="single" w:sz="6" w:space="0" w:color="auto"/>
              <w:bottom w:val="single" w:sz="6" w:space="0" w:color="auto"/>
              <w:right w:val="single" w:sz="6" w:space="0" w:color="auto"/>
            </w:tcBorders>
            <w:shd w:val="solid" w:color="FFFFFF" w:fill="auto"/>
          </w:tcPr>
          <w:p w14:paraId="17DB74D9" w14:textId="77777777" w:rsidR="00A52079" w:rsidRPr="003035EE" w:rsidRDefault="000C4508">
            <w:pPr>
              <w:pStyle w:val="TAC"/>
              <w:rPr>
                <w:sz w:val="16"/>
                <w:szCs w:val="16"/>
                <w:lang w:eastAsia="zh-CN"/>
              </w:rPr>
            </w:pPr>
            <w:r w:rsidRPr="003035EE">
              <w:rPr>
                <w:sz w:val="16"/>
                <w:szCs w:val="16"/>
              </w:rPr>
              <w:t>202</w:t>
            </w:r>
            <w:r w:rsidRPr="003035EE">
              <w:rPr>
                <w:sz w:val="16"/>
                <w:szCs w:val="16"/>
                <w:lang w:eastAsia="zh-CN"/>
              </w:rPr>
              <w:t>4</w:t>
            </w:r>
            <w:r w:rsidRPr="003035EE">
              <w:rPr>
                <w:sz w:val="16"/>
                <w:szCs w:val="16"/>
              </w:rPr>
              <w:t>-0</w:t>
            </w:r>
            <w:r w:rsidRPr="003035EE">
              <w:rPr>
                <w:sz w:val="16"/>
                <w:szCs w:val="16"/>
                <w:lang w:eastAsia="zh-CN"/>
              </w:rPr>
              <w:t>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E70FD" w14:textId="77777777" w:rsidR="00A52079" w:rsidRPr="003035EE" w:rsidRDefault="000C4508">
            <w:pPr>
              <w:pStyle w:val="TAC"/>
              <w:rPr>
                <w:sz w:val="16"/>
                <w:szCs w:val="16"/>
              </w:rPr>
            </w:pPr>
            <w:r w:rsidRPr="003035EE">
              <w:rPr>
                <w:sz w:val="16"/>
                <w:szCs w:val="16"/>
              </w:rPr>
              <w:t>SA5#156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FE170AC"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S5-244186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C83BA" w14:textId="77777777" w:rsidR="00A52079" w:rsidRPr="003035EE" w:rsidRDefault="00A52079">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6392F" w14:textId="77777777" w:rsidR="00A52079" w:rsidRPr="003035EE" w:rsidRDefault="00A52079">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0C85E8" w14:textId="77777777" w:rsidR="00A52079" w:rsidRPr="003035EE" w:rsidRDefault="00A52079">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379FA35" w14:textId="77777777" w:rsidR="00A52079" w:rsidRPr="003035EE" w:rsidRDefault="000C4508">
            <w:pPr>
              <w:pStyle w:val="TAL"/>
              <w:rPr>
                <w:sz w:val="16"/>
                <w:szCs w:val="16"/>
              </w:rPr>
            </w:pPr>
            <w:r w:rsidRPr="003035EE">
              <w:rPr>
                <w:sz w:val="16"/>
                <w:szCs w:val="16"/>
              </w:rPr>
              <w:t>Initial 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80B6CC" w14:textId="77777777" w:rsidR="00A52079" w:rsidRPr="003035EE" w:rsidRDefault="000C4508">
            <w:pPr>
              <w:pStyle w:val="TAC"/>
              <w:rPr>
                <w:sz w:val="16"/>
                <w:szCs w:val="16"/>
              </w:rPr>
            </w:pPr>
            <w:r w:rsidRPr="003035EE">
              <w:rPr>
                <w:sz w:val="16"/>
                <w:szCs w:val="16"/>
              </w:rPr>
              <w:t>0.0.0</w:t>
            </w:r>
          </w:p>
        </w:tc>
      </w:tr>
      <w:tr w:rsidR="00A52079" w:rsidRPr="003035EE" w14:paraId="26454B20" w14:textId="77777777" w:rsidTr="00D11432">
        <w:tc>
          <w:tcPr>
            <w:tcW w:w="800" w:type="dxa"/>
            <w:tcBorders>
              <w:top w:val="single" w:sz="6" w:space="0" w:color="auto"/>
              <w:left w:val="single" w:sz="6" w:space="0" w:color="auto"/>
              <w:bottom w:val="single" w:sz="6" w:space="0" w:color="auto"/>
              <w:right w:val="single" w:sz="6" w:space="0" w:color="auto"/>
            </w:tcBorders>
            <w:shd w:val="solid" w:color="FFFFFF" w:fill="auto"/>
          </w:tcPr>
          <w:p w14:paraId="4D103CF5" w14:textId="77777777" w:rsidR="00A52079" w:rsidRPr="003035EE" w:rsidRDefault="000C4508">
            <w:pPr>
              <w:pStyle w:val="TAC"/>
              <w:rPr>
                <w:rFonts w:eastAsiaTheme="minorEastAsia"/>
                <w:sz w:val="16"/>
                <w:szCs w:val="16"/>
                <w:lang w:eastAsia="zh-CN"/>
              </w:rPr>
            </w:pPr>
            <w:r w:rsidRPr="003035EE">
              <w:rPr>
                <w:rFonts w:eastAsiaTheme="minorEastAsia" w:hint="eastAsia"/>
                <w:sz w:val="16"/>
                <w:szCs w:val="16"/>
                <w:lang w:eastAsia="zh-CN"/>
              </w:rPr>
              <w:t>2024-08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2FF5667" w14:textId="77777777" w:rsidR="00A52079" w:rsidRPr="003035EE" w:rsidRDefault="000C4508">
            <w:pPr>
              <w:pStyle w:val="TAC"/>
              <w:rPr>
                <w:rFonts w:eastAsiaTheme="minorEastAsia"/>
                <w:sz w:val="16"/>
                <w:szCs w:val="16"/>
                <w:lang w:eastAsia="zh-CN"/>
              </w:rPr>
            </w:pPr>
            <w:r w:rsidRPr="003035EE">
              <w:rPr>
                <w:rFonts w:eastAsiaTheme="minorEastAsia" w:hint="eastAsia"/>
                <w:sz w:val="16"/>
                <w:szCs w:val="16"/>
                <w:lang w:eastAsia="zh-CN"/>
              </w:rPr>
              <w:t>SA5#156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8A26744"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S5-244187</w:t>
            </w:r>
          </w:p>
          <w:p w14:paraId="296057E0"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S5-244188</w:t>
            </w:r>
          </w:p>
          <w:p w14:paraId="7017F162"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S5-244504</w:t>
            </w:r>
          </w:p>
          <w:p w14:paraId="6194219A"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S5-244505</w:t>
            </w:r>
          </w:p>
          <w:p w14:paraId="0ADA0B75"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S5-244506</w:t>
            </w:r>
          </w:p>
          <w:p w14:paraId="69F63A4E"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S5-244507</w:t>
            </w:r>
          </w:p>
          <w:p w14:paraId="2627A205"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S5-244508</w:t>
            </w:r>
          </w:p>
          <w:p w14:paraId="597F71EE" w14:textId="77777777" w:rsidR="00A52079" w:rsidRPr="003035EE" w:rsidRDefault="00A52079">
            <w:pPr>
              <w:pStyle w:val="TAC"/>
              <w:rPr>
                <w:rFonts w:eastAsia="SimSun"/>
                <w:sz w:val="16"/>
                <w:szCs w:val="16"/>
                <w:lang w:eastAsia="zh-CN"/>
              </w:rPr>
            </w:pPr>
          </w:p>
          <w:p w14:paraId="0942A8AE"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S5-244509</w:t>
            </w:r>
          </w:p>
          <w:p w14:paraId="5D4DE04B" w14:textId="77777777" w:rsidR="00A52079" w:rsidRPr="003035EE" w:rsidRDefault="00A52079">
            <w:pPr>
              <w:pStyle w:val="TAC"/>
              <w:rPr>
                <w:rFonts w:eastAsia="SimSun"/>
                <w:sz w:val="16"/>
                <w:szCs w:val="16"/>
                <w:lang w:eastAsia="zh-CN"/>
              </w:rPr>
            </w:pPr>
          </w:p>
          <w:p w14:paraId="0FA28939"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S5-244510</w:t>
            </w:r>
          </w:p>
          <w:p w14:paraId="6976F95D" w14:textId="77777777" w:rsidR="00A52079" w:rsidRPr="003035EE" w:rsidRDefault="00A52079">
            <w:pPr>
              <w:pStyle w:val="TAC"/>
              <w:rPr>
                <w:rFonts w:eastAsia="SimSun"/>
                <w:sz w:val="16"/>
                <w:szCs w:val="16"/>
                <w:lang w:eastAsia="zh-CN"/>
              </w:rPr>
            </w:pPr>
          </w:p>
          <w:p w14:paraId="144964B1"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S5-244528</w:t>
            </w:r>
          </w:p>
          <w:p w14:paraId="5EA89019"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S5-244529</w:t>
            </w:r>
          </w:p>
          <w:p w14:paraId="03ACF8F6"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S5-244530</w:t>
            </w:r>
          </w:p>
          <w:p w14:paraId="1DD79BBC" w14:textId="77777777" w:rsidR="00A52079" w:rsidRPr="003035EE" w:rsidRDefault="00A52079">
            <w:pPr>
              <w:pStyle w:val="TAC"/>
              <w:rPr>
                <w:rFonts w:eastAsia="SimSun"/>
                <w:sz w:val="16"/>
                <w:szCs w:val="16"/>
                <w:lang w:eastAsia="zh-CN"/>
              </w:rPr>
            </w:pPr>
          </w:p>
          <w:p w14:paraId="737E2EC5"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S5-244531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5339A" w14:textId="77777777" w:rsidR="00A52079" w:rsidRPr="003035EE" w:rsidRDefault="00A52079">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29747B" w14:textId="77777777" w:rsidR="00A52079" w:rsidRPr="003035EE" w:rsidRDefault="00A52079">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669536" w14:textId="77777777" w:rsidR="00A52079" w:rsidRPr="003035EE" w:rsidRDefault="00A52079">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76FC47" w14:textId="77777777" w:rsidR="00A52079" w:rsidRPr="003035EE" w:rsidRDefault="000C4508">
            <w:pPr>
              <w:pStyle w:val="TAL"/>
              <w:rPr>
                <w:rFonts w:eastAsiaTheme="minorEastAsia"/>
                <w:sz w:val="16"/>
                <w:szCs w:val="16"/>
                <w:lang w:eastAsia="zh-CN"/>
              </w:rPr>
            </w:pPr>
            <w:r w:rsidRPr="003035EE">
              <w:rPr>
                <w:sz w:val="16"/>
                <w:szCs w:val="16"/>
              </w:rPr>
              <w:t>Add the skeleton to TR 28.846</w:t>
            </w:r>
          </w:p>
          <w:p w14:paraId="0AB90A76" w14:textId="77777777" w:rsidR="00A52079" w:rsidRPr="003035EE" w:rsidRDefault="000C4508">
            <w:pPr>
              <w:pStyle w:val="TAL"/>
              <w:rPr>
                <w:rFonts w:eastAsiaTheme="minorEastAsia" w:cs="Arial"/>
                <w:sz w:val="16"/>
                <w:szCs w:val="16"/>
                <w:lang w:eastAsia="zh-CN"/>
              </w:rPr>
            </w:pPr>
            <w:r w:rsidRPr="003035EE">
              <w:rPr>
                <w:rFonts w:cs="Arial"/>
                <w:sz w:val="16"/>
                <w:szCs w:val="16"/>
              </w:rPr>
              <w:t>Add scope and reference to TR 28.846</w:t>
            </w:r>
          </w:p>
          <w:p w14:paraId="77D30790" w14:textId="77777777" w:rsidR="00A52079" w:rsidRPr="003035EE" w:rsidRDefault="000C4508">
            <w:pPr>
              <w:pStyle w:val="TAL"/>
              <w:rPr>
                <w:rFonts w:eastAsiaTheme="minorEastAsia"/>
                <w:sz w:val="16"/>
                <w:szCs w:val="16"/>
                <w:lang w:eastAsia="zh-CN"/>
              </w:rPr>
            </w:pPr>
            <w:r w:rsidRPr="003035EE">
              <w:rPr>
                <w:rFonts w:eastAsiaTheme="minorEastAsia"/>
                <w:sz w:val="16"/>
                <w:szCs w:val="16"/>
                <w:lang w:eastAsia="zh-CN"/>
              </w:rPr>
              <w:t>Add the background for FS_5GSAT_Ph3_CH to TR 28.846</w:t>
            </w:r>
          </w:p>
          <w:p w14:paraId="75D61014" w14:textId="77777777" w:rsidR="00A52079" w:rsidRPr="003035EE" w:rsidRDefault="000C4508">
            <w:pPr>
              <w:pStyle w:val="TAL"/>
              <w:rPr>
                <w:rFonts w:eastAsiaTheme="minorEastAsia"/>
                <w:sz w:val="16"/>
                <w:szCs w:val="16"/>
                <w:lang w:eastAsia="zh-CN"/>
              </w:rPr>
            </w:pPr>
            <w:r w:rsidRPr="003035EE">
              <w:rPr>
                <w:rFonts w:eastAsiaTheme="minorEastAsia"/>
                <w:sz w:val="16"/>
                <w:szCs w:val="16"/>
                <w:lang w:eastAsia="zh-CN"/>
              </w:rPr>
              <w:t>Introduce the background for satellite access charging</w:t>
            </w:r>
          </w:p>
          <w:p w14:paraId="3033B758" w14:textId="77777777" w:rsidR="00A52079" w:rsidRPr="003035EE" w:rsidRDefault="000C4508">
            <w:pPr>
              <w:pStyle w:val="TAL"/>
              <w:rPr>
                <w:rFonts w:eastAsiaTheme="minorEastAsia"/>
                <w:sz w:val="16"/>
                <w:szCs w:val="16"/>
                <w:lang w:eastAsia="zh-CN"/>
              </w:rPr>
            </w:pPr>
            <w:r w:rsidRPr="003035EE">
              <w:rPr>
                <w:rFonts w:eastAsiaTheme="minorEastAsia"/>
                <w:sz w:val="16"/>
                <w:szCs w:val="16"/>
                <w:lang w:eastAsia="zh-CN"/>
              </w:rPr>
              <w:t>Add business roles for satellite charging</w:t>
            </w:r>
          </w:p>
          <w:p w14:paraId="4B0D69FC" w14:textId="77777777" w:rsidR="00A52079" w:rsidRPr="003035EE" w:rsidRDefault="000C4508">
            <w:pPr>
              <w:pStyle w:val="TAL"/>
              <w:rPr>
                <w:rFonts w:eastAsiaTheme="minorEastAsia"/>
                <w:sz w:val="16"/>
                <w:szCs w:val="16"/>
                <w:lang w:eastAsia="zh-CN"/>
              </w:rPr>
            </w:pPr>
            <w:r w:rsidRPr="003035EE">
              <w:rPr>
                <w:rFonts w:eastAsiaTheme="minorEastAsia"/>
                <w:sz w:val="16"/>
                <w:szCs w:val="16"/>
                <w:lang w:eastAsia="zh-CN"/>
              </w:rPr>
              <w:t>Introduce the use cases for the roaming charging of satellite access</w:t>
            </w:r>
          </w:p>
          <w:p w14:paraId="5CA7B92B" w14:textId="77777777" w:rsidR="00A52079" w:rsidRPr="003035EE" w:rsidRDefault="000C4508">
            <w:pPr>
              <w:pStyle w:val="TAL"/>
              <w:rPr>
                <w:rFonts w:eastAsiaTheme="minorEastAsia"/>
                <w:sz w:val="16"/>
                <w:szCs w:val="16"/>
                <w:lang w:eastAsia="zh-CN"/>
              </w:rPr>
            </w:pPr>
            <w:r w:rsidRPr="003035EE">
              <w:rPr>
                <w:rFonts w:eastAsiaTheme="minorEastAsia"/>
                <w:sz w:val="16"/>
                <w:szCs w:val="16"/>
                <w:lang w:eastAsia="zh-CN"/>
              </w:rPr>
              <w:t>Add business scenarios for roaming from terrestrial operator network to satellite operator network</w:t>
            </w:r>
          </w:p>
          <w:p w14:paraId="2977918C" w14:textId="77777777" w:rsidR="00A52079" w:rsidRPr="003035EE" w:rsidRDefault="000C4508">
            <w:pPr>
              <w:pStyle w:val="TAL"/>
              <w:rPr>
                <w:rFonts w:eastAsiaTheme="minorEastAsia"/>
                <w:sz w:val="16"/>
                <w:szCs w:val="16"/>
                <w:lang w:eastAsia="zh-CN"/>
              </w:rPr>
            </w:pPr>
            <w:r w:rsidRPr="003035EE">
              <w:rPr>
                <w:rFonts w:eastAsiaTheme="minorEastAsia"/>
                <w:sz w:val="16"/>
                <w:szCs w:val="16"/>
                <w:lang w:eastAsia="zh-CN"/>
              </w:rPr>
              <w:t>Add business scenarios for satellite resource rental between satellite network operator and terrestrial network operator</w:t>
            </w:r>
          </w:p>
          <w:p w14:paraId="6B17630D" w14:textId="77777777" w:rsidR="00A52079" w:rsidRPr="003035EE" w:rsidRDefault="000C4508">
            <w:pPr>
              <w:pStyle w:val="TAL"/>
              <w:rPr>
                <w:rFonts w:eastAsiaTheme="minorEastAsia"/>
                <w:sz w:val="16"/>
                <w:szCs w:val="16"/>
                <w:lang w:eastAsia="zh-CN"/>
              </w:rPr>
            </w:pPr>
            <w:r w:rsidRPr="003035EE">
              <w:rPr>
                <w:rFonts w:eastAsiaTheme="minorEastAsia"/>
                <w:sz w:val="16"/>
                <w:szCs w:val="16"/>
                <w:lang w:eastAsia="zh-CN"/>
              </w:rPr>
              <w:t>Charging for satellite resource rental between satellite network operator and terrestrial network operator</w:t>
            </w:r>
          </w:p>
          <w:p w14:paraId="7B3FD697" w14:textId="77777777" w:rsidR="00A52079" w:rsidRPr="003035EE" w:rsidRDefault="000C4508">
            <w:pPr>
              <w:pStyle w:val="TAL"/>
              <w:rPr>
                <w:rFonts w:eastAsiaTheme="minorEastAsia"/>
                <w:sz w:val="16"/>
                <w:szCs w:val="16"/>
                <w:lang w:eastAsia="zh-CN"/>
              </w:rPr>
            </w:pPr>
            <w:r w:rsidRPr="003035EE">
              <w:rPr>
                <w:rFonts w:eastAsiaTheme="minorEastAsia"/>
                <w:sz w:val="16"/>
                <w:szCs w:val="16"/>
                <w:lang w:eastAsia="zh-CN"/>
              </w:rPr>
              <w:t>Charging between satellite operator and satellite MVNO</w:t>
            </w:r>
          </w:p>
          <w:p w14:paraId="5B185C36" w14:textId="77777777" w:rsidR="00A52079" w:rsidRPr="003035EE" w:rsidRDefault="000C4508">
            <w:pPr>
              <w:pStyle w:val="TAL"/>
              <w:rPr>
                <w:rFonts w:eastAsiaTheme="minorEastAsia"/>
                <w:sz w:val="16"/>
                <w:szCs w:val="16"/>
                <w:lang w:eastAsia="zh-CN"/>
              </w:rPr>
            </w:pPr>
            <w:r w:rsidRPr="003035EE">
              <w:rPr>
                <w:rFonts w:eastAsiaTheme="minorEastAsia"/>
                <w:sz w:val="16"/>
                <w:szCs w:val="16"/>
                <w:lang w:eastAsia="zh-CN"/>
              </w:rPr>
              <w:t>Add business scenarios for store and forward satellite operation</w:t>
            </w:r>
          </w:p>
          <w:p w14:paraId="5096591C" w14:textId="77777777" w:rsidR="00A52079" w:rsidRPr="003035EE" w:rsidRDefault="000C4508">
            <w:pPr>
              <w:pStyle w:val="TAL"/>
              <w:rPr>
                <w:rFonts w:eastAsiaTheme="minorEastAsia"/>
                <w:sz w:val="16"/>
                <w:szCs w:val="16"/>
                <w:lang w:eastAsia="zh-CN"/>
              </w:rPr>
            </w:pPr>
            <w:r w:rsidRPr="003035EE">
              <w:rPr>
                <w:rFonts w:eastAsiaTheme="minorEastAsia"/>
                <w:sz w:val="16"/>
                <w:szCs w:val="16"/>
                <w:lang w:eastAsia="zh-CN"/>
              </w:rPr>
              <w:t>Add charging scenarios and charging requirements for store and forward satellite operation</w:t>
            </w:r>
          </w:p>
          <w:p w14:paraId="32E56AAE" w14:textId="77777777" w:rsidR="00A52079" w:rsidRPr="003035EE" w:rsidRDefault="000C4508">
            <w:pPr>
              <w:pStyle w:val="TAL"/>
              <w:rPr>
                <w:rFonts w:eastAsiaTheme="minorEastAsia"/>
                <w:sz w:val="16"/>
                <w:szCs w:val="16"/>
                <w:lang w:eastAsia="zh-CN"/>
              </w:rPr>
            </w:pPr>
            <w:r w:rsidRPr="003035EE">
              <w:rPr>
                <w:rFonts w:eastAsiaTheme="minorEastAsia"/>
                <w:sz w:val="16"/>
                <w:szCs w:val="16"/>
                <w:lang w:eastAsia="zh-CN"/>
              </w:rPr>
              <w:t>Add key issues for store and forward satellite operation charging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A5115" w14:textId="77777777" w:rsidR="00A52079" w:rsidRPr="003035EE" w:rsidRDefault="000C4508">
            <w:pPr>
              <w:pStyle w:val="TAC"/>
              <w:rPr>
                <w:rFonts w:eastAsiaTheme="minorEastAsia"/>
                <w:sz w:val="16"/>
                <w:szCs w:val="16"/>
                <w:lang w:eastAsia="zh-CN"/>
              </w:rPr>
            </w:pPr>
            <w:r w:rsidRPr="003035EE">
              <w:rPr>
                <w:rFonts w:eastAsiaTheme="minorEastAsia" w:hint="eastAsia"/>
                <w:sz w:val="16"/>
                <w:szCs w:val="16"/>
                <w:lang w:eastAsia="zh-CN"/>
              </w:rPr>
              <w:t>0.1.0</w:t>
            </w:r>
          </w:p>
        </w:tc>
      </w:tr>
      <w:tr w:rsidR="00A52079" w:rsidRPr="003035EE" w14:paraId="1D4F7F69" w14:textId="77777777" w:rsidTr="00D11432">
        <w:tc>
          <w:tcPr>
            <w:tcW w:w="800" w:type="dxa"/>
            <w:tcBorders>
              <w:top w:val="single" w:sz="6" w:space="0" w:color="auto"/>
              <w:left w:val="single" w:sz="6" w:space="0" w:color="auto"/>
              <w:bottom w:val="single" w:sz="6" w:space="0" w:color="auto"/>
              <w:right w:val="single" w:sz="6" w:space="0" w:color="auto"/>
            </w:tcBorders>
            <w:shd w:val="solid" w:color="FFFFFF" w:fill="auto"/>
          </w:tcPr>
          <w:p w14:paraId="4B5FE2D1" w14:textId="77777777" w:rsidR="00A52079" w:rsidRPr="003035EE" w:rsidRDefault="000C4508">
            <w:pPr>
              <w:pStyle w:val="TAC"/>
              <w:rPr>
                <w:rFonts w:eastAsiaTheme="minorEastAsia"/>
                <w:sz w:val="16"/>
                <w:szCs w:val="16"/>
                <w:lang w:eastAsia="zh-CN"/>
              </w:rPr>
            </w:pPr>
            <w:r w:rsidRPr="003035EE">
              <w:rPr>
                <w:rFonts w:eastAsiaTheme="minorEastAsia" w:hint="eastAsia"/>
                <w:sz w:val="16"/>
                <w:szCs w:val="16"/>
                <w:lang w:eastAsia="zh-CN"/>
              </w:rPr>
              <w:t>2024-10</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88D3DC0" w14:textId="77777777" w:rsidR="00A52079" w:rsidRPr="003035EE" w:rsidRDefault="000C4508">
            <w:pPr>
              <w:pStyle w:val="TAC"/>
              <w:rPr>
                <w:rFonts w:eastAsiaTheme="minorEastAsia"/>
                <w:sz w:val="16"/>
                <w:szCs w:val="16"/>
                <w:lang w:eastAsia="zh-CN"/>
              </w:rPr>
            </w:pPr>
            <w:r w:rsidRPr="003035EE">
              <w:rPr>
                <w:rFonts w:eastAsiaTheme="minorEastAsia" w:hint="eastAsia"/>
                <w:sz w:val="16"/>
                <w:szCs w:val="16"/>
                <w:lang w:eastAsia="zh-CN"/>
              </w:rPr>
              <w:t>SA5#157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D86AFB7"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S5-245878</w:t>
            </w:r>
          </w:p>
          <w:p w14:paraId="530FC576"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S5-245908</w:t>
            </w:r>
          </w:p>
          <w:p w14:paraId="1F1732BC"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S5-245909</w:t>
            </w:r>
          </w:p>
          <w:p w14:paraId="58021B3B" w14:textId="77777777" w:rsidR="00A52079" w:rsidRPr="003035EE" w:rsidRDefault="00A52079">
            <w:pPr>
              <w:pStyle w:val="TAC"/>
              <w:rPr>
                <w:rFonts w:eastAsia="SimSun"/>
                <w:sz w:val="16"/>
                <w:szCs w:val="16"/>
                <w:lang w:eastAsia="zh-CN"/>
              </w:rPr>
            </w:pPr>
          </w:p>
          <w:p w14:paraId="63DB8477"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S5-245910</w:t>
            </w:r>
          </w:p>
          <w:p w14:paraId="7775C7DB"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S5-245911</w:t>
            </w:r>
          </w:p>
          <w:p w14:paraId="7C811BB5"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S5-245912</w:t>
            </w:r>
          </w:p>
          <w:p w14:paraId="0010F867"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S5-245913</w:t>
            </w:r>
          </w:p>
          <w:p w14:paraId="26162E75"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S5-245914</w:t>
            </w:r>
          </w:p>
          <w:p w14:paraId="3C010A55" w14:textId="77777777" w:rsidR="00A52079" w:rsidRPr="003035EE" w:rsidRDefault="000C4508">
            <w:pPr>
              <w:pStyle w:val="TAC"/>
              <w:rPr>
                <w:rFonts w:eastAsia="SimSun"/>
                <w:sz w:val="16"/>
                <w:szCs w:val="16"/>
                <w:lang w:eastAsia="zh-CN"/>
              </w:rPr>
            </w:pPr>
            <w:r w:rsidRPr="003035EE">
              <w:rPr>
                <w:rFonts w:eastAsia="SimSun"/>
                <w:sz w:val="16"/>
                <w:szCs w:val="16"/>
                <w:lang w:eastAsia="zh-CN"/>
              </w:rPr>
              <w:t>S5-24591</w:t>
            </w:r>
            <w:r w:rsidRPr="003035EE">
              <w:rPr>
                <w:rFonts w:eastAsia="SimSun" w:hint="eastAsia"/>
                <w:sz w:val="16"/>
                <w:szCs w:val="16"/>
                <w:lang w:eastAsia="zh-CN"/>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63F77" w14:textId="77777777" w:rsidR="00A52079" w:rsidRPr="003035EE" w:rsidRDefault="00A52079">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70E1" w14:textId="77777777" w:rsidR="00A52079" w:rsidRPr="003035EE" w:rsidRDefault="00A52079">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102781" w14:textId="77777777" w:rsidR="00A52079" w:rsidRPr="003035EE" w:rsidRDefault="00A52079">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C84972" w14:textId="77777777" w:rsidR="00A52079" w:rsidRPr="003035EE" w:rsidRDefault="000C4508">
            <w:pPr>
              <w:pStyle w:val="TAL"/>
              <w:rPr>
                <w:rFonts w:eastAsiaTheme="minorEastAsia"/>
                <w:sz w:val="16"/>
                <w:szCs w:val="16"/>
                <w:lang w:eastAsia="zh-CN"/>
              </w:rPr>
            </w:pPr>
            <w:r w:rsidRPr="003035EE">
              <w:rPr>
                <w:sz w:val="16"/>
                <w:szCs w:val="16"/>
              </w:rPr>
              <w:t>Update of business roles and scenarios</w:t>
            </w:r>
          </w:p>
          <w:p w14:paraId="6FB65C20" w14:textId="77777777" w:rsidR="00A52079" w:rsidRPr="003035EE" w:rsidRDefault="000C4508">
            <w:pPr>
              <w:pStyle w:val="TAL"/>
              <w:rPr>
                <w:rFonts w:eastAsiaTheme="minorEastAsia"/>
                <w:sz w:val="16"/>
                <w:szCs w:val="16"/>
                <w:lang w:eastAsia="zh-CN"/>
              </w:rPr>
            </w:pPr>
            <w:r w:rsidRPr="003035EE">
              <w:rPr>
                <w:rFonts w:eastAsiaTheme="minorEastAsia"/>
                <w:sz w:val="16"/>
                <w:szCs w:val="16"/>
                <w:lang w:eastAsia="zh-CN"/>
              </w:rPr>
              <w:t>Add store and forward satellite operation charging solutions for SMS</w:t>
            </w:r>
          </w:p>
          <w:p w14:paraId="41F91CEE" w14:textId="77777777" w:rsidR="00A52079" w:rsidRPr="003035EE" w:rsidRDefault="000C4508">
            <w:pPr>
              <w:pStyle w:val="TAL"/>
              <w:rPr>
                <w:rFonts w:eastAsiaTheme="minorEastAsia"/>
                <w:sz w:val="16"/>
                <w:szCs w:val="16"/>
                <w:lang w:eastAsia="zh-CN"/>
              </w:rPr>
            </w:pPr>
            <w:r w:rsidRPr="003035EE">
              <w:rPr>
                <w:rFonts w:eastAsiaTheme="minorEastAsia"/>
                <w:sz w:val="16"/>
                <w:szCs w:val="16"/>
                <w:lang w:eastAsia="zh-CN"/>
              </w:rPr>
              <w:t>Add store and forward satellite operation charging solutions for Control Plane CIoT</w:t>
            </w:r>
          </w:p>
          <w:p w14:paraId="0CD7A01E" w14:textId="77777777" w:rsidR="00A52079" w:rsidRPr="003035EE" w:rsidRDefault="000C4508">
            <w:pPr>
              <w:pStyle w:val="TAL"/>
              <w:rPr>
                <w:rFonts w:eastAsiaTheme="minorEastAsia"/>
                <w:sz w:val="16"/>
                <w:szCs w:val="16"/>
                <w:lang w:eastAsia="zh-CN"/>
              </w:rPr>
            </w:pPr>
            <w:r w:rsidRPr="003035EE">
              <w:rPr>
                <w:rFonts w:eastAsiaTheme="minorEastAsia"/>
                <w:sz w:val="16"/>
                <w:szCs w:val="16"/>
                <w:lang w:eastAsia="zh-CN"/>
              </w:rPr>
              <w:t>Add evaluation for store and forward satellite operation charging</w:t>
            </w:r>
          </w:p>
          <w:p w14:paraId="47266794" w14:textId="77777777" w:rsidR="00A52079" w:rsidRPr="003035EE" w:rsidRDefault="000C4508">
            <w:pPr>
              <w:pStyle w:val="TAL"/>
              <w:rPr>
                <w:rFonts w:eastAsiaTheme="minorEastAsia" w:cs="Arial"/>
                <w:sz w:val="16"/>
                <w:szCs w:val="16"/>
                <w:lang w:eastAsia="zh-CN"/>
              </w:rPr>
            </w:pPr>
            <w:r w:rsidRPr="003035EE">
              <w:rPr>
                <w:rFonts w:cs="Arial"/>
                <w:sz w:val="16"/>
                <w:szCs w:val="16"/>
              </w:rPr>
              <w:t>Update charging scenario for Satellite Roaming Charging</w:t>
            </w:r>
          </w:p>
          <w:p w14:paraId="276079F3" w14:textId="77777777" w:rsidR="00A52079" w:rsidRPr="003035EE" w:rsidRDefault="000C4508">
            <w:pPr>
              <w:pStyle w:val="TAL"/>
              <w:rPr>
                <w:rFonts w:eastAsiaTheme="minorEastAsia"/>
                <w:sz w:val="16"/>
                <w:szCs w:val="16"/>
                <w:lang w:eastAsia="zh-CN"/>
              </w:rPr>
            </w:pPr>
            <w:r w:rsidRPr="003035EE">
              <w:rPr>
                <w:rFonts w:eastAsiaTheme="minorEastAsia"/>
                <w:sz w:val="16"/>
                <w:szCs w:val="16"/>
                <w:lang w:eastAsia="zh-CN"/>
              </w:rPr>
              <w:t>Introduce the solution for Satellite Roaming Charging</w:t>
            </w:r>
          </w:p>
          <w:p w14:paraId="3B33294F" w14:textId="77777777" w:rsidR="00A52079" w:rsidRPr="003035EE" w:rsidRDefault="000C4508">
            <w:pPr>
              <w:pStyle w:val="TAL"/>
              <w:rPr>
                <w:rFonts w:eastAsiaTheme="minorEastAsia"/>
                <w:sz w:val="16"/>
                <w:szCs w:val="16"/>
                <w:lang w:eastAsia="zh-CN"/>
              </w:rPr>
            </w:pPr>
            <w:r w:rsidRPr="003035EE">
              <w:rPr>
                <w:rFonts w:eastAsiaTheme="minorEastAsia"/>
                <w:sz w:val="16"/>
                <w:szCs w:val="16"/>
                <w:lang w:eastAsia="zh-CN"/>
              </w:rPr>
              <w:t>Clarification of topic 1 use cases</w:t>
            </w:r>
          </w:p>
          <w:p w14:paraId="34C480DC" w14:textId="77777777" w:rsidR="00A52079" w:rsidRPr="003035EE" w:rsidRDefault="000C4508">
            <w:pPr>
              <w:pStyle w:val="TAL"/>
              <w:rPr>
                <w:rFonts w:eastAsiaTheme="minorEastAsia"/>
                <w:sz w:val="16"/>
                <w:szCs w:val="16"/>
                <w:lang w:eastAsia="zh-CN"/>
              </w:rPr>
            </w:pPr>
            <w:r w:rsidRPr="003035EE">
              <w:rPr>
                <w:rFonts w:eastAsiaTheme="minorEastAsia"/>
                <w:sz w:val="16"/>
                <w:szCs w:val="16"/>
                <w:lang w:eastAsia="zh-CN"/>
              </w:rPr>
              <w:t>Clarification of topic 2 use cases</w:t>
            </w:r>
          </w:p>
          <w:p w14:paraId="7190447F" w14:textId="77777777" w:rsidR="00A52079" w:rsidRPr="003035EE" w:rsidRDefault="000C4508">
            <w:pPr>
              <w:pStyle w:val="TAL"/>
              <w:rPr>
                <w:rFonts w:eastAsiaTheme="minorEastAsia"/>
                <w:sz w:val="16"/>
                <w:szCs w:val="16"/>
                <w:lang w:eastAsia="zh-CN"/>
              </w:rPr>
            </w:pPr>
            <w:r w:rsidRPr="003035EE">
              <w:rPr>
                <w:rFonts w:eastAsiaTheme="minorEastAsia"/>
                <w:sz w:val="16"/>
                <w:szCs w:val="16"/>
                <w:lang w:eastAsia="zh-CN"/>
              </w:rPr>
              <w:t xml:space="preserve">Clarification of topic </w:t>
            </w:r>
            <w:r w:rsidRPr="003035EE">
              <w:rPr>
                <w:rFonts w:eastAsiaTheme="minorEastAsia" w:hint="eastAsia"/>
                <w:sz w:val="16"/>
                <w:szCs w:val="16"/>
                <w:lang w:eastAsia="zh-CN"/>
              </w:rPr>
              <w:t>3</w:t>
            </w:r>
            <w:r w:rsidRPr="003035EE">
              <w:rPr>
                <w:rFonts w:eastAsiaTheme="minorEastAsia"/>
                <w:sz w:val="16"/>
                <w:szCs w:val="16"/>
                <w:lang w:eastAsia="zh-CN"/>
              </w:rPr>
              <w:t xml:space="preserve"> use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0AE67" w14:textId="77777777" w:rsidR="00A52079" w:rsidRPr="003035EE" w:rsidRDefault="000C4508">
            <w:pPr>
              <w:pStyle w:val="TAC"/>
              <w:rPr>
                <w:rFonts w:eastAsiaTheme="minorEastAsia"/>
                <w:sz w:val="16"/>
                <w:szCs w:val="16"/>
                <w:lang w:eastAsia="zh-CN"/>
              </w:rPr>
            </w:pPr>
            <w:r w:rsidRPr="003035EE">
              <w:rPr>
                <w:rFonts w:eastAsiaTheme="minorEastAsia" w:hint="eastAsia"/>
                <w:sz w:val="16"/>
                <w:szCs w:val="16"/>
                <w:lang w:eastAsia="zh-CN"/>
              </w:rPr>
              <w:t>0.2.0</w:t>
            </w:r>
          </w:p>
        </w:tc>
      </w:tr>
      <w:tr w:rsidR="00A52079" w:rsidRPr="003035EE" w14:paraId="3FE9D95A" w14:textId="77777777" w:rsidTr="00D11432">
        <w:tc>
          <w:tcPr>
            <w:tcW w:w="800" w:type="dxa"/>
            <w:tcBorders>
              <w:top w:val="single" w:sz="6" w:space="0" w:color="auto"/>
              <w:left w:val="single" w:sz="6" w:space="0" w:color="auto"/>
              <w:bottom w:val="single" w:sz="6" w:space="0" w:color="auto"/>
              <w:right w:val="single" w:sz="6" w:space="0" w:color="auto"/>
            </w:tcBorders>
            <w:shd w:val="solid" w:color="FFFFFF" w:fill="auto"/>
          </w:tcPr>
          <w:p w14:paraId="0DD79865" w14:textId="77777777" w:rsidR="00A52079" w:rsidRPr="003035EE" w:rsidRDefault="000C4508">
            <w:pPr>
              <w:pStyle w:val="TAC"/>
              <w:rPr>
                <w:rFonts w:eastAsiaTheme="minorEastAsia"/>
                <w:sz w:val="16"/>
                <w:szCs w:val="16"/>
                <w:lang w:eastAsia="zh-CN"/>
              </w:rPr>
            </w:pPr>
            <w:r w:rsidRPr="003035EE">
              <w:rPr>
                <w:rFonts w:eastAsiaTheme="minorEastAsia" w:hint="eastAsia"/>
                <w:sz w:val="16"/>
                <w:szCs w:val="16"/>
                <w:lang w:eastAsia="zh-CN"/>
              </w:rPr>
              <w:t>2024-11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2FE057A" w14:textId="77777777" w:rsidR="00A52079" w:rsidRPr="003035EE" w:rsidRDefault="000C4508">
            <w:pPr>
              <w:pStyle w:val="TAC"/>
              <w:rPr>
                <w:rFonts w:eastAsiaTheme="minorEastAsia"/>
                <w:sz w:val="16"/>
                <w:szCs w:val="16"/>
                <w:lang w:eastAsia="zh-CN"/>
              </w:rPr>
            </w:pPr>
            <w:r w:rsidRPr="003035EE">
              <w:rPr>
                <w:rFonts w:eastAsiaTheme="minorEastAsia" w:hint="eastAsia"/>
                <w:sz w:val="16"/>
                <w:szCs w:val="16"/>
                <w:lang w:eastAsia="zh-CN"/>
              </w:rPr>
              <w:t>SA5#158</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624E84C" w14:textId="77777777" w:rsidR="00A52079" w:rsidRPr="00CF2DD9" w:rsidRDefault="000C4508">
            <w:pPr>
              <w:pStyle w:val="TAC"/>
              <w:rPr>
                <w:rFonts w:eastAsia="SimSun"/>
                <w:sz w:val="16"/>
                <w:szCs w:val="16"/>
                <w:lang w:eastAsia="zh-CN"/>
              </w:rPr>
            </w:pPr>
            <w:r w:rsidRPr="00CF2DD9">
              <w:rPr>
                <w:rFonts w:eastAsia="SimSun"/>
                <w:sz w:val="16"/>
                <w:szCs w:val="16"/>
                <w:lang w:eastAsia="zh-CN"/>
              </w:rPr>
              <w:t>S5-246935</w:t>
            </w:r>
          </w:p>
          <w:p w14:paraId="50F07051" w14:textId="77777777" w:rsidR="00A52079" w:rsidRPr="00CF2DD9" w:rsidRDefault="000C4508">
            <w:pPr>
              <w:pStyle w:val="TAC"/>
              <w:rPr>
                <w:rFonts w:eastAsia="SimSun"/>
                <w:sz w:val="16"/>
                <w:szCs w:val="16"/>
                <w:lang w:eastAsia="zh-CN"/>
              </w:rPr>
            </w:pPr>
            <w:r w:rsidRPr="00CF2DD9">
              <w:rPr>
                <w:rFonts w:eastAsia="SimSun"/>
                <w:sz w:val="16"/>
                <w:szCs w:val="16"/>
                <w:lang w:eastAsia="zh-CN"/>
              </w:rPr>
              <w:t>S5-246936</w:t>
            </w:r>
          </w:p>
          <w:p w14:paraId="3311C2EC" w14:textId="77777777" w:rsidR="00A52079" w:rsidRPr="00CF2DD9" w:rsidRDefault="000C4508">
            <w:pPr>
              <w:pStyle w:val="TAC"/>
              <w:rPr>
                <w:rFonts w:eastAsia="SimSun"/>
                <w:sz w:val="16"/>
                <w:szCs w:val="16"/>
                <w:lang w:eastAsia="zh-CN"/>
              </w:rPr>
            </w:pPr>
            <w:r w:rsidRPr="00CF2DD9">
              <w:rPr>
                <w:rFonts w:eastAsia="SimSun"/>
                <w:sz w:val="16"/>
                <w:szCs w:val="16"/>
                <w:lang w:eastAsia="zh-CN"/>
              </w:rPr>
              <w:t>S5-246937</w:t>
            </w:r>
          </w:p>
          <w:p w14:paraId="4B6F9600" w14:textId="77777777" w:rsidR="00A52079" w:rsidRPr="00CF2DD9" w:rsidRDefault="000C4508">
            <w:pPr>
              <w:pStyle w:val="TAC"/>
              <w:rPr>
                <w:rFonts w:eastAsia="SimSun"/>
                <w:sz w:val="16"/>
                <w:szCs w:val="16"/>
                <w:lang w:eastAsia="zh-CN"/>
              </w:rPr>
            </w:pPr>
            <w:r w:rsidRPr="00CF2DD9">
              <w:rPr>
                <w:rFonts w:eastAsia="SimSun"/>
                <w:sz w:val="16"/>
                <w:szCs w:val="16"/>
                <w:lang w:eastAsia="zh-CN"/>
              </w:rPr>
              <w:t>S5-246938</w:t>
            </w:r>
          </w:p>
          <w:p w14:paraId="12DA55AB" w14:textId="77777777" w:rsidR="00A52079" w:rsidRPr="00CF2DD9" w:rsidRDefault="00A52079">
            <w:pPr>
              <w:pStyle w:val="TAC"/>
              <w:rPr>
                <w:rFonts w:eastAsia="SimSun"/>
                <w:sz w:val="16"/>
                <w:szCs w:val="16"/>
                <w:lang w:eastAsia="zh-CN"/>
              </w:rPr>
            </w:pPr>
          </w:p>
          <w:p w14:paraId="5D154887" w14:textId="77777777" w:rsidR="00A52079" w:rsidRPr="00CF2DD9" w:rsidRDefault="000C4508">
            <w:pPr>
              <w:pStyle w:val="TAC"/>
              <w:rPr>
                <w:rFonts w:eastAsia="SimSun"/>
                <w:sz w:val="16"/>
                <w:szCs w:val="16"/>
                <w:lang w:eastAsia="zh-CN"/>
              </w:rPr>
            </w:pPr>
            <w:r w:rsidRPr="00CF2DD9">
              <w:rPr>
                <w:rFonts w:eastAsia="SimSun"/>
                <w:sz w:val="16"/>
                <w:szCs w:val="16"/>
                <w:lang w:eastAsia="zh-CN"/>
              </w:rPr>
              <w:t>S5-246939</w:t>
            </w:r>
          </w:p>
          <w:p w14:paraId="148C40DB" w14:textId="77777777" w:rsidR="00A52079" w:rsidRPr="00CF2DD9" w:rsidRDefault="00A52079">
            <w:pPr>
              <w:pStyle w:val="TAC"/>
              <w:rPr>
                <w:rFonts w:eastAsia="SimSun"/>
                <w:sz w:val="16"/>
                <w:szCs w:val="16"/>
                <w:lang w:eastAsia="zh-CN"/>
              </w:rPr>
            </w:pPr>
          </w:p>
          <w:p w14:paraId="63A0D4EB" w14:textId="77777777" w:rsidR="00A52079" w:rsidRPr="00CF2DD9" w:rsidRDefault="000C4508">
            <w:pPr>
              <w:pStyle w:val="TAC"/>
              <w:rPr>
                <w:rFonts w:eastAsia="SimSun"/>
                <w:sz w:val="16"/>
                <w:szCs w:val="16"/>
                <w:lang w:eastAsia="zh-CN"/>
              </w:rPr>
            </w:pPr>
            <w:r w:rsidRPr="00CF2DD9">
              <w:rPr>
                <w:rFonts w:eastAsia="SimSun"/>
                <w:sz w:val="16"/>
                <w:szCs w:val="16"/>
                <w:lang w:eastAsia="zh-CN"/>
              </w:rPr>
              <w:t>S5-246940</w:t>
            </w:r>
          </w:p>
          <w:p w14:paraId="2C152087" w14:textId="77777777" w:rsidR="00A52079" w:rsidRPr="00CF2DD9" w:rsidRDefault="00A52079">
            <w:pPr>
              <w:pStyle w:val="TAC"/>
              <w:rPr>
                <w:rFonts w:eastAsia="SimSun"/>
                <w:sz w:val="16"/>
                <w:szCs w:val="16"/>
                <w:lang w:eastAsia="zh-CN"/>
              </w:rPr>
            </w:pPr>
          </w:p>
          <w:p w14:paraId="418D96C3" w14:textId="77777777" w:rsidR="00A52079" w:rsidRPr="00CF2DD9" w:rsidRDefault="000C4508">
            <w:pPr>
              <w:pStyle w:val="TAC"/>
              <w:rPr>
                <w:rFonts w:eastAsia="SimSun"/>
                <w:sz w:val="16"/>
                <w:szCs w:val="16"/>
                <w:lang w:eastAsia="zh-CN"/>
              </w:rPr>
            </w:pPr>
            <w:r w:rsidRPr="00CF2DD9">
              <w:rPr>
                <w:rFonts w:eastAsia="SimSun"/>
                <w:sz w:val="16"/>
                <w:szCs w:val="16"/>
                <w:lang w:eastAsia="zh-CN"/>
              </w:rPr>
              <w:t>S5-246941</w:t>
            </w:r>
          </w:p>
          <w:p w14:paraId="6FDD87C3" w14:textId="77777777" w:rsidR="00A52079" w:rsidRPr="00CF2DD9" w:rsidRDefault="00A52079">
            <w:pPr>
              <w:pStyle w:val="TAC"/>
              <w:rPr>
                <w:rFonts w:eastAsia="SimSun"/>
                <w:sz w:val="16"/>
                <w:szCs w:val="16"/>
                <w:lang w:eastAsia="zh-CN"/>
              </w:rPr>
            </w:pPr>
          </w:p>
          <w:p w14:paraId="20AE2446" w14:textId="77777777" w:rsidR="00A52079" w:rsidRPr="00CF2DD9" w:rsidRDefault="000C4508">
            <w:pPr>
              <w:pStyle w:val="TAC"/>
              <w:rPr>
                <w:rFonts w:eastAsia="SimSun"/>
                <w:sz w:val="16"/>
                <w:szCs w:val="16"/>
                <w:lang w:eastAsia="zh-CN"/>
              </w:rPr>
            </w:pPr>
            <w:r w:rsidRPr="00CF2DD9">
              <w:rPr>
                <w:rFonts w:eastAsia="SimSun"/>
                <w:sz w:val="16"/>
                <w:szCs w:val="16"/>
                <w:lang w:eastAsia="zh-CN"/>
              </w:rPr>
              <w:t>S5-246942</w:t>
            </w:r>
          </w:p>
          <w:p w14:paraId="53B26293" w14:textId="77777777" w:rsidR="00A52079" w:rsidRPr="00CF2DD9" w:rsidRDefault="000C4508">
            <w:pPr>
              <w:pStyle w:val="TAC"/>
              <w:rPr>
                <w:rFonts w:eastAsia="SimSun"/>
                <w:sz w:val="16"/>
                <w:szCs w:val="16"/>
                <w:lang w:eastAsia="zh-CN"/>
              </w:rPr>
            </w:pPr>
            <w:r w:rsidRPr="00CF2DD9">
              <w:rPr>
                <w:rFonts w:eastAsia="SimSun"/>
                <w:sz w:val="16"/>
                <w:szCs w:val="16"/>
                <w:lang w:eastAsia="zh-CN"/>
              </w:rPr>
              <w:t>S5-246943</w:t>
            </w:r>
          </w:p>
          <w:p w14:paraId="7D7C96BD" w14:textId="77777777" w:rsidR="00A52079" w:rsidRPr="00CF2DD9" w:rsidRDefault="000C4508">
            <w:pPr>
              <w:pStyle w:val="TAC"/>
              <w:rPr>
                <w:rFonts w:eastAsia="SimSun"/>
                <w:sz w:val="16"/>
                <w:szCs w:val="16"/>
                <w:lang w:eastAsia="zh-CN"/>
              </w:rPr>
            </w:pPr>
            <w:r w:rsidRPr="00CF2DD9">
              <w:rPr>
                <w:rFonts w:eastAsia="SimSun"/>
                <w:sz w:val="16"/>
                <w:szCs w:val="16"/>
                <w:lang w:eastAsia="zh-CN"/>
              </w:rPr>
              <w:t>S5-246944</w:t>
            </w:r>
          </w:p>
          <w:p w14:paraId="2FAFBBBC" w14:textId="77777777" w:rsidR="00A52079" w:rsidRPr="00CF2DD9" w:rsidRDefault="00A52079">
            <w:pPr>
              <w:pStyle w:val="TAC"/>
              <w:rPr>
                <w:rFonts w:eastAsia="SimSun"/>
                <w:sz w:val="16"/>
                <w:szCs w:val="16"/>
                <w:lang w:eastAsia="zh-CN"/>
              </w:rPr>
            </w:pPr>
          </w:p>
          <w:p w14:paraId="03C1E481" w14:textId="77777777" w:rsidR="00A52079" w:rsidRPr="00CF2DD9" w:rsidRDefault="000C4508">
            <w:pPr>
              <w:pStyle w:val="TAC"/>
              <w:rPr>
                <w:rFonts w:eastAsia="SimSun"/>
                <w:sz w:val="16"/>
                <w:szCs w:val="16"/>
                <w:lang w:eastAsia="zh-CN"/>
              </w:rPr>
            </w:pPr>
            <w:r w:rsidRPr="00CF2DD9">
              <w:rPr>
                <w:rFonts w:eastAsia="SimSun"/>
                <w:sz w:val="16"/>
                <w:szCs w:val="16"/>
                <w:lang w:eastAsia="zh-CN"/>
              </w:rPr>
              <w:t>S5-246945</w:t>
            </w:r>
          </w:p>
          <w:p w14:paraId="4067EE19" w14:textId="77777777" w:rsidR="00A52079" w:rsidRPr="00CF2DD9" w:rsidRDefault="000C4508">
            <w:pPr>
              <w:pStyle w:val="TAC"/>
              <w:rPr>
                <w:rFonts w:eastAsia="SimSun"/>
                <w:sz w:val="16"/>
                <w:szCs w:val="16"/>
                <w:lang w:eastAsia="zh-CN"/>
              </w:rPr>
            </w:pPr>
            <w:r w:rsidRPr="00CF2DD9">
              <w:rPr>
                <w:rFonts w:eastAsia="SimSun"/>
                <w:sz w:val="16"/>
                <w:szCs w:val="16"/>
                <w:lang w:eastAsia="zh-CN"/>
              </w:rPr>
              <w:t>S5-246946</w:t>
            </w:r>
          </w:p>
          <w:p w14:paraId="6E2608A0" w14:textId="77777777" w:rsidR="00A52079" w:rsidRPr="00CF2DD9" w:rsidRDefault="00A52079">
            <w:pPr>
              <w:pStyle w:val="TAC"/>
              <w:rPr>
                <w:rFonts w:eastAsia="SimSun"/>
                <w:sz w:val="16"/>
                <w:szCs w:val="16"/>
                <w:lang w:eastAsia="zh-CN"/>
              </w:rPr>
            </w:pPr>
          </w:p>
          <w:p w14:paraId="4425D045" w14:textId="77777777" w:rsidR="00A52079" w:rsidRPr="00CF2DD9" w:rsidRDefault="000C4508">
            <w:pPr>
              <w:pStyle w:val="TAC"/>
              <w:rPr>
                <w:rFonts w:eastAsia="SimSun"/>
                <w:sz w:val="16"/>
                <w:szCs w:val="16"/>
                <w:lang w:eastAsia="zh-CN"/>
              </w:rPr>
            </w:pPr>
            <w:r w:rsidRPr="00CF2DD9">
              <w:rPr>
                <w:rFonts w:eastAsia="SimSun"/>
                <w:sz w:val="16"/>
                <w:szCs w:val="16"/>
                <w:lang w:eastAsia="zh-CN"/>
              </w:rPr>
              <w:t>S5-246947</w:t>
            </w:r>
          </w:p>
          <w:p w14:paraId="79B3C180" w14:textId="77777777" w:rsidR="00A52079" w:rsidRPr="00CF2DD9" w:rsidRDefault="00A52079">
            <w:pPr>
              <w:pStyle w:val="TAC"/>
              <w:rPr>
                <w:rFonts w:eastAsia="SimSun"/>
                <w:sz w:val="16"/>
                <w:szCs w:val="16"/>
                <w:lang w:eastAsia="zh-CN"/>
              </w:rPr>
            </w:pPr>
          </w:p>
          <w:p w14:paraId="001354EC" w14:textId="1FD1AD66" w:rsidR="00A52079" w:rsidRPr="00CF2DD9" w:rsidRDefault="000C4508">
            <w:pPr>
              <w:pStyle w:val="TAC"/>
              <w:rPr>
                <w:rFonts w:eastAsia="SimSun"/>
                <w:sz w:val="16"/>
                <w:szCs w:val="16"/>
                <w:lang w:eastAsia="zh-CN"/>
              </w:rPr>
            </w:pPr>
            <w:r w:rsidRPr="00196414">
              <w:rPr>
                <w:rFonts w:eastAsia="SimSun"/>
                <w:sz w:val="16"/>
                <w:szCs w:val="16"/>
                <w:lang w:eastAsia="zh-CN"/>
              </w:rPr>
              <w:t>S5-246832</w:t>
            </w:r>
          </w:p>
          <w:p w14:paraId="00AD9A4F" w14:textId="77777777" w:rsidR="00A52079" w:rsidRPr="00CF2DD9" w:rsidRDefault="000C4508">
            <w:pPr>
              <w:pStyle w:val="TAC"/>
              <w:rPr>
                <w:rFonts w:eastAsia="SimSun"/>
                <w:sz w:val="16"/>
                <w:szCs w:val="16"/>
                <w:lang w:eastAsia="zh-CN"/>
              </w:rPr>
            </w:pPr>
            <w:r w:rsidRPr="00CF2DD9">
              <w:rPr>
                <w:rFonts w:eastAsia="SimSun"/>
                <w:sz w:val="16"/>
                <w:szCs w:val="16"/>
                <w:lang w:eastAsia="zh-CN"/>
              </w:rPr>
              <w:t>S5-246948</w:t>
            </w:r>
          </w:p>
          <w:p w14:paraId="1F058180" w14:textId="77777777" w:rsidR="00A52079" w:rsidRPr="00CF2DD9" w:rsidRDefault="00A52079">
            <w:pPr>
              <w:pStyle w:val="TAC"/>
              <w:rPr>
                <w:rFonts w:eastAsia="SimSun"/>
                <w:sz w:val="16"/>
                <w:szCs w:val="16"/>
                <w:lang w:eastAsia="zh-CN"/>
              </w:rPr>
            </w:pPr>
          </w:p>
          <w:p w14:paraId="3145C07E" w14:textId="77777777" w:rsidR="00A52079" w:rsidRPr="00CF2DD9" w:rsidRDefault="000C4508">
            <w:pPr>
              <w:pStyle w:val="TAC"/>
              <w:rPr>
                <w:rFonts w:eastAsia="SimSun"/>
                <w:sz w:val="16"/>
                <w:szCs w:val="16"/>
                <w:lang w:eastAsia="zh-CN"/>
              </w:rPr>
            </w:pPr>
            <w:r w:rsidRPr="00CF2DD9">
              <w:rPr>
                <w:rFonts w:eastAsia="SimSun"/>
                <w:sz w:val="16"/>
                <w:szCs w:val="16"/>
                <w:lang w:eastAsia="zh-CN"/>
              </w:rPr>
              <w:t>S5-246949</w:t>
            </w:r>
          </w:p>
          <w:p w14:paraId="5BF67E1F" w14:textId="77777777" w:rsidR="00A52079" w:rsidRPr="00CF2DD9" w:rsidRDefault="00A52079">
            <w:pPr>
              <w:pStyle w:val="TAC"/>
              <w:rPr>
                <w:rFonts w:eastAsia="SimSun"/>
                <w:sz w:val="16"/>
                <w:szCs w:val="16"/>
                <w:lang w:eastAsia="zh-CN"/>
              </w:rPr>
            </w:pPr>
          </w:p>
          <w:p w14:paraId="1A515361" w14:textId="77777777" w:rsidR="00A52079" w:rsidRPr="00CF2DD9" w:rsidRDefault="000C4508">
            <w:pPr>
              <w:pStyle w:val="TAC"/>
              <w:rPr>
                <w:rFonts w:eastAsia="SimSun"/>
                <w:sz w:val="16"/>
                <w:szCs w:val="16"/>
                <w:lang w:eastAsia="zh-CN"/>
              </w:rPr>
            </w:pPr>
            <w:r w:rsidRPr="00CF2DD9">
              <w:rPr>
                <w:rFonts w:eastAsia="SimSun"/>
                <w:sz w:val="16"/>
                <w:szCs w:val="16"/>
                <w:lang w:eastAsia="zh-CN"/>
              </w:rPr>
              <w:t>S5-246950</w:t>
            </w:r>
          </w:p>
          <w:p w14:paraId="3CF85F72" w14:textId="77777777" w:rsidR="00A52079" w:rsidRPr="00196414" w:rsidRDefault="000C4508">
            <w:pPr>
              <w:pStyle w:val="TAC"/>
              <w:rPr>
                <w:rFonts w:eastAsia="SimSun"/>
                <w:sz w:val="16"/>
                <w:szCs w:val="16"/>
                <w:lang w:eastAsia="zh-CN"/>
              </w:rPr>
            </w:pPr>
            <w:r w:rsidRPr="00CF2DD9">
              <w:rPr>
                <w:rFonts w:eastAsia="SimSun"/>
                <w:sz w:val="16"/>
                <w:szCs w:val="16"/>
                <w:lang w:eastAsia="zh-CN"/>
              </w:rPr>
              <w:t>S5-246951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25C87" w14:textId="77777777" w:rsidR="00A52079" w:rsidRPr="00CF2DD9" w:rsidRDefault="00A52079">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545ECB" w14:textId="77777777" w:rsidR="00A52079" w:rsidRPr="00CF2DD9" w:rsidRDefault="00A52079">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C54A9F" w14:textId="77777777" w:rsidR="00A52079" w:rsidRPr="003035EE" w:rsidRDefault="00A52079">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CC6411" w14:textId="77777777" w:rsidR="00A52079" w:rsidRPr="003035EE" w:rsidRDefault="000C4508">
            <w:pPr>
              <w:pStyle w:val="TAL"/>
              <w:rPr>
                <w:rFonts w:cs="Arial"/>
                <w:sz w:val="16"/>
                <w:szCs w:val="16"/>
              </w:rPr>
            </w:pPr>
            <w:r w:rsidRPr="003035EE">
              <w:rPr>
                <w:rFonts w:cs="Arial"/>
                <w:sz w:val="16"/>
                <w:szCs w:val="16"/>
              </w:rPr>
              <w:t>Clarification on the business roles</w:t>
            </w:r>
          </w:p>
          <w:p w14:paraId="5727CF42" w14:textId="77777777" w:rsidR="00A52079" w:rsidRPr="003035EE" w:rsidRDefault="000C4508">
            <w:pPr>
              <w:pStyle w:val="TAL"/>
              <w:rPr>
                <w:rFonts w:cs="Arial"/>
                <w:sz w:val="16"/>
                <w:szCs w:val="16"/>
              </w:rPr>
            </w:pPr>
            <w:r w:rsidRPr="003035EE">
              <w:rPr>
                <w:rFonts w:cs="Arial"/>
                <w:sz w:val="16"/>
                <w:szCs w:val="16"/>
              </w:rPr>
              <w:t>Resolve EN in the satellite roaming charging solution</w:t>
            </w:r>
          </w:p>
          <w:p w14:paraId="2D46E880" w14:textId="77777777" w:rsidR="00A52079" w:rsidRPr="003035EE" w:rsidRDefault="000C4508">
            <w:pPr>
              <w:pStyle w:val="TAL"/>
              <w:rPr>
                <w:rFonts w:cs="Arial"/>
                <w:sz w:val="16"/>
                <w:szCs w:val="16"/>
              </w:rPr>
            </w:pPr>
            <w:r w:rsidRPr="003035EE">
              <w:rPr>
                <w:rFonts w:cs="Arial"/>
                <w:sz w:val="16"/>
                <w:szCs w:val="16"/>
              </w:rPr>
              <w:t>Evaluation and conclusion for satellite charging topic 2</w:t>
            </w:r>
          </w:p>
          <w:p w14:paraId="145241F5" w14:textId="77777777" w:rsidR="00A52079" w:rsidRPr="003035EE" w:rsidRDefault="000C4508">
            <w:pPr>
              <w:pStyle w:val="TAL"/>
              <w:rPr>
                <w:rFonts w:cs="Arial"/>
                <w:sz w:val="16"/>
                <w:szCs w:val="16"/>
              </w:rPr>
            </w:pPr>
            <w:r w:rsidRPr="003035EE">
              <w:rPr>
                <w:rFonts w:cs="Arial"/>
                <w:sz w:val="16"/>
                <w:szCs w:val="16"/>
              </w:rPr>
              <w:t>Add Charging requirements and Key issues for satellite resource usage charging</w:t>
            </w:r>
          </w:p>
          <w:p w14:paraId="32B9041C" w14:textId="77777777" w:rsidR="00A52079" w:rsidRPr="003035EE" w:rsidRDefault="000C4508">
            <w:pPr>
              <w:pStyle w:val="TAL"/>
              <w:rPr>
                <w:rFonts w:cs="Arial"/>
                <w:sz w:val="16"/>
                <w:szCs w:val="16"/>
              </w:rPr>
            </w:pPr>
            <w:r w:rsidRPr="003035EE">
              <w:rPr>
                <w:rFonts w:cs="Arial"/>
                <w:sz w:val="16"/>
                <w:szCs w:val="16"/>
              </w:rPr>
              <w:t>Add Possible Solution, Evaluation and Conclusion for satellite resource usage charging</w:t>
            </w:r>
          </w:p>
          <w:p w14:paraId="7EDF712C" w14:textId="77777777" w:rsidR="00A52079" w:rsidRPr="003035EE" w:rsidRDefault="000C4508">
            <w:pPr>
              <w:pStyle w:val="TAL"/>
              <w:rPr>
                <w:rFonts w:cs="Arial"/>
                <w:sz w:val="16"/>
                <w:szCs w:val="16"/>
              </w:rPr>
            </w:pPr>
            <w:r w:rsidRPr="003035EE">
              <w:rPr>
                <w:rFonts w:cs="Arial"/>
                <w:sz w:val="16"/>
                <w:szCs w:val="16"/>
              </w:rPr>
              <w:t>Add Use cases, Potential charging requirements and Key issues for MVNO providing satellite service</w:t>
            </w:r>
          </w:p>
          <w:p w14:paraId="5D059E5E" w14:textId="77777777" w:rsidR="00A52079" w:rsidRPr="003035EE" w:rsidRDefault="000C4508">
            <w:pPr>
              <w:pStyle w:val="TAL"/>
              <w:rPr>
                <w:rFonts w:cs="Arial"/>
                <w:sz w:val="16"/>
                <w:szCs w:val="16"/>
              </w:rPr>
            </w:pPr>
            <w:r w:rsidRPr="003035EE">
              <w:rPr>
                <w:rFonts w:cs="Arial"/>
                <w:sz w:val="16"/>
                <w:szCs w:val="16"/>
              </w:rPr>
              <w:t>Add Possible Solution, Evaluation and Conclusion for MVNO charging</w:t>
            </w:r>
          </w:p>
          <w:p w14:paraId="3B995FE1" w14:textId="77777777" w:rsidR="00A52079" w:rsidRPr="003035EE" w:rsidRDefault="000C4508">
            <w:pPr>
              <w:pStyle w:val="TAL"/>
              <w:rPr>
                <w:rFonts w:cs="Arial"/>
                <w:sz w:val="16"/>
                <w:szCs w:val="16"/>
              </w:rPr>
            </w:pPr>
            <w:r w:rsidRPr="003035EE">
              <w:rPr>
                <w:rFonts w:cs="Arial"/>
                <w:sz w:val="16"/>
                <w:szCs w:val="16"/>
              </w:rPr>
              <w:t>Update background for UE-satellite-UE communication</w:t>
            </w:r>
          </w:p>
          <w:p w14:paraId="06000B84" w14:textId="77777777" w:rsidR="00A52079" w:rsidRPr="003035EE" w:rsidRDefault="000C4508">
            <w:pPr>
              <w:pStyle w:val="TAL"/>
              <w:rPr>
                <w:rFonts w:cs="Arial"/>
                <w:sz w:val="16"/>
                <w:szCs w:val="16"/>
              </w:rPr>
            </w:pPr>
            <w:r w:rsidRPr="003035EE">
              <w:rPr>
                <w:rFonts w:cs="Arial"/>
                <w:sz w:val="16"/>
                <w:szCs w:val="16"/>
              </w:rPr>
              <w:t>Add business scenarios for UE-satellite-UE communication</w:t>
            </w:r>
          </w:p>
          <w:p w14:paraId="4AC67316" w14:textId="77777777" w:rsidR="00A52079" w:rsidRPr="003035EE" w:rsidRDefault="000C4508">
            <w:pPr>
              <w:pStyle w:val="TAL"/>
              <w:rPr>
                <w:rFonts w:cs="Arial"/>
                <w:sz w:val="16"/>
                <w:szCs w:val="16"/>
              </w:rPr>
            </w:pPr>
            <w:r w:rsidRPr="003035EE">
              <w:rPr>
                <w:rFonts w:cs="Arial"/>
                <w:sz w:val="16"/>
                <w:szCs w:val="16"/>
              </w:rPr>
              <w:t>Add charging scenarios and charging requirements for UE-satellite-UE communication</w:t>
            </w:r>
          </w:p>
          <w:p w14:paraId="3A39EC4F" w14:textId="77777777" w:rsidR="00A52079" w:rsidRPr="003035EE" w:rsidRDefault="000C4508">
            <w:pPr>
              <w:pStyle w:val="TAL"/>
              <w:rPr>
                <w:rFonts w:cs="Arial"/>
                <w:sz w:val="16"/>
                <w:szCs w:val="16"/>
              </w:rPr>
            </w:pPr>
            <w:r w:rsidRPr="003035EE">
              <w:rPr>
                <w:rFonts w:cs="Arial"/>
                <w:sz w:val="16"/>
                <w:szCs w:val="16"/>
              </w:rPr>
              <w:t>Add key issues for UE-satellite-UE communication charging</w:t>
            </w:r>
          </w:p>
          <w:p w14:paraId="5B2B59F4" w14:textId="01A59EF1" w:rsidR="00A52079" w:rsidRPr="003035EE" w:rsidRDefault="000C4508">
            <w:pPr>
              <w:pStyle w:val="TAL"/>
              <w:rPr>
                <w:rFonts w:cs="Arial"/>
                <w:sz w:val="16"/>
                <w:szCs w:val="16"/>
              </w:rPr>
            </w:pPr>
            <w:r w:rsidRPr="003035EE">
              <w:rPr>
                <w:rFonts w:cs="Arial"/>
                <w:sz w:val="16"/>
                <w:szCs w:val="16"/>
              </w:rPr>
              <w:t xml:space="preserve">Update store and forward satellite operation charging solutions to </w:t>
            </w:r>
            <w:r w:rsidR="00C70563" w:rsidRPr="003035EE">
              <w:rPr>
                <w:rFonts w:cs="Arial"/>
                <w:sz w:val="16"/>
                <w:szCs w:val="16"/>
              </w:rPr>
              <w:t>solve</w:t>
            </w:r>
            <w:r w:rsidRPr="003035EE">
              <w:rPr>
                <w:rFonts w:cs="Arial"/>
                <w:sz w:val="16"/>
                <w:szCs w:val="16"/>
              </w:rPr>
              <w:t xml:space="preserve"> Ens</w:t>
            </w:r>
          </w:p>
          <w:p w14:paraId="2926DBE1" w14:textId="77777777" w:rsidR="00A52079" w:rsidRPr="003035EE" w:rsidRDefault="000C4508">
            <w:pPr>
              <w:pStyle w:val="TAL"/>
              <w:rPr>
                <w:rFonts w:cs="Arial"/>
                <w:sz w:val="16"/>
                <w:szCs w:val="16"/>
              </w:rPr>
            </w:pPr>
            <w:r w:rsidRPr="003035EE">
              <w:rPr>
                <w:rFonts w:cs="Arial"/>
                <w:sz w:val="16"/>
                <w:szCs w:val="16"/>
              </w:rPr>
              <w:t>Add store and forward satellite operation charging solutions for User Plane CIoT</w:t>
            </w:r>
          </w:p>
          <w:p w14:paraId="52CE1257" w14:textId="77777777" w:rsidR="00A52079" w:rsidRPr="003035EE" w:rsidRDefault="000C4508">
            <w:pPr>
              <w:pStyle w:val="TAL"/>
              <w:rPr>
                <w:rFonts w:cs="Arial"/>
                <w:sz w:val="16"/>
                <w:szCs w:val="16"/>
              </w:rPr>
            </w:pPr>
            <w:r w:rsidRPr="003035EE">
              <w:rPr>
                <w:rFonts w:cs="Arial"/>
                <w:sz w:val="16"/>
                <w:szCs w:val="16"/>
              </w:rPr>
              <w:t>MME CDF_CGF based solution for S_F operation of SMS service</w:t>
            </w:r>
          </w:p>
          <w:p w14:paraId="46A27802" w14:textId="77777777" w:rsidR="00A52079" w:rsidRPr="003035EE" w:rsidRDefault="000C4508">
            <w:pPr>
              <w:pStyle w:val="TAL"/>
              <w:rPr>
                <w:rFonts w:cs="Arial"/>
                <w:sz w:val="16"/>
                <w:szCs w:val="16"/>
              </w:rPr>
            </w:pPr>
            <w:r w:rsidRPr="003035EE">
              <w:rPr>
                <w:rFonts w:cs="Arial"/>
                <w:sz w:val="16"/>
                <w:szCs w:val="16"/>
              </w:rPr>
              <w:t>MME CDF_CGF based solution for S_F operation with CP data transfer</w:t>
            </w:r>
          </w:p>
          <w:p w14:paraId="61E2CDD9" w14:textId="77777777" w:rsidR="00A52079" w:rsidRPr="003035EE" w:rsidRDefault="000C4508">
            <w:pPr>
              <w:pStyle w:val="TAL"/>
              <w:rPr>
                <w:rFonts w:cs="Arial"/>
                <w:sz w:val="16"/>
                <w:szCs w:val="16"/>
              </w:rPr>
            </w:pPr>
            <w:r w:rsidRPr="003035EE">
              <w:rPr>
                <w:rFonts w:cs="Arial"/>
                <w:sz w:val="16"/>
                <w:szCs w:val="16"/>
              </w:rPr>
              <w:t>SCEF CDF_CGF based solution for S_F operation with CP data transfer</w:t>
            </w:r>
          </w:p>
          <w:p w14:paraId="54FFF7F7" w14:textId="77777777" w:rsidR="00A52079" w:rsidRPr="003035EE" w:rsidRDefault="000C4508">
            <w:pPr>
              <w:pStyle w:val="TAL"/>
              <w:rPr>
                <w:rFonts w:cs="Arial"/>
                <w:sz w:val="16"/>
                <w:szCs w:val="16"/>
              </w:rPr>
            </w:pPr>
            <w:r w:rsidRPr="003035EE">
              <w:rPr>
                <w:rFonts w:cs="Arial"/>
                <w:sz w:val="16"/>
                <w:szCs w:val="16"/>
              </w:rPr>
              <w:t>Update evaluation for store and forward satellite operation charging</w:t>
            </w:r>
          </w:p>
          <w:p w14:paraId="7AD89B6A" w14:textId="77777777" w:rsidR="00A52079" w:rsidRPr="003035EE" w:rsidRDefault="000C4508">
            <w:pPr>
              <w:pStyle w:val="TAL"/>
              <w:rPr>
                <w:rFonts w:cs="Arial"/>
                <w:sz w:val="16"/>
                <w:szCs w:val="16"/>
                <w:lang w:eastAsia="zh-CN"/>
              </w:rPr>
            </w:pPr>
            <w:r w:rsidRPr="003035EE">
              <w:rPr>
                <w:rFonts w:cs="Arial"/>
                <w:sz w:val="16"/>
                <w:szCs w:val="16"/>
              </w:rPr>
              <w:t>Add conclusion for store and forward satellite operation charging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CF25CB" w14:textId="77777777" w:rsidR="00A52079" w:rsidRPr="003035EE" w:rsidRDefault="000C4508">
            <w:pPr>
              <w:pStyle w:val="TAC"/>
              <w:rPr>
                <w:rFonts w:eastAsiaTheme="minorEastAsia"/>
                <w:sz w:val="16"/>
                <w:szCs w:val="16"/>
                <w:lang w:eastAsia="zh-CN"/>
              </w:rPr>
            </w:pPr>
            <w:r w:rsidRPr="003035EE">
              <w:rPr>
                <w:rFonts w:eastAsiaTheme="minorEastAsia" w:hint="eastAsia"/>
                <w:sz w:val="16"/>
                <w:szCs w:val="16"/>
                <w:lang w:eastAsia="zh-CN"/>
              </w:rPr>
              <w:t>0.3.0</w:t>
            </w:r>
          </w:p>
        </w:tc>
      </w:tr>
      <w:tr w:rsidR="00D502D3" w:rsidRPr="003035EE" w14:paraId="31ECF804" w14:textId="77777777" w:rsidTr="00D11432">
        <w:tc>
          <w:tcPr>
            <w:tcW w:w="800" w:type="dxa"/>
            <w:tcBorders>
              <w:top w:val="single" w:sz="6" w:space="0" w:color="auto"/>
              <w:left w:val="single" w:sz="6" w:space="0" w:color="auto"/>
              <w:bottom w:val="single" w:sz="6" w:space="0" w:color="auto"/>
              <w:right w:val="single" w:sz="6" w:space="0" w:color="auto"/>
            </w:tcBorders>
            <w:shd w:val="solid" w:color="FFFFFF" w:fill="auto"/>
          </w:tcPr>
          <w:p w14:paraId="493B4C3D" w14:textId="103849F1" w:rsidR="00D502D3" w:rsidRPr="003035EE" w:rsidRDefault="00D502D3">
            <w:pPr>
              <w:pStyle w:val="TAC"/>
              <w:rPr>
                <w:rFonts w:eastAsiaTheme="minorEastAsia"/>
                <w:sz w:val="16"/>
                <w:szCs w:val="16"/>
                <w:lang w:eastAsia="zh-CN"/>
              </w:rPr>
            </w:pPr>
            <w:r w:rsidRPr="003035EE">
              <w:rPr>
                <w:rFonts w:eastAsiaTheme="minorEastAsia"/>
                <w:sz w:val="16"/>
                <w:szCs w:val="16"/>
                <w:lang w:eastAsia="zh-CN"/>
              </w:rPr>
              <w:t>2024-12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2E88BEB" w14:textId="77777777" w:rsidR="00D502D3" w:rsidRPr="003035EE" w:rsidRDefault="00D502D3">
            <w:pPr>
              <w:pStyle w:val="TAC"/>
              <w:rPr>
                <w:rFonts w:eastAsiaTheme="minorEastAsia"/>
                <w:sz w:val="16"/>
                <w:szCs w:val="16"/>
                <w:lang w:eastAsia="zh-CN"/>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E4C5BFD" w14:textId="77777777" w:rsidR="00D502D3" w:rsidRPr="003035EE" w:rsidRDefault="00D502D3">
            <w:pPr>
              <w:pStyle w:val="TAC"/>
              <w:rPr>
                <w:rFonts w:eastAsia="SimSun"/>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1B36F" w14:textId="77777777" w:rsidR="00D502D3" w:rsidRPr="003035EE" w:rsidRDefault="00D502D3">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FD6E7C" w14:textId="77777777" w:rsidR="00D502D3" w:rsidRPr="003035EE" w:rsidRDefault="00D502D3">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84579F" w14:textId="77777777" w:rsidR="00D502D3" w:rsidRPr="003035EE" w:rsidRDefault="00D502D3">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F226108" w14:textId="3B60F91B" w:rsidR="00D502D3" w:rsidRPr="003035EE" w:rsidRDefault="00D502D3">
            <w:pPr>
              <w:pStyle w:val="TAL"/>
              <w:rPr>
                <w:rFonts w:cs="Arial"/>
                <w:sz w:val="16"/>
                <w:szCs w:val="16"/>
              </w:rPr>
            </w:pPr>
            <w:r w:rsidRPr="003035EE">
              <w:rPr>
                <w:rFonts w:cs="Arial"/>
                <w:sz w:val="16"/>
                <w:szCs w:val="16"/>
              </w:rPr>
              <w:t>editHelp's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12389" w14:textId="24C0C5B6" w:rsidR="00D502D3" w:rsidRPr="003035EE" w:rsidRDefault="00D502D3">
            <w:pPr>
              <w:pStyle w:val="TAC"/>
              <w:rPr>
                <w:rFonts w:eastAsiaTheme="minorEastAsia"/>
                <w:sz w:val="16"/>
                <w:szCs w:val="16"/>
                <w:lang w:eastAsia="zh-CN"/>
              </w:rPr>
            </w:pPr>
            <w:r w:rsidRPr="003035EE">
              <w:rPr>
                <w:rFonts w:eastAsiaTheme="minorEastAsia"/>
                <w:sz w:val="16"/>
                <w:szCs w:val="16"/>
                <w:lang w:eastAsia="zh-CN"/>
              </w:rPr>
              <w:t>0.3.1</w:t>
            </w:r>
          </w:p>
        </w:tc>
      </w:tr>
      <w:tr w:rsidR="00D44D67" w:rsidRPr="003035EE" w14:paraId="1DD2CDA9" w14:textId="77777777" w:rsidTr="00D11432">
        <w:tc>
          <w:tcPr>
            <w:tcW w:w="800" w:type="dxa"/>
            <w:tcBorders>
              <w:top w:val="single" w:sz="6" w:space="0" w:color="auto"/>
              <w:left w:val="single" w:sz="6" w:space="0" w:color="auto"/>
              <w:bottom w:val="single" w:sz="6" w:space="0" w:color="auto"/>
              <w:right w:val="single" w:sz="6" w:space="0" w:color="auto"/>
            </w:tcBorders>
            <w:shd w:val="solid" w:color="FFFFFF" w:fill="auto"/>
          </w:tcPr>
          <w:p w14:paraId="6526DDD8" w14:textId="24C5200E" w:rsidR="00D44D67" w:rsidRPr="003035EE" w:rsidRDefault="00D44D67">
            <w:pPr>
              <w:pStyle w:val="TAC"/>
              <w:rPr>
                <w:rFonts w:eastAsiaTheme="minorEastAsia"/>
                <w:sz w:val="16"/>
                <w:szCs w:val="16"/>
                <w:lang w:eastAsia="zh-CN"/>
              </w:rPr>
            </w:pPr>
            <w:r w:rsidRPr="003035EE">
              <w:rPr>
                <w:rFonts w:eastAsiaTheme="minorEastAsia"/>
                <w:sz w:val="16"/>
                <w:szCs w:val="16"/>
                <w:lang w:eastAsia="zh-CN"/>
              </w:rPr>
              <w:t>2024-12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F198F3F" w14:textId="2A6C035F" w:rsidR="00D44D67" w:rsidRPr="003035EE" w:rsidRDefault="00D44D67">
            <w:pPr>
              <w:pStyle w:val="TAC"/>
              <w:rPr>
                <w:rFonts w:eastAsiaTheme="minorEastAsia"/>
                <w:sz w:val="16"/>
                <w:szCs w:val="16"/>
                <w:lang w:eastAsia="zh-CN"/>
              </w:rPr>
            </w:pPr>
            <w:r w:rsidRPr="003035EE">
              <w:rPr>
                <w:rFonts w:eastAsiaTheme="minorEastAsia"/>
                <w:sz w:val="16"/>
                <w:szCs w:val="16"/>
                <w:lang w:eastAsia="zh-CN"/>
              </w:rPr>
              <w:t>SA#106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2992D51" w14:textId="2E15BB98" w:rsidR="00D44D67" w:rsidRPr="003035EE" w:rsidRDefault="00D44D67">
            <w:pPr>
              <w:pStyle w:val="TAC"/>
              <w:rPr>
                <w:rFonts w:eastAsia="SimSun"/>
                <w:sz w:val="16"/>
                <w:szCs w:val="16"/>
                <w:lang w:eastAsia="zh-CN"/>
              </w:rPr>
            </w:pPr>
            <w:r w:rsidRPr="003035EE">
              <w:rPr>
                <w:rFonts w:eastAsia="SimSun"/>
                <w:sz w:val="16"/>
                <w:szCs w:val="16"/>
                <w:lang w:eastAsia="zh-CN"/>
              </w:rPr>
              <w:t>SP-241600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C5691" w14:textId="77777777" w:rsidR="00D44D67" w:rsidRPr="003035EE" w:rsidRDefault="00D44D6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1BFDC" w14:textId="77777777" w:rsidR="00D44D67" w:rsidRPr="003035EE" w:rsidRDefault="00D44D6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6A23D4" w14:textId="77777777" w:rsidR="00D44D67" w:rsidRPr="003035EE" w:rsidRDefault="00D44D67">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FED4BBD" w14:textId="6ACC838F" w:rsidR="00D44D67" w:rsidRPr="003035EE" w:rsidRDefault="00D44D67">
            <w:pPr>
              <w:pStyle w:val="TAL"/>
              <w:rPr>
                <w:rFonts w:cs="Arial"/>
                <w:sz w:val="16"/>
                <w:szCs w:val="16"/>
              </w:rPr>
            </w:pPr>
            <w:r w:rsidRPr="003035EE">
              <w:rPr>
                <w:rFonts w:cs="Arial"/>
                <w:sz w:val="16"/>
                <w:szCs w:val="16"/>
              </w:rPr>
              <w:t>Presentation to SA for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F75B0" w14:textId="70C5FF9A" w:rsidR="00D44D67" w:rsidRPr="003035EE" w:rsidRDefault="00D44D67">
            <w:pPr>
              <w:pStyle w:val="TAC"/>
              <w:rPr>
                <w:rFonts w:eastAsiaTheme="minorEastAsia"/>
                <w:sz w:val="16"/>
                <w:szCs w:val="16"/>
                <w:lang w:eastAsia="zh-CN"/>
              </w:rPr>
            </w:pPr>
            <w:r w:rsidRPr="003035EE">
              <w:rPr>
                <w:rFonts w:eastAsiaTheme="minorEastAsia"/>
                <w:sz w:val="16"/>
                <w:szCs w:val="16"/>
                <w:lang w:eastAsia="zh-CN"/>
              </w:rPr>
              <w:t>1.0.0</w:t>
            </w:r>
          </w:p>
        </w:tc>
      </w:tr>
      <w:tr w:rsidR="0001796B" w:rsidRPr="003035EE" w14:paraId="57B7DB66" w14:textId="77777777" w:rsidTr="00D11432">
        <w:tc>
          <w:tcPr>
            <w:tcW w:w="800" w:type="dxa"/>
            <w:tcBorders>
              <w:top w:val="single" w:sz="6" w:space="0" w:color="auto"/>
              <w:left w:val="single" w:sz="6" w:space="0" w:color="auto"/>
              <w:bottom w:val="single" w:sz="6" w:space="0" w:color="auto"/>
              <w:right w:val="single" w:sz="6" w:space="0" w:color="auto"/>
            </w:tcBorders>
            <w:shd w:val="solid" w:color="FFFFFF" w:fill="auto"/>
          </w:tcPr>
          <w:p w14:paraId="59101E41" w14:textId="61F04283" w:rsidR="0001796B" w:rsidRPr="003035EE" w:rsidRDefault="0001796B">
            <w:pPr>
              <w:pStyle w:val="TAC"/>
              <w:rPr>
                <w:rFonts w:eastAsiaTheme="minorEastAsia"/>
                <w:sz w:val="16"/>
                <w:szCs w:val="16"/>
                <w:lang w:eastAsia="zh-CN"/>
              </w:rPr>
            </w:pPr>
            <w:r w:rsidRPr="003035EE">
              <w:rPr>
                <w:rFonts w:eastAsiaTheme="minorEastAsia" w:hint="eastAsia"/>
                <w:sz w:val="16"/>
                <w:szCs w:val="16"/>
                <w:lang w:eastAsia="zh-CN"/>
              </w:rPr>
              <w:t>2025-02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A657B47" w14:textId="648E0290" w:rsidR="0001796B" w:rsidRPr="003035EE" w:rsidRDefault="0001796B">
            <w:pPr>
              <w:pStyle w:val="TAC"/>
              <w:rPr>
                <w:rFonts w:eastAsiaTheme="minorEastAsia"/>
                <w:sz w:val="16"/>
                <w:szCs w:val="16"/>
                <w:lang w:eastAsia="zh-CN"/>
              </w:rPr>
            </w:pPr>
            <w:r w:rsidRPr="003035EE">
              <w:rPr>
                <w:rFonts w:eastAsiaTheme="minorEastAsia" w:hint="eastAsia"/>
                <w:sz w:val="16"/>
                <w:szCs w:val="16"/>
                <w:lang w:eastAsia="zh-CN"/>
              </w:rPr>
              <w:t>SA5#159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4EE3EEE" w14:textId="77777777" w:rsidR="0001796B" w:rsidRPr="003035EE" w:rsidRDefault="00A47116">
            <w:pPr>
              <w:pStyle w:val="TAC"/>
              <w:rPr>
                <w:rFonts w:eastAsia="SimSun"/>
                <w:sz w:val="16"/>
                <w:szCs w:val="16"/>
                <w:lang w:eastAsia="zh-CN"/>
              </w:rPr>
            </w:pPr>
            <w:r w:rsidRPr="003035EE">
              <w:rPr>
                <w:rFonts w:eastAsia="SimSun"/>
                <w:sz w:val="16"/>
                <w:szCs w:val="16"/>
                <w:lang w:eastAsia="zh-CN"/>
              </w:rPr>
              <w:t>S5-250702</w:t>
            </w:r>
          </w:p>
          <w:p w14:paraId="3BD1FF87" w14:textId="77777777" w:rsidR="00A47116" w:rsidRPr="003035EE" w:rsidRDefault="00A47116">
            <w:pPr>
              <w:pStyle w:val="TAC"/>
              <w:rPr>
                <w:rFonts w:eastAsia="SimSun"/>
                <w:sz w:val="16"/>
                <w:szCs w:val="16"/>
                <w:lang w:eastAsia="zh-CN"/>
              </w:rPr>
            </w:pPr>
            <w:r w:rsidRPr="003035EE">
              <w:rPr>
                <w:rFonts w:eastAsia="SimSun"/>
                <w:sz w:val="16"/>
                <w:szCs w:val="16"/>
                <w:lang w:eastAsia="zh-CN"/>
              </w:rPr>
              <w:t>S5-250703</w:t>
            </w:r>
          </w:p>
          <w:p w14:paraId="3472ACA8" w14:textId="77777777" w:rsidR="00A47116" w:rsidRPr="003035EE" w:rsidRDefault="00A47116">
            <w:pPr>
              <w:pStyle w:val="TAC"/>
              <w:rPr>
                <w:rFonts w:eastAsia="SimSun"/>
                <w:sz w:val="16"/>
                <w:szCs w:val="16"/>
                <w:lang w:eastAsia="zh-CN"/>
              </w:rPr>
            </w:pPr>
            <w:r w:rsidRPr="003035EE">
              <w:rPr>
                <w:rFonts w:eastAsia="SimSun"/>
                <w:sz w:val="16"/>
                <w:szCs w:val="16"/>
                <w:lang w:eastAsia="zh-CN"/>
              </w:rPr>
              <w:t>S5-250704</w:t>
            </w:r>
          </w:p>
          <w:p w14:paraId="2E567576" w14:textId="77777777" w:rsidR="000324AA" w:rsidRPr="003035EE" w:rsidRDefault="000324AA">
            <w:pPr>
              <w:pStyle w:val="TAC"/>
              <w:rPr>
                <w:rFonts w:eastAsia="SimSun"/>
                <w:sz w:val="16"/>
                <w:szCs w:val="16"/>
                <w:lang w:eastAsia="zh-CN"/>
              </w:rPr>
            </w:pPr>
          </w:p>
          <w:p w14:paraId="2CDAB24E" w14:textId="77777777" w:rsidR="000324AA" w:rsidRPr="003035EE" w:rsidRDefault="000324AA">
            <w:pPr>
              <w:pStyle w:val="TAC"/>
              <w:rPr>
                <w:rFonts w:eastAsia="SimSun"/>
                <w:sz w:val="16"/>
                <w:szCs w:val="16"/>
                <w:lang w:eastAsia="zh-CN"/>
              </w:rPr>
            </w:pPr>
            <w:r w:rsidRPr="003035EE">
              <w:rPr>
                <w:rFonts w:eastAsia="SimSun"/>
                <w:sz w:val="16"/>
                <w:szCs w:val="16"/>
                <w:lang w:eastAsia="zh-CN"/>
              </w:rPr>
              <w:t>S5-250705</w:t>
            </w:r>
          </w:p>
          <w:p w14:paraId="04A2679C" w14:textId="77777777" w:rsidR="00A317CC" w:rsidRPr="003035EE" w:rsidRDefault="00A317CC">
            <w:pPr>
              <w:pStyle w:val="TAC"/>
              <w:rPr>
                <w:rFonts w:eastAsia="SimSun"/>
                <w:sz w:val="16"/>
                <w:szCs w:val="16"/>
                <w:lang w:eastAsia="zh-CN"/>
              </w:rPr>
            </w:pPr>
            <w:r w:rsidRPr="003035EE">
              <w:rPr>
                <w:rFonts w:eastAsia="SimSun"/>
                <w:sz w:val="16"/>
                <w:szCs w:val="16"/>
                <w:lang w:eastAsia="zh-CN"/>
              </w:rPr>
              <w:lastRenderedPageBreak/>
              <w:t>S5-250706</w:t>
            </w:r>
          </w:p>
          <w:p w14:paraId="656D8B5C" w14:textId="6C8C1C5E" w:rsidR="00A317CC" w:rsidRPr="003035EE" w:rsidRDefault="00A317CC">
            <w:pPr>
              <w:pStyle w:val="TAC"/>
              <w:rPr>
                <w:rFonts w:eastAsia="SimSun"/>
                <w:sz w:val="16"/>
                <w:szCs w:val="16"/>
                <w:lang w:eastAsia="zh-CN"/>
              </w:rPr>
            </w:pPr>
            <w:r w:rsidRPr="003035EE">
              <w:rPr>
                <w:rFonts w:eastAsia="SimSun"/>
                <w:sz w:val="16"/>
                <w:szCs w:val="16"/>
                <w:lang w:eastAsia="zh-CN"/>
              </w:rPr>
              <w:t>S5-250707</w:t>
            </w:r>
          </w:p>
          <w:p w14:paraId="30DDABC1" w14:textId="77777777" w:rsidR="00A317CC" w:rsidRPr="003035EE" w:rsidRDefault="00A317CC">
            <w:pPr>
              <w:pStyle w:val="TAC"/>
              <w:rPr>
                <w:rFonts w:eastAsia="SimSun"/>
                <w:sz w:val="16"/>
                <w:szCs w:val="16"/>
                <w:lang w:eastAsia="zh-CN"/>
              </w:rPr>
            </w:pPr>
            <w:r w:rsidRPr="003035EE">
              <w:rPr>
                <w:rFonts w:eastAsia="SimSun"/>
                <w:sz w:val="16"/>
                <w:szCs w:val="16"/>
                <w:lang w:eastAsia="zh-CN"/>
              </w:rPr>
              <w:t>S5-250708</w:t>
            </w:r>
          </w:p>
          <w:p w14:paraId="2C076841" w14:textId="77777777" w:rsidR="00766866" w:rsidRPr="003035EE" w:rsidRDefault="00766866">
            <w:pPr>
              <w:pStyle w:val="TAC"/>
              <w:rPr>
                <w:rFonts w:eastAsia="SimSun"/>
                <w:sz w:val="16"/>
                <w:szCs w:val="16"/>
                <w:lang w:eastAsia="zh-CN"/>
              </w:rPr>
            </w:pPr>
            <w:r w:rsidRPr="003035EE">
              <w:rPr>
                <w:rFonts w:eastAsia="SimSun"/>
                <w:sz w:val="16"/>
                <w:szCs w:val="16"/>
                <w:lang w:eastAsia="zh-CN"/>
              </w:rPr>
              <w:t>S5-250709</w:t>
            </w:r>
          </w:p>
          <w:p w14:paraId="333742FB" w14:textId="77777777" w:rsidR="00766866" w:rsidRPr="003035EE" w:rsidRDefault="00766866">
            <w:pPr>
              <w:pStyle w:val="TAC"/>
              <w:rPr>
                <w:rFonts w:eastAsia="SimSun"/>
                <w:sz w:val="16"/>
                <w:szCs w:val="16"/>
                <w:lang w:eastAsia="zh-CN"/>
              </w:rPr>
            </w:pPr>
          </w:p>
          <w:p w14:paraId="68800796" w14:textId="77777777" w:rsidR="00766866" w:rsidRPr="003035EE" w:rsidRDefault="00766866">
            <w:pPr>
              <w:pStyle w:val="TAC"/>
              <w:rPr>
                <w:rFonts w:eastAsia="SimSun"/>
                <w:sz w:val="16"/>
                <w:szCs w:val="16"/>
                <w:lang w:eastAsia="zh-CN"/>
              </w:rPr>
            </w:pPr>
            <w:r w:rsidRPr="003035EE">
              <w:rPr>
                <w:rFonts w:eastAsia="SimSun"/>
                <w:sz w:val="16"/>
                <w:szCs w:val="16"/>
                <w:lang w:eastAsia="zh-CN"/>
              </w:rPr>
              <w:t>S5-250710</w:t>
            </w:r>
          </w:p>
          <w:p w14:paraId="1576A629" w14:textId="77777777" w:rsidR="00FD411E" w:rsidRPr="003035EE" w:rsidRDefault="00FD411E">
            <w:pPr>
              <w:pStyle w:val="TAC"/>
              <w:rPr>
                <w:rFonts w:eastAsia="SimSun"/>
                <w:sz w:val="16"/>
                <w:szCs w:val="16"/>
                <w:lang w:eastAsia="zh-CN"/>
              </w:rPr>
            </w:pPr>
            <w:r w:rsidRPr="003035EE">
              <w:rPr>
                <w:rFonts w:eastAsia="SimSun"/>
                <w:sz w:val="16"/>
                <w:szCs w:val="16"/>
                <w:lang w:eastAsia="zh-CN"/>
              </w:rPr>
              <w:t>S5-250711</w:t>
            </w:r>
          </w:p>
          <w:p w14:paraId="25451237" w14:textId="77777777" w:rsidR="00FD411E" w:rsidRPr="003035EE" w:rsidRDefault="00FD411E">
            <w:pPr>
              <w:pStyle w:val="TAC"/>
              <w:rPr>
                <w:rFonts w:eastAsia="SimSun"/>
                <w:sz w:val="16"/>
                <w:szCs w:val="16"/>
                <w:lang w:eastAsia="zh-CN"/>
              </w:rPr>
            </w:pPr>
            <w:r w:rsidRPr="003035EE">
              <w:rPr>
                <w:rFonts w:eastAsia="SimSun"/>
                <w:sz w:val="16"/>
                <w:szCs w:val="16"/>
                <w:lang w:eastAsia="zh-CN"/>
              </w:rPr>
              <w:t>S5-250535</w:t>
            </w:r>
          </w:p>
          <w:p w14:paraId="0FFC1DC0" w14:textId="77777777" w:rsidR="00FD411E" w:rsidRPr="003035EE" w:rsidRDefault="00FD411E">
            <w:pPr>
              <w:pStyle w:val="TAC"/>
              <w:rPr>
                <w:rFonts w:eastAsia="SimSun"/>
                <w:sz w:val="16"/>
                <w:szCs w:val="16"/>
                <w:lang w:eastAsia="zh-CN"/>
              </w:rPr>
            </w:pPr>
            <w:r w:rsidRPr="003035EE">
              <w:rPr>
                <w:rFonts w:eastAsia="SimSun"/>
                <w:sz w:val="16"/>
                <w:szCs w:val="16"/>
                <w:lang w:eastAsia="zh-CN"/>
              </w:rPr>
              <w:t>S5-250712</w:t>
            </w:r>
          </w:p>
          <w:p w14:paraId="6A9BCCC4" w14:textId="77777777" w:rsidR="00FD411E" w:rsidRPr="003035EE" w:rsidRDefault="00FD411E">
            <w:pPr>
              <w:pStyle w:val="TAC"/>
              <w:rPr>
                <w:rFonts w:eastAsia="SimSun"/>
                <w:sz w:val="16"/>
                <w:szCs w:val="16"/>
                <w:lang w:eastAsia="zh-CN"/>
              </w:rPr>
            </w:pPr>
            <w:r w:rsidRPr="003035EE">
              <w:rPr>
                <w:rFonts w:eastAsia="SimSun"/>
                <w:sz w:val="16"/>
                <w:szCs w:val="16"/>
                <w:lang w:eastAsia="zh-CN"/>
              </w:rPr>
              <w:t>S5-250713</w:t>
            </w:r>
          </w:p>
          <w:p w14:paraId="29D1553D" w14:textId="77777777" w:rsidR="00FD411E" w:rsidRPr="003035EE" w:rsidRDefault="00FD411E">
            <w:pPr>
              <w:pStyle w:val="TAC"/>
              <w:rPr>
                <w:rFonts w:eastAsia="SimSun"/>
                <w:sz w:val="16"/>
                <w:szCs w:val="16"/>
                <w:lang w:eastAsia="zh-CN"/>
              </w:rPr>
            </w:pPr>
            <w:r w:rsidRPr="003035EE">
              <w:rPr>
                <w:rFonts w:eastAsia="SimSun"/>
                <w:sz w:val="16"/>
                <w:szCs w:val="16"/>
                <w:lang w:eastAsia="zh-CN"/>
              </w:rPr>
              <w:t>S5-250714</w:t>
            </w:r>
          </w:p>
          <w:p w14:paraId="02374091" w14:textId="19B87F5F" w:rsidR="00FD411E" w:rsidRPr="003035EE" w:rsidRDefault="00FD411E">
            <w:pPr>
              <w:pStyle w:val="TAC"/>
              <w:rPr>
                <w:rFonts w:eastAsia="SimSun"/>
                <w:sz w:val="16"/>
                <w:szCs w:val="16"/>
                <w:lang w:eastAsia="zh-CN"/>
              </w:rPr>
            </w:pPr>
            <w:r w:rsidRPr="003035EE">
              <w:rPr>
                <w:rFonts w:eastAsia="SimSun"/>
                <w:sz w:val="16"/>
                <w:szCs w:val="16"/>
                <w:lang w:eastAsia="zh-CN"/>
              </w:rPr>
              <w:t>S5-250509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4B220" w14:textId="77777777" w:rsidR="0001796B" w:rsidRPr="003035EE" w:rsidRDefault="0001796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238FD" w14:textId="77777777" w:rsidR="0001796B" w:rsidRPr="003035EE" w:rsidRDefault="0001796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117B4" w14:textId="77777777" w:rsidR="0001796B" w:rsidRPr="003035EE" w:rsidRDefault="0001796B">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A43A838" w14:textId="77777777" w:rsidR="0001796B" w:rsidRPr="003035EE" w:rsidRDefault="00A47116">
            <w:pPr>
              <w:pStyle w:val="TAL"/>
              <w:rPr>
                <w:rFonts w:eastAsiaTheme="minorEastAsia" w:cs="Arial"/>
                <w:sz w:val="16"/>
                <w:szCs w:val="16"/>
                <w:lang w:eastAsia="zh-CN"/>
              </w:rPr>
            </w:pPr>
            <w:r w:rsidRPr="003035EE">
              <w:rPr>
                <w:rFonts w:cs="Arial"/>
                <w:sz w:val="16"/>
                <w:szCs w:val="16"/>
              </w:rPr>
              <w:t>Architecture updates</w:t>
            </w:r>
          </w:p>
          <w:p w14:paraId="221C5189" w14:textId="77777777" w:rsidR="00A47116" w:rsidRPr="003035EE" w:rsidRDefault="00A47116">
            <w:pPr>
              <w:pStyle w:val="TAL"/>
              <w:rPr>
                <w:rFonts w:eastAsiaTheme="minorEastAsia" w:cs="Arial"/>
                <w:sz w:val="16"/>
                <w:szCs w:val="16"/>
                <w:lang w:eastAsia="zh-CN"/>
              </w:rPr>
            </w:pPr>
            <w:r w:rsidRPr="003035EE">
              <w:rPr>
                <w:rFonts w:eastAsiaTheme="minorEastAsia" w:cs="Arial"/>
                <w:sz w:val="16"/>
                <w:szCs w:val="16"/>
                <w:lang w:eastAsia="zh-CN"/>
              </w:rPr>
              <w:t>Business scenario updates</w:t>
            </w:r>
          </w:p>
          <w:p w14:paraId="16F1BB3B" w14:textId="77777777" w:rsidR="00A47116" w:rsidRPr="003035EE" w:rsidRDefault="00A47116">
            <w:pPr>
              <w:pStyle w:val="TAL"/>
              <w:rPr>
                <w:rFonts w:eastAsiaTheme="minorEastAsia" w:cs="Arial"/>
                <w:sz w:val="16"/>
                <w:szCs w:val="16"/>
                <w:lang w:eastAsia="zh-CN"/>
              </w:rPr>
            </w:pPr>
            <w:r w:rsidRPr="003035EE">
              <w:rPr>
                <w:rFonts w:eastAsiaTheme="minorEastAsia" w:cs="Arial"/>
                <w:sz w:val="16"/>
                <w:szCs w:val="16"/>
                <w:lang w:eastAsia="zh-CN"/>
              </w:rPr>
              <w:t>Add TDF based solution for S&amp;F operation charging with User Plane CIoT</w:t>
            </w:r>
          </w:p>
          <w:p w14:paraId="66E38F7E" w14:textId="77777777" w:rsidR="00A47116" w:rsidRPr="003035EE" w:rsidRDefault="00A47116">
            <w:pPr>
              <w:pStyle w:val="TAL"/>
              <w:rPr>
                <w:rFonts w:eastAsiaTheme="minorEastAsia" w:cs="Arial"/>
                <w:sz w:val="16"/>
                <w:szCs w:val="16"/>
                <w:lang w:eastAsia="zh-CN"/>
              </w:rPr>
            </w:pPr>
            <w:r w:rsidRPr="003035EE">
              <w:rPr>
                <w:rFonts w:eastAsiaTheme="minorEastAsia" w:cs="Arial"/>
                <w:sz w:val="16"/>
                <w:szCs w:val="16"/>
                <w:lang w:eastAsia="zh-CN"/>
              </w:rPr>
              <w:t>New solution for topic 1</w:t>
            </w:r>
          </w:p>
          <w:p w14:paraId="0D08CED5" w14:textId="77777777" w:rsidR="00A317CC" w:rsidRPr="003035EE" w:rsidRDefault="00A317CC">
            <w:pPr>
              <w:pStyle w:val="TAL"/>
              <w:rPr>
                <w:rFonts w:eastAsiaTheme="minorEastAsia" w:cs="Arial"/>
                <w:sz w:val="16"/>
                <w:szCs w:val="16"/>
                <w:lang w:eastAsia="zh-CN"/>
              </w:rPr>
            </w:pPr>
            <w:r w:rsidRPr="003035EE">
              <w:rPr>
                <w:rFonts w:eastAsiaTheme="minorEastAsia" w:cs="Arial"/>
                <w:sz w:val="16"/>
                <w:szCs w:val="16"/>
                <w:lang w:eastAsia="zh-CN"/>
              </w:rPr>
              <w:lastRenderedPageBreak/>
              <w:t>Update evaluation for store and forward satellite operation charging</w:t>
            </w:r>
          </w:p>
          <w:p w14:paraId="1E328B96" w14:textId="77777777" w:rsidR="00A317CC" w:rsidRPr="003035EE" w:rsidRDefault="00A317CC">
            <w:pPr>
              <w:pStyle w:val="TAL"/>
              <w:rPr>
                <w:rFonts w:eastAsiaTheme="minorEastAsia" w:cs="Arial"/>
                <w:sz w:val="16"/>
                <w:szCs w:val="16"/>
                <w:lang w:eastAsia="zh-CN"/>
              </w:rPr>
            </w:pPr>
            <w:r w:rsidRPr="003035EE">
              <w:rPr>
                <w:rFonts w:eastAsiaTheme="minorEastAsia" w:cs="Arial"/>
                <w:sz w:val="16"/>
                <w:szCs w:val="16"/>
                <w:lang w:eastAsia="zh-CN"/>
              </w:rPr>
              <w:t>Update conclusion for store and forward satellite operation charging</w:t>
            </w:r>
          </w:p>
          <w:p w14:paraId="4F27A10B" w14:textId="77777777" w:rsidR="00766866" w:rsidRPr="003035EE" w:rsidRDefault="00766866">
            <w:pPr>
              <w:pStyle w:val="TAL"/>
              <w:rPr>
                <w:rFonts w:eastAsiaTheme="minorEastAsia" w:cs="Arial"/>
                <w:sz w:val="16"/>
                <w:szCs w:val="16"/>
                <w:lang w:eastAsia="zh-CN"/>
              </w:rPr>
            </w:pPr>
            <w:r w:rsidRPr="003035EE">
              <w:rPr>
                <w:rFonts w:eastAsiaTheme="minorEastAsia" w:cs="Arial"/>
                <w:sz w:val="16"/>
                <w:szCs w:val="16"/>
                <w:lang w:eastAsia="zh-CN"/>
              </w:rPr>
              <w:t>Correction and conclusion update for topic 1</w:t>
            </w:r>
          </w:p>
          <w:p w14:paraId="3DAD612F" w14:textId="77777777" w:rsidR="00FD411E" w:rsidRPr="003035EE" w:rsidRDefault="00766866" w:rsidP="00FD411E">
            <w:pPr>
              <w:pStyle w:val="TAL"/>
              <w:rPr>
                <w:rFonts w:eastAsiaTheme="minorEastAsia" w:cs="Arial"/>
                <w:sz w:val="16"/>
                <w:szCs w:val="16"/>
                <w:lang w:eastAsia="zh-CN"/>
              </w:rPr>
            </w:pPr>
            <w:r w:rsidRPr="003035EE">
              <w:rPr>
                <w:rFonts w:eastAsiaTheme="minorEastAsia" w:cs="Arial"/>
                <w:sz w:val="16"/>
                <w:szCs w:val="16"/>
                <w:lang w:eastAsia="zh-CN"/>
              </w:rPr>
              <w:t>Add References, Evaluation and Conclusion for satellite resource usage charging</w:t>
            </w:r>
          </w:p>
          <w:p w14:paraId="2FC3D96B" w14:textId="77777777" w:rsidR="00766866" w:rsidRPr="003035EE" w:rsidRDefault="0092260B" w:rsidP="00FD411E">
            <w:pPr>
              <w:pStyle w:val="TAL"/>
              <w:rPr>
                <w:rFonts w:eastAsiaTheme="minorEastAsia" w:cs="Arial"/>
                <w:sz w:val="16"/>
                <w:szCs w:val="16"/>
                <w:lang w:eastAsia="zh-CN"/>
              </w:rPr>
            </w:pPr>
            <w:r w:rsidRPr="003035EE">
              <w:rPr>
                <w:rFonts w:eastAsiaTheme="minorEastAsia" w:cs="Arial"/>
                <w:sz w:val="16"/>
                <w:szCs w:val="16"/>
                <w:lang w:eastAsia="zh-CN"/>
              </w:rPr>
              <w:t>Solution update for topic 3</w:t>
            </w:r>
          </w:p>
          <w:p w14:paraId="4F0E94AA" w14:textId="77777777" w:rsidR="00FD411E" w:rsidRPr="003035EE" w:rsidRDefault="00FD411E" w:rsidP="00FD411E">
            <w:pPr>
              <w:pStyle w:val="TAL"/>
              <w:rPr>
                <w:rFonts w:eastAsiaTheme="minorEastAsia" w:cs="Arial"/>
                <w:sz w:val="16"/>
                <w:szCs w:val="16"/>
                <w:lang w:eastAsia="zh-CN"/>
              </w:rPr>
            </w:pPr>
            <w:r w:rsidRPr="003035EE">
              <w:rPr>
                <w:rFonts w:eastAsiaTheme="minorEastAsia" w:cs="Arial"/>
                <w:sz w:val="16"/>
                <w:szCs w:val="16"/>
                <w:lang w:eastAsia="zh-CN"/>
              </w:rPr>
              <w:t>Add charging solutions for UE-SAT-UE communication</w:t>
            </w:r>
          </w:p>
          <w:p w14:paraId="477478B4" w14:textId="77777777" w:rsidR="00FD411E" w:rsidRPr="003035EE" w:rsidRDefault="00FD411E" w:rsidP="00FD411E">
            <w:pPr>
              <w:pStyle w:val="TAL"/>
              <w:rPr>
                <w:rFonts w:eastAsiaTheme="minorEastAsia" w:cs="Arial"/>
                <w:sz w:val="16"/>
                <w:szCs w:val="16"/>
                <w:lang w:eastAsia="zh-CN"/>
              </w:rPr>
            </w:pPr>
            <w:r w:rsidRPr="003035EE">
              <w:rPr>
                <w:rFonts w:eastAsiaTheme="minorEastAsia" w:cs="Arial"/>
                <w:sz w:val="16"/>
                <w:szCs w:val="16"/>
                <w:lang w:eastAsia="zh-CN"/>
              </w:rPr>
              <w:t>Solution for topic 4</w:t>
            </w:r>
          </w:p>
          <w:p w14:paraId="1FE44E83" w14:textId="77777777" w:rsidR="00FD411E" w:rsidRPr="003035EE" w:rsidRDefault="00FD411E" w:rsidP="00FD411E">
            <w:pPr>
              <w:pStyle w:val="TAL"/>
              <w:rPr>
                <w:rFonts w:eastAsiaTheme="minorEastAsia" w:cs="Arial"/>
                <w:sz w:val="16"/>
                <w:szCs w:val="16"/>
                <w:lang w:eastAsia="zh-CN"/>
              </w:rPr>
            </w:pPr>
            <w:r w:rsidRPr="003035EE">
              <w:rPr>
                <w:rFonts w:eastAsiaTheme="minorEastAsia" w:cs="Arial"/>
                <w:sz w:val="16"/>
                <w:szCs w:val="16"/>
                <w:lang w:eastAsia="zh-CN"/>
              </w:rPr>
              <w:t>Add evaluation for UE-SAT-UE communication</w:t>
            </w:r>
          </w:p>
          <w:p w14:paraId="428B0B30" w14:textId="77777777" w:rsidR="00FD411E" w:rsidRPr="003035EE" w:rsidRDefault="00FD411E" w:rsidP="00FD411E">
            <w:pPr>
              <w:pStyle w:val="TAL"/>
              <w:rPr>
                <w:rFonts w:eastAsiaTheme="minorEastAsia" w:cs="Arial"/>
                <w:sz w:val="16"/>
                <w:szCs w:val="16"/>
                <w:lang w:eastAsia="zh-CN"/>
              </w:rPr>
            </w:pPr>
            <w:r w:rsidRPr="003035EE">
              <w:rPr>
                <w:rFonts w:eastAsiaTheme="minorEastAsia" w:cs="Arial"/>
                <w:sz w:val="16"/>
                <w:szCs w:val="16"/>
                <w:lang w:eastAsia="zh-CN"/>
              </w:rPr>
              <w:t>Add conclusion for UE-SAT-UE communication</w:t>
            </w:r>
          </w:p>
          <w:p w14:paraId="01436CF9" w14:textId="77777777" w:rsidR="00FD411E" w:rsidRPr="003035EE" w:rsidRDefault="00FD411E" w:rsidP="00FD411E">
            <w:pPr>
              <w:pStyle w:val="TAL"/>
              <w:rPr>
                <w:rFonts w:eastAsiaTheme="minorEastAsia" w:cs="Arial"/>
                <w:sz w:val="16"/>
                <w:szCs w:val="16"/>
                <w:lang w:eastAsia="zh-CN"/>
              </w:rPr>
            </w:pPr>
            <w:r w:rsidRPr="003035EE">
              <w:rPr>
                <w:rFonts w:eastAsiaTheme="minorEastAsia" w:cs="Arial"/>
                <w:sz w:val="16"/>
                <w:szCs w:val="16"/>
                <w:lang w:eastAsia="zh-CN"/>
              </w:rPr>
              <w:t>Add conclusions and recommendations</w:t>
            </w:r>
          </w:p>
          <w:p w14:paraId="1E272D68" w14:textId="350233F8" w:rsidR="00FD411E" w:rsidRPr="003035EE" w:rsidRDefault="00FD411E" w:rsidP="00FD411E">
            <w:pPr>
              <w:pStyle w:val="TAL"/>
              <w:rPr>
                <w:rFonts w:eastAsiaTheme="minorEastAsia" w:cs="Arial"/>
                <w:sz w:val="16"/>
                <w:szCs w:val="16"/>
                <w:lang w:eastAsia="zh-CN"/>
              </w:rPr>
            </w:pPr>
            <w:r w:rsidRPr="003035EE">
              <w:rPr>
                <w:rFonts w:eastAsiaTheme="minorEastAsia" w:cs="Arial"/>
                <w:sz w:val="16"/>
                <w:szCs w:val="16"/>
                <w:lang w:eastAsia="zh-CN"/>
              </w:rPr>
              <w:t>Clean TR 28.846 based on edithelp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05C087" w14:textId="24CF2C9F" w:rsidR="0001796B" w:rsidRPr="003035EE" w:rsidRDefault="00A47116">
            <w:pPr>
              <w:pStyle w:val="TAC"/>
              <w:rPr>
                <w:rFonts w:eastAsiaTheme="minorEastAsia"/>
                <w:sz w:val="16"/>
                <w:szCs w:val="16"/>
                <w:lang w:eastAsia="zh-CN"/>
              </w:rPr>
            </w:pPr>
            <w:r w:rsidRPr="003035EE">
              <w:rPr>
                <w:rFonts w:eastAsiaTheme="minorEastAsia" w:hint="eastAsia"/>
                <w:sz w:val="16"/>
                <w:szCs w:val="16"/>
                <w:lang w:eastAsia="zh-CN"/>
              </w:rPr>
              <w:lastRenderedPageBreak/>
              <w:t>1.1.0</w:t>
            </w:r>
          </w:p>
        </w:tc>
      </w:tr>
      <w:tr w:rsidR="00433AD6" w:rsidRPr="003035EE" w14:paraId="29F9063E" w14:textId="77777777" w:rsidTr="00D11432">
        <w:tc>
          <w:tcPr>
            <w:tcW w:w="800" w:type="dxa"/>
            <w:tcBorders>
              <w:top w:val="single" w:sz="6" w:space="0" w:color="auto"/>
              <w:left w:val="single" w:sz="6" w:space="0" w:color="auto"/>
              <w:bottom w:val="single" w:sz="6" w:space="0" w:color="auto"/>
              <w:right w:val="single" w:sz="6" w:space="0" w:color="auto"/>
            </w:tcBorders>
            <w:shd w:val="solid" w:color="FFFFFF" w:fill="auto"/>
          </w:tcPr>
          <w:p w14:paraId="0A728F4A" w14:textId="3D59BBA4" w:rsidR="00433AD6" w:rsidRPr="003035EE" w:rsidRDefault="00433AD6" w:rsidP="00433AD6">
            <w:pPr>
              <w:pStyle w:val="TAC"/>
              <w:rPr>
                <w:rFonts w:eastAsiaTheme="minorEastAsia"/>
                <w:sz w:val="16"/>
                <w:szCs w:val="16"/>
                <w:lang w:eastAsia="zh-CN"/>
              </w:rPr>
            </w:pPr>
            <w:r w:rsidRPr="003035EE">
              <w:rPr>
                <w:rFonts w:eastAsiaTheme="minorEastAsia" w:hint="eastAsia"/>
                <w:sz w:val="16"/>
                <w:szCs w:val="16"/>
                <w:lang w:eastAsia="zh-CN"/>
              </w:rPr>
              <w:t>2025-02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7EFB2B7" w14:textId="36804FAE" w:rsidR="00433AD6" w:rsidRPr="003035EE" w:rsidRDefault="00433AD6" w:rsidP="00433AD6">
            <w:pPr>
              <w:pStyle w:val="TAC"/>
              <w:rPr>
                <w:rFonts w:eastAsiaTheme="minorEastAsia"/>
                <w:sz w:val="16"/>
                <w:szCs w:val="16"/>
                <w:lang w:eastAsia="zh-CN"/>
              </w:rPr>
            </w:pPr>
            <w:r w:rsidRPr="003035EE">
              <w:rPr>
                <w:rFonts w:eastAsiaTheme="minorEastAsia" w:hint="eastAsia"/>
                <w:sz w:val="16"/>
                <w:szCs w:val="16"/>
                <w:lang w:eastAsia="zh-CN"/>
              </w:rPr>
              <w:t>SA5#159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1A81675" w14:textId="77777777" w:rsidR="00433AD6" w:rsidRPr="003035EE" w:rsidRDefault="00433AD6" w:rsidP="00433AD6">
            <w:pPr>
              <w:pStyle w:val="TAC"/>
              <w:rPr>
                <w:rFonts w:eastAsia="SimSun"/>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269A2" w14:textId="77777777" w:rsidR="00433AD6" w:rsidRPr="003035EE" w:rsidRDefault="00433AD6" w:rsidP="00433AD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B51AE" w14:textId="77777777" w:rsidR="00433AD6" w:rsidRPr="003035EE" w:rsidRDefault="00433AD6" w:rsidP="00433AD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895448" w14:textId="77777777" w:rsidR="00433AD6" w:rsidRPr="003035EE" w:rsidRDefault="00433AD6" w:rsidP="00433AD6">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B732059" w14:textId="60DCF23D" w:rsidR="00433AD6" w:rsidRPr="003035EE" w:rsidRDefault="00433AD6" w:rsidP="00433AD6">
            <w:pPr>
              <w:pStyle w:val="TAL"/>
              <w:rPr>
                <w:rFonts w:cs="Arial"/>
                <w:sz w:val="16"/>
                <w:szCs w:val="16"/>
              </w:rPr>
            </w:pPr>
            <w:r>
              <w:rPr>
                <w:rFonts w:cs="Arial"/>
                <w:sz w:val="16"/>
                <w:szCs w:val="16"/>
              </w:rPr>
              <w:t>EditHelp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D0081" w14:textId="75C88762" w:rsidR="00433AD6" w:rsidRPr="003035EE" w:rsidRDefault="00433AD6" w:rsidP="00433AD6">
            <w:pPr>
              <w:pStyle w:val="TAC"/>
              <w:rPr>
                <w:rFonts w:eastAsiaTheme="minorEastAsia"/>
                <w:sz w:val="16"/>
                <w:szCs w:val="16"/>
                <w:lang w:eastAsia="zh-CN"/>
              </w:rPr>
            </w:pPr>
            <w:r>
              <w:rPr>
                <w:rFonts w:eastAsiaTheme="minorEastAsia"/>
                <w:sz w:val="16"/>
                <w:szCs w:val="16"/>
                <w:lang w:eastAsia="zh-CN"/>
              </w:rPr>
              <w:t>1.1.1</w:t>
            </w:r>
          </w:p>
        </w:tc>
      </w:tr>
      <w:tr w:rsidR="00D43F3B" w:rsidRPr="003035EE" w14:paraId="286F4223" w14:textId="77777777" w:rsidTr="00D11432">
        <w:tc>
          <w:tcPr>
            <w:tcW w:w="800" w:type="dxa"/>
            <w:tcBorders>
              <w:top w:val="single" w:sz="6" w:space="0" w:color="auto"/>
              <w:left w:val="single" w:sz="6" w:space="0" w:color="auto"/>
              <w:bottom w:val="single" w:sz="6" w:space="0" w:color="auto"/>
              <w:right w:val="single" w:sz="6" w:space="0" w:color="auto"/>
            </w:tcBorders>
            <w:shd w:val="solid" w:color="FFFFFF" w:fill="auto"/>
          </w:tcPr>
          <w:p w14:paraId="59DCD289" w14:textId="46E3F00B" w:rsidR="00D43F3B" w:rsidRPr="003035EE" w:rsidRDefault="00D43F3B" w:rsidP="00D43F3B">
            <w:pPr>
              <w:pStyle w:val="TAC"/>
              <w:rPr>
                <w:rFonts w:eastAsiaTheme="minorEastAsia"/>
                <w:sz w:val="16"/>
                <w:szCs w:val="16"/>
                <w:lang w:eastAsia="zh-CN"/>
              </w:rPr>
            </w:pPr>
            <w:r w:rsidRPr="003035EE">
              <w:rPr>
                <w:rFonts w:eastAsiaTheme="minorEastAsia" w:hint="eastAsia"/>
                <w:sz w:val="16"/>
                <w:szCs w:val="16"/>
                <w:lang w:eastAsia="zh-CN"/>
              </w:rPr>
              <w:t>2025-0</w:t>
            </w:r>
            <w:r>
              <w:rPr>
                <w:rFonts w:eastAsiaTheme="minorEastAsia"/>
                <w:sz w:val="16"/>
                <w:szCs w:val="16"/>
                <w:lang w:eastAsia="zh-CN"/>
              </w:rPr>
              <w:t>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785C11E" w14:textId="7E2367AB" w:rsidR="00D43F3B" w:rsidRPr="003035EE" w:rsidRDefault="00D43F3B" w:rsidP="00D43F3B">
            <w:pPr>
              <w:pStyle w:val="TAC"/>
              <w:rPr>
                <w:rFonts w:eastAsiaTheme="minorEastAsia"/>
                <w:sz w:val="16"/>
                <w:szCs w:val="16"/>
                <w:lang w:eastAsia="zh-CN"/>
              </w:rPr>
            </w:pPr>
            <w:r>
              <w:rPr>
                <w:rFonts w:eastAsiaTheme="minorEastAsia"/>
                <w:sz w:val="16"/>
                <w:szCs w:val="16"/>
                <w:lang w:eastAsia="zh-CN"/>
              </w:rPr>
              <w:t>SA#107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14E4C3A" w14:textId="18F5AB2E" w:rsidR="00D43F3B" w:rsidRPr="003035EE" w:rsidRDefault="00D43F3B" w:rsidP="00D43F3B">
            <w:pPr>
              <w:pStyle w:val="TAC"/>
              <w:rPr>
                <w:rFonts w:eastAsia="SimSun"/>
                <w:sz w:val="16"/>
                <w:szCs w:val="16"/>
                <w:lang w:eastAsia="zh-CN"/>
              </w:rPr>
            </w:pPr>
            <w:r w:rsidRPr="00D43F3B">
              <w:rPr>
                <w:rFonts w:eastAsia="SimSun"/>
                <w:sz w:val="16"/>
                <w:szCs w:val="16"/>
                <w:lang w:eastAsia="zh-CN"/>
              </w:rPr>
              <w:t>SP-250144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F2CFB" w14:textId="77777777" w:rsidR="00D43F3B" w:rsidRPr="003035EE" w:rsidRDefault="00D43F3B" w:rsidP="00D43F3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FD5FD7" w14:textId="77777777" w:rsidR="00D43F3B" w:rsidRPr="003035EE" w:rsidRDefault="00D43F3B" w:rsidP="00D43F3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529FF5" w14:textId="77777777" w:rsidR="00D43F3B" w:rsidRPr="003035EE" w:rsidRDefault="00D43F3B" w:rsidP="00D43F3B">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CF6693" w14:textId="6074D97B" w:rsidR="00D43F3B" w:rsidRDefault="00D43F3B" w:rsidP="00D43F3B">
            <w:pPr>
              <w:pStyle w:val="TAL"/>
              <w:rPr>
                <w:rFonts w:cs="Arial"/>
                <w:sz w:val="16"/>
                <w:szCs w:val="16"/>
              </w:rPr>
            </w:pPr>
            <w:r>
              <w:rPr>
                <w:rFonts w:cs="Arial"/>
                <w:sz w:val="16"/>
                <w:szCs w:val="16"/>
              </w:rPr>
              <w:t>Presentation to SA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9EF6CE" w14:textId="5D8D28BC" w:rsidR="00D43F3B" w:rsidRDefault="00D43F3B" w:rsidP="00D43F3B">
            <w:pPr>
              <w:pStyle w:val="TAC"/>
              <w:rPr>
                <w:rFonts w:eastAsiaTheme="minorEastAsia"/>
                <w:sz w:val="16"/>
                <w:szCs w:val="16"/>
                <w:lang w:eastAsia="zh-CN"/>
              </w:rPr>
            </w:pPr>
            <w:r>
              <w:rPr>
                <w:rFonts w:eastAsiaTheme="minorEastAsia"/>
                <w:sz w:val="16"/>
                <w:szCs w:val="16"/>
                <w:lang w:eastAsia="zh-CN"/>
              </w:rPr>
              <w:t>2.0.0</w:t>
            </w:r>
          </w:p>
        </w:tc>
      </w:tr>
      <w:tr w:rsidR="00B41B97" w:rsidRPr="00B41B97" w14:paraId="010BB660" w14:textId="77777777" w:rsidTr="00D11432">
        <w:tc>
          <w:tcPr>
            <w:tcW w:w="800" w:type="dxa"/>
            <w:tcBorders>
              <w:top w:val="single" w:sz="6" w:space="0" w:color="auto"/>
              <w:left w:val="single" w:sz="6" w:space="0" w:color="auto"/>
              <w:bottom w:val="single" w:sz="6" w:space="0" w:color="auto"/>
              <w:right w:val="single" w:sz="6" w:space="0" w:color="auto"/>
            </w:tcBorders>
            <w:shd w:val="solid" w:color="FFFFFF" w:fill="auto"/>
          </w:tcPr>
          <w:p w14:paraId="51633C97" w14:textId="241D13C6" w:rsidR="00B41B97" w:rsidRPr="00B41B97" w:rsidRDefault="00B41B97" w:rsidP="00B41B97">
            <w:pPr>
              <w:pStyle w:val="TAC"/>
              <w:rPr>
                <w:rFonts w:cs="Arial"/>
                <w:sz w:val="16"/>
                <w:szCs w:val="16"/>
              </w:rPr>
            </w:pPr>
            <w:r w:rsidRPr="00B41B97">
              <w:rPr>
                <w:rFonts w:cs="Arial" w:hint="eastAsia"/>
                <w:sz w:val="16"/>
                <w:szCs w:val="16"/>
              </w:rPr>
              <w:t>2025-0</w:t>
            </w:r>
            <w:r w:rsidRPr="00B41B97">
              <w:rPr>
                <w:rFonts w:cs="Arial"/>
                <w:sz w:val="16"/>
                <w:szCs w:val="16"/>
              </w:rPr>
              <w:t>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718590D" w14:textId="0A8C6069" w:rsidR="00B41B97" w:rsidRPr="00B41B97" w:rsidRDefault="00B41B97" w:rsidP="00B41B97">
            <w:pPr>
              <w:pStyle w:val="TAC"/>
              <w:rPr>
                <w:rFonts w:cs="Arial"/>
                <w:sz w:val="16"/>
                <w:szCs w:val="16"/>
              </w:rPr>
            </w:pPr>
            <w:r w:rsidRPr="00B41B97">
              <w:rPr>
                <w:rFonts w:cs="Arial"/>
                <w:sz w:val="16"/>
                <w:szCs w:val="16"/>
              </w:rPr>
              <w:t>SA#107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C1D2CA7" w14:textId="77777777" w:rsidR="00B41B97" w:rsidRPr="00B41B97" w:rsidRDefault="00B41B97" w:rsidP="00B41B97">
            <w:pPr>
              <w:pStyle w:val="TAC"/>
              <w:rPr>
                <w:rFonts w:cs="Arial"/>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6CFD7" w14:textId="77777777" w:rsidR="00B41B97" w:rsidRPr="00B41B97" w:rsidRDefault="00B41B97" w:rsidP="00B41B97">
            <w:pPr>
              <w:pStyle w:val="TAL"/>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A06EC2" w14:textId="77777777" w:rsidR="00B41B97" w:rsidRPr="00B41B97" w:rsidRDefault="00B41B97" w:rsidP="00B41B97">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5C17F" w14:textId="77777777" w:rsidR="00B41B97" w:rsidRPr="00B41B97" w:rsidRDefault="00B41B97" w:rsidP="00B41B97">
            <w:pPr>
              <w:pStyle w:val="TAC"/>
              <w:rPr>
                <w:rFonts w:cs="Arial"/>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9D07BE" w14:textId="4B42345F" w:rsidR="00B41B97" w:rsidRDefault="00B41B97" w:rsidP="00B41B97">
            <w:pPr>
              <w:pStyle w:val="TAL"/>
              <w:rPr>
                <w:rFonts w:cs="Arial"/>
                <w:sz w:val="16"/>
                <w:szCs w:val="16"/>
              </w:rPr>
            </w:pPr>
            <w:r w:rsidRPr="00B41B97">
              <w:rPr>
                <w:rFonts w:cs="Arial"/>
                <w:sz w:val="16"/>
                <w:szCs w:val="16"/>
              </w:rPr>
              <w:t>Upgrade to change control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EDF5C" w14:textId="126B7E24" w:rsidR="00B41B97" w:rsidRPr="00B41B97" w:rsidRDefault="00B41B97" w:rsidP="00B41B97">
            <w:pPr>
              <w:pStyle w:val="TAC"/>
              <w:rPr>
                <w:rFonts w:cs="Arial"/>
                <w:sz w:val="16"/>
                <w:szCs w:val="16"/>
              </w:rPr>
            </w:pPr>
            <w:r w:rsidRPr="00B41B97">
              <w:rPr>
                <w:rFonts w:cs="Arial"/>
                <w:sz w:val="16"/>
                <w:szCs w:val="16"/>
              </w:rPr>
              <w:t>19.0.0</w:t>
            </w:r>
          </w:p>
        </w:tc>
      </w:tr>
      <w:tr w:rsidR="00143388" w:rsidRPr="00B41B97" w14:paraId="0D766F25" w14:textId="77777777" w:rsidTr="00D11432">
        <w:trPr>
          <w:ins w:id="238" w:author="Carmine Rizzo" w:date="2025-06-30T20:0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2090318" w14:textId="5FD91ADF" w:rsidR="00143388" w:rsidRPr="00B41B97" w:rsidRDefault="00143388" w:rsidP="00B41B97">
            <w:pPr>
              <w:pStyle w:val="TAC"/>
              <w:rPr>
                <w:ins w:id="239" w:author="Carmine Rizzo" w:date="2025-06-30T20:06:00Z" w16du:dateUtc="2025-06-30T18:06:00Z"/>
                <w:rFonts w:cs="Arial"/>
                <w:sz w:val="16"/>
                <w:szCs w:val="16"/>
              </w:rPr>
            </w:pPr>
            <w:ins w:id="240" w:author="Carmine Rizzo" w:date="2025-06-30T20:06:00Z" w16du:dateUtc="2025-06-30T18:06:00Z">
              <w:r>
                <w:rPr>
                  <w:rFonts w:cs="Arial"/>
                  <w:sz w:val="16"/>
                  <w:szCs w:val="16"/>
                </w:rPr>
                <w:t>2025-06</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EC89C12" w14:textId="1895AD9B" w:rsidR="00143388" w:rsidRPr="00B41B97" w:rsidRDefault="00143388" w:rsidP="00B41B97">
            <w:pPr>
              <w:pStyle w:val="TAC"/>
              <w:rPr>
                <w:ins w:id="241" w:author="Carmine Rizzo" w:date="2025-06-30T20:06:00Z" w16du:dateUtc="2025-06-30T18:06:00Z"/>
                <w:rFonts w:cs="Arial"/>
                <w:sz w:val="16"/>
                <w:szCs w:val="16"/>
              </w:rPr>
            </w:pPr>
            <w:ins w:id="242" w:author="Carmine Rizzo" w:date="2025-06-30T20:06:00Z" w16du:dateUtc="2025-06-30T18:06:00Z">
              <w:r>
                <w:rPr>
                  <w:rFonts w:cs="Arial"/>
                  <w:sz w:val="16"/>
                  <w:szCs w:val="16"/>
                </w:rPr>
                <w:t>SA#108</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11804AE" w14:textId="1D7B15FD" w:rsidR="00143388" w:rsidRPr="00B41B97" w:rsidRDefault="00143388" w:rsidP="00B41B97">
            <w:pPr>
              <w:pStyle w:val="TAC"/>
              <w:rPr>
                <w:ins w:id="243" w:author="Carmine Rizzo" w:date="2025-06-30T20:06:00Z" w16du:dateUtc="2025-06-30T18:06:00Z"/>
                <w:rFonts w:cs="Arial"/>
                <w:sz w:val="16"/>
                <w:szCs w:val="16"/>
              </w:rPr>
            </w:pPr>
            <w:ins w:id="244" w:author="Carmine Rizzo" w:date="2025-06-30T20:06:00Z" w16du:dateUtc="2025-06-30T18:06:00Z">
              <w:r>
                <w:rPr>
                  <w:rFonts w:cs="Arial"/>
                  <w:sz w:val="16"/>
                  <w:szCs w:val="16"/>
                </w:rPr>
                <w:t>SP-250</w:t>
              </w:r>
            </w:ins>
            <w:ins w:id="245" w:author="Carmine Rizzo" w:date="2025-06-30T20:10:00Z" w16du:dateUtc="2025-06-30T18:10:00Z">
              <w:r w:rsidR="00746863">
                <w:rPr>
                  <w:rFonts w:cs="Arial"/>
                  <w:sz w:val="16"/>
                  <w:szCs w:val="16"/>
                </w:rPr>
                <w:t>518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84C25" w14:textId="38CF50A4" w:rsidR="00143388" w:rsidRPr="00B41B97" w:rsidRDefault="00D11432" w:rsidP="00B41B97">
            <w:pPr>
              <w:pStyle w:val="TAL"/>
              <w:rPr>
                <w:ins w:id="246" w:author="Carmine Rizzo" w:date="2025-06-30T20:06:00Z" w16du:dateUtc="2025-06-30T18:06:00Z"/>
                <w:rFonts w:cs="Arial"/>
                <w:sz w:val="16"/>
                <w:szCs w:val="16"/>
              </w:rPr>
            </w:pPr>
            <w:ins w:id="247" w:author="Carmine Rizzo" w:date="2025-06-30T20:07:00Z" w16du:dateUtc="2025-06-30T18:07:00Z">
              <w:r>
                <w:rPr>
                  <w:rFonts w:cs="Arial"/>
                  <w:sz w:val="16"/>
                  <w:szCs w:val="16"/>
                </w:rPr>
                <w:t>0001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0E057B" w14:textId="4F5E1322" w:rsidR="00143388" w:rsidRPr="00B41B97" w:rsidRDefault="00D11432" w:rsidP="00B41B97">
            <w:pPr>
              <w:pStyle w:val="TAR"/>
              <w:rPr>
                <w:ins w:id="248" w:author="Carmine Rizzo" w:date="2025-06-30T20:06:00Z" w16du:dateUtc="2025-06-30T18:06:00Z"/>
                <w:rFonts w:cs="Arial"/>
                <w:sz w:val="16"/>
                <w:szCs w:val="16"/>
              </w:rPr>
            </w:pPr>
            <w:ins w:id="249" w:author="Carmine Rizzo" w:date="2025-06-30T20:08:00Z" w16du:dateUtc="2025-06-30T18:08: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F4F196" w14:textId="0ADF94BE" w:rsidR="00143388" w:rsidRPr="00B41B97" w:rsidRDefault="00D11432" w:rsidP="00B41B97">
            <w:pPr>
              <w:pStyle w:val="TAC"/>
              <w:rPr>
                <w:ins w:id="250" w:author="Carmine Rizzo" w:date="2025-06-30T20:06:00Z" w16du:dateUtc="2025-06-30T18:06:00Z"/>
                <w:rFonts w:cs="Arial"/>
                <w:sz w:val="16"/>
                <w:szCs w:val="16"/>
              </w:rPr>
            </w:pPr>
            <w:ins w:id="251" w:author="Carmine Rizzo" w:date="2025-06-30T20:08:00Z" w16du:dateUtc="2025-06-30T18:08:00Z">
              <w:r>
                <w:rPr>
                  <w:rFonts w:cs="Arial"/>
                  <w:sz w:val="16"/>
                  <w:szCs w:val="16"/>
                </w:rPr>
                <w:t>D</w:t>
              </w:r>
            </w:ins>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AE4E047" w14:textId="5743EA77" w:rsidR="00143388" w:rsidRPr="00B41B97" w:rsidRDefault="009151B1" w:rsidP="00B41B97">
            <w:pPr>
              <w:pStyle w:val="TAL"/>
              <w:rPr>
                <w:ins w:id="252" w:author="Carmine Rizzo" w:date="2025-06-30T20:06:00Z" w16du:dateUtc="2025-06-30T18:06:00Z"/>
                <w:rFonts w:cs="Arial"/>
                <w:sz w:val="16"/>
                <w:szCs w:val="16"/>
              </w:rPr>
            </w:pPr>
            <w:ins w:id="253" w:author="Carmine Rizzo" w:date="2025-06-30T20:08:00Z" w16du:dateUtc="2025-06-30T18:08:00Z">
              <w:r>
                <w:rPr>
                  <w:rFonts w:cs="Arial"/>
                  <w:sz w:val="16"/>
                  <w:szCs w:val="16"/>
                </w:rPr>
                <w:t>Update reference for the TR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7D0D5D" w14:textId="42B47995" w:rsidR="00143388" w:rsidRPr="00B41B97" w:rsidRDefault="009151B1" w:rsidP="00B41B97">
            <w:pPr>
              <w:pStyle w:val="TAC"/>
              <w:rPr>
                <w:ins w:id="254" w:author="Carmine Rizzo" w:date="2025-06-30T20:06:00Z" w16du:dateUtc="2025-06-30T18:06:00Z"/>
                <w:rFonts w:cs="Arial"/>
                <w:sz w:val="16"/>
                <w:szCs w:val="16"/>
              </w:rPr>
            </w:pPr>
            <w:ins w:id="255" w:author="Carmine Rizzo" w:date="2025-06-30T20:08:00Z" w16du:dateUtc="2025-06-30T18:08:00Z">
              <w:r>
                <w:rPr>
                  <w:rFonts w:cs="Arial"/>
                  <w:sz w:val="16"/>
                  <w:szCs w:val="16"/>
                </w:rPr>
                <w:t>19.1.0</w:t>
              </w:r>
            </w:ins>
          </w:p>
        </w:tc>
      </w:tr>
    </w:tbl>
    <w:p w14:paraId="09442E29" w14:textId="77777777" w:rsidR="00A52079" w:rsidRPr="00B41B97" w:rsidRDefault="00A52079">
      <w:pPr>
        <w:pStyle w:val="EW"/>
        <w:rPr>
          <w:rFonts w:ascii="Arial" w:hAnsi="Arial" w:cs="Arial"/>
          <w:sz w:val="16"/>
          <w:szCs w:val="16"/>
        </w:rPr>
      </w:pPr>
    </w:p>
    <w:sectPr w:rsidR="00A52079" w:rsidRPr="00B41B97">
      <w:headerReference w:type="default" r:id="rId57"/>
      <w:footerReference w:type="default" r:id="rId58"/>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548B1" w14:textId="77777777" w:rsidR="00537208" w:rsidRDefault="00537208">
      <w:pPr>
        <w:spacing w:after="0"/>
      </w:pPr>
      <w:r>
        <w:separator/>
      </w:r>
    </w:p>
  </w:endnote>
  <w:endnote w:type="continuationSeparator" w:id="0">
    <w:p w14:paraId="78B15C6B" w14:textId="77777777" w:rsidR="00537208" w:rsidRDefault="005372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TFa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9B5DE" w14:textId="77777777" w:rsidR="00CB1E53" w:rsidRPr="001F2A3A" w:rsidRDefault="00CB1E53" w:rsidP="001F2A3A">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56DE3" w14:textId="77777777" w:rsidR="00CB1E53" w:rsidRPr="001F2A3A" w:rsidRDefault="00CB1E53" w:rsidP="001F2A3A">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B0C99" w14:textId="77777777" w:rsidR="000C4508" w:rsidRPr="001F2A3A" w:rsidRDefault="000C4508" w:rsidP="001F2A3A">
    <w:pPr>
      <w:jc w:val="center"/>
      <w:rPr>
        <w:rFonts w:ascii="Arial" w:hAnsi="Arial" w:cs="Arial"/>
        <w:b/>
        <w:i/>
      </w:rPr>
    </w:pPr>
    <w:r w:rsidRPr="001F2A3A">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A084E" w14:textId="77777777" w:rsidR="00537208" w:rsidRDefault="00537208">
      <w:pPr>
        <w:spacing w:after="0"/>
      </w:pPr>
      <w:r>
        <w:separator/>
      </w:r>
    </w:p>
  </w:footnote>
  <w:footnote w:type="continuationSeparator" w:id="0">
    <w:p w14:paraId="043E0AB1" w14:textId="77777777" w:rsidR="00537208" w:rsidRDefault="0053720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D947C" w14:textId="394861A0" w:rsidR="000C4508" w:rsidRDefault="000C4508">
    <w:pPr>
      <w:framePr w:h="284" w:hRule="exact" w:wrap="around" w:vAnchor="text" w:hAnchor="margin" w:xAlign="right" w:y="1"/>
      <w:rPr>
        <w:rFonts w:ascii="Arial" w:hAnsi="Arial" w:cs="Arial"/>
        <w:b/>
        <w:sz w:val="18"/>
        <w:szCs w:val="18"/>
      </w:rPr>
    </w:pPr>
    <w:r w:rsidRPr="001F2A3A">
      <w:rPr>
        <w:rFonts w:ascii="Arial" w:hAnsi="Arial" w:cs="Arial"/>
        <w:b/>
        <w:szCs w:val="18"/>
      </w:rPr>
      <w:fldChar w:fldCharType="begin"/>
    </w:r>
    <w:r w:rsidRPr="001F2A3A">
      <w:rPr>
        <w:rFonts w:ascii="Arial" w:hAnsi="Arial" w:cs="Arial"/>
        <w:b/>
        <w:szCs w:val="18"/>
      </w:rPr>
      <w:instrText xml:space="preserve"> STYLEREF ZA </w:instrText>
    </w:r>
    <w:r w:rsidRPr="001F2A3A">
      <w:rPr>
        <w:rFonts w:ascii="Arial" w:hAnsi="Arial" w:cs="Arial"/>
        <w:b/>
        <w:szCs w:val="18"/>
      </w:rPr>
      <w:fldChar w:fldCharType="separate"/>
    </w:r>
    <w:r w:rsidR="00F93BC1">
      <w:rPr>
        <w:rFonts w:ascii="Arial" w:hAnsi="Arial" w:cs="Arial"/>
        <w:b/>
        <w:noProof/>
        <w:szCs w:val="18"/>
      </w:rPr>
      <w:t>3GPP TR 28.846 V19.10.0 (2025-063)</w:t>
    </w:r>
    <w:r w:rsidRPr="001F2A3A">
      <w:rPr>
        <w:rFonts w:ascii="Arial" w:hAnsi="Arial" w:cs="Arial"/>
        <w:b/>
        <w:szCs w:val="18"/>
      </w:rPr>
      <w:fldChar w:fldCharType="end"/>
    </w:r>
  </w:p>
  <w:p w14:paraId="2B665C06" w14:textId="77777777" w:rsidR="000C4508" w:rsidRDefault="000C4508">
    <w:pPr>
      <w:framePr w:h="284" w:hRule="exact" w:wrap="around" w:vAnchor="text" w:hAnchor="margin" w:xAlign="center" w:y="7"/>
      <w:rPr>
        <w:rFonts w:ascii="Arial" w:hAnsi="Arial" w:cs="Arial"/>
        <w:b/>
        <w:sz w:val="18"/>
        <w:szCs w:val="18"/>
      </w:rPr>
    </w:pPr>
    <w:r w:rsidRPr="001F2A3A">
      <w:rPr>
        <w:rFonts w:ascii="Arial" w:hAnsi="Arial" w:cs="Arial"/>
        <w:b/>
        <w:szCs w:val="18"/>
      </w:rPr>
      <w:fldChar w:fldCharType="begin"/>
    </w:r>
    <w:r w:rsidRPr="001F2A3A">
      <w:rPr>
        <w:rFonts w:ascii="Arial" w:hAnsi="Arial" w:cs="Arial"/>
        <w:b/>
        <w:szCs w:val="18"/>
      </w:rPr>
      <w:instrText xml:space="preserve"> PAGE </w:instrText>
    </w:r>
    <w:r w:rsidRPr="001F2A3A">
      <w:rPr>
        <w:rFonts w:ascii="Arial" w:hAnsi="Arial" w:cs="Arial"/>
        <w:b/>
        <w:szCs w:val="18"/>
      </w:rPr>
      <w:fldChar w:fldCharType="separate"/>
    </w:r>
    <w:r w:rsidR="0000598B" w:rsidRPr="001F2A3A">
      <w:rPr>
        <w:rFonts w:ascii="Arial" w:hAnsi="Arial" w:cs="Arial"/>
        <w:b/>
        <w:noProof/>
        <w:szCs w:val="18"/>
      </w:rPr>
      <w:t>7</w:t>
    </w:r>
    <w:r w:rsidRPr="001F2A3A">
      <w:rPr>
        <w:rFonts w:ascii="Arial" w:hAnsi="Arial" w:cs="Arial"/>
        <w:b/>
        <w:szCs w:val="18"/>
      </w:rPr>
      <w:fldChar w:fldCharType="end"/>
    </w:r>
  </w:p>
  <w:p w14:paraId="10E51924" w14:textId="341CAA85" w:rsidR="000C4508" w:rsidRDefault="000C4508">
    <w:pPr>
      <w:framePr w:h="284" w:hRule="exact" w:wrap="around" w:vAnchor="text" w:hAnchor="margin" w:y="7"/>
      <w:rPr>
        <w:rFonts w:ascii="Arial" w:hAnsi="Arial" w:cs="Arial"/>
        <w:b/>
        <w:sz w:val="18"/>
        <w:szCs w:val="18"/>
      </w:rPr>
    </w:pPr>
    <w:r w:rsidRPr="001F2A3A">
      <w:rPr>
        <w:rFonts w:ascii="Arial" w:hAnsi="Arial" w:cs="Arial"/>
        <w:b/>
        <w:szCs w:val="18"/>
      </w:rPr>
      <w:fldChar w:fldCharType="begin"/>
    </w:r>
    <w:r w:rsidRPr="001F2A3A">
      <w:rPr>
        <w:rFonts w:ascii="Arial" w:hAnsi="Arial" w:cs="Arial"/>
        <w:b/>
        <w:szCs w:val="18"/>
      </w:rPr>
      <w:instrText xml:space="preserve"> STYLEREF ZGSM </w:instrText>
    </w:r>
    <w:r w:rsidRPr="001F2A3A">
      <w:rPr>
        <w:rFonts w:ascii="Arial" w:hAnsi="Arial" w:cs="Arial"/>
        <w:b/>
        <w:szCs w:val="18"/>
      </w:rPr>
      <w:fldChar w:fldCharType="separate"/>
    </w:r>
    <w:r w:rsidR="00F93BC1">
      <w:rPr>
        <w:rFonts w:ascii="Arial" w:hAnsi="Arial" w:cs="Arial"/>
        <w:b/>
        <w:noProof/>
        <w:szCs w:val="18"/>
      </w:rPr>
      <w:t>Release 19</w:t>
    </w:r>
    <w:r w:rsidRPr="001F2A3A">
      <w:rPr>
        <w:rFonts w:ascii="Arial" w:hAnsi="Arial" w:cs="Arial"/>
        <w:b/>
        <w:szCs w:val="18"/>
      </w:rPr>
      <w:fldChar w:fldCharType="end"/>
    </w:r>
  </w:p>
  <w:p w14:paraId="40022E14" w14:textId="77777777" w:rsidR="000C4508" w:rsidRDefault="000C45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369F5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16CE6C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FAA0E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D1E7FC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3B093D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F84C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64B7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24E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4E267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CCC03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20674CB"/>
    <w:multiLevelType w:val="multilevel"/>
    <w:tmpl w:val="220674CB"/>
    <w:lvl w:ilvl="0">
      <w:start w:val="6"/>
      <w:numFmt w:val="bullet"/>
      <w:lvlText w:val="-"/>
      <w:lvlJc w:val="left"/>
      <w:pPr>
        <w:ind w:left="644" w:hanging="360"/>
      </w:pPr>
      <w:rPr>
        <w:rFonts w:ascii="Times New Roman" w:eastAsia="DengXia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23DD20C3"/>
    <w:multiLevelType w:val="multilevel"/>
    <w:tmpl w:val="23DD20C3"/>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2" w15:restartNumberingAfterBreak="0">
    <w:nsid w:val="270E7663"/>
    <w:multiLevelType w:val="multilevel"/>
    <w:tmpl w:val="270E7663"/>
    <w:lvl w:ilvl="0">
      <w:start w:val="2"/>
      <w:numFmt w:val="bullet"/>
      <w:lvlText w:val="-"/>
      <w:lvlJc w:val="left"/>
      <w:pPr>
        <w:ind w:left="840" w:hanging="420"/>
      </w:pPr>
      <w:rPr>
        <w:rFonts w:ascii="Arial" w:eastAsia="SimSun"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15:restartNumberingAfterBreak="0">
    <w:nsid w:val="74AA774D"/>
    <w:multiLevelType w:val="multilevel"/>
    <w:tmpl w:val="74AA774D"/>
    <w:lvl w:ilvl="0">
      <w:start w:val="3"/>
      <w:numFmt w:val="bullet"/>
      <w:lvlText w:val="-"/>
      <w:lvlJc w:val="left"/>
      <w:pPr>
        <w:ind w:left="644" w:hanging="360"/>
      </w:pPr>
      <w:rPr>
        <w:rFonts w:ascii="Times New Roman" w:eastAsia="SimSu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num w:numId="1" w16cid:durableId="1372652474">
    <w:abstractNumId w:val="3"/>
  </w:num>
  <w:num w:numId="2" w16cid:durableId="997077635">
    <w:abstractNumId w:val="5"/>
  </w:num>
  <w:num w:numId="3" w16cid:durableId="269237310">
    <w:abstractNumId w:val="8"/>
  </w:num>
  <w:num w:numId="4" w16cid:durableId="1325627316">
    <w:abstractNumId w:val="9"/>
  </w:num>
  <w:num w:numId="5" w16cid:durableId="1814517109">
    <w:abstractNumId w:val="6"/>
  </w:num>
  <w:num w:numId="6" w16cid:durableId="1497111317">
    <w:abstractNumId w:val="2"/>
  </w:num>
  <w:num w:numId="7" w16cid:durableId="994798448">
    <w:abstractNumId w:val="7"/>
  </w:num>
  <w:num w:numId="8" w16cid:durableId="791750298">
    <w:abstractNumId w:val="4"/>
  </w:num>
  <w:num w:numId="9" w16cid:durableId="976686776">
    <w:abstractNumId w:val="1"/>
  </w:num>
  <w:num w:numId="10" w16cid:durableId="1202592788">
    <w:abstractNumId w:val="0"/>
  </w:num>
  <w:num w:numId="11" w16cid:durableId="1956326561">
    <w:abstractNumId w:val="12"/>
  </w:num>
  <w:num w:numId="12" w16cid:durableId="2082289886">
    <w:abstractNumId w:val="13"/>
  </w:num>
  <w:num w:numId="13" w16cid:durableId="540747976">
    <w:abstractNumId w:val="11"/>
  </w:num>
  <w:num w:numId="14" w16cid:durableId="534972117">
    <w:abstractNumId w:val="10"/>
  </w:num>
  <w:num w:numId="15" w16cid:durableId="348720039">
    <w:abstractNumId w:val="8"/>
  </w:num>
  <w:num w:numId="16" w16cid:durableId="989745031">
    <w:abstractNumId w:val="3"/>
  </w:num>
  <w:num w:numId="17" w16cid:durableId="706487741">
    <w:abstractNumId w:val="2"/>
  </w:num>
  <w:num w:numId="18" w16cid:durableId="524246584">
    <w:abstractNumId w:val="1"/>
  </w:num>
  <w:num w:numId="19" w16cid:durableId="2075735626">
    <w:abstractNumId w:val="0"/>
  </w:num>
  <w:num w:numId="20" w16cid:durableId="1573615256">
    <w:abstractNumId w:val="8"/>
  </w:num>
  <w:num w:numId="21" w16cid:durableId="1446190846">
    <w:abstractNumId w:val="3"/>
  </w:num>
  <w:num w:numId="22" w16cid:durableId="387343438">
    <w:abstractNumId w:val="2"/>
  </w:num>
  <w:num w:numId="23" w16cid:durableId="2132548625">
    <w:abstractNumId w:val="1"/>
  </w:num>
  <w:num w:numId="24" w16cid:durableId="138945425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rmine Rizzo">
    <w15:presenceInfo w15:providerId="AD" w15:userId="S::Carmine.Rizzo@etsi.org::b5ff859b-3ffa-4c01-a7b2-db47f442ab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73"/>
  </w:hdrShapeDefaults>
  <w:footnotePr>
    <w:numRestart w:val="eachSect"/>
    <w:footnote w:id="-1"/>
    <w:footnote w:id="0"/>
  </w:footnotePr>
  <w:endnotePr>
    <w:endnote w:id="-1"/>
    <w:endnote w:id="0"/>
  </w:endnotePr>
  <w:compat>
    <w:alignTablesRowByRow/>
    <w:doNotUseHTMLParagraphAutoSpacing/>
    <w:doNotBreakWrappedTables/>
    <w:doNotSnapToGridInCell/>
    <w:selectFldWithFirstOrLastChar/>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zMzYyMzMyNzcwMjFW0lEKTi0uzszPAykwrwUAMTB0viwAAAA="/>
    <w:docVar w:name="commondata" w:val="eyJoZGlkIjoiZjc3YTFkMmU1OTRhZWVmMzI2ZDE3NjBhN2RjZDM3MGIifQ=="/>
  </w:docVars>
  <w:rsids>
    <w:rsidRoot w:val="004E213A"/>
    <w:rsid w:val="0000598B"/>
    <w:rsid w:val="0001796B"/>
    <w:rsid w:val="000201D4"/>
    <w:rsid w:val="000324AA"/>
    <w:rsid w:val="00033397"/>
    <w:rsid w:val="00036B1D"/>
    <w:rsid w:val="00040095"/>
    <w:rsid w:val="00042264"/>
    <w:rsid w:val="00045E0C"/>
    <w:rsid w:val="00051834"/>
    <w:rsid w:val="00051C67"/>
    <w:rsid w:val="00054A22"/>
    <w:rsid w:val="000613F3"/>
    <w:rsid w:val="00062023"/>
    <w:rsid w:val="000655A6"/>
    <w:rsid w:val="00074976"/>
    <w:rsid w:val="00080512"/>
    <w:rsid w:val="000833D2"/>
    <w:rsid w:val="0008342D"/>
    <w:rsid w:val="00086429"/>
    <w:rsid w:val="0008701B"/>
    <w:rsid w:val="000872C0"/>
    <w:rsid w:val="000B19C2"/>
    <w:rsid w:val="000B3BAE"/>
    <w:rsid w:val="000B5E02"/>
    <w:rsid w:val="000C4508"/>
    <w:rsid w:val="000C47C3"/>
    <w:rsid w:val="000C4C44"/>
    <w:rsid w:val="000D31A2"/>
    <w:rsid w:val="000D58AB"/>
    <w:rsid w:val="000F23C8"/>
    <w:rsid w:val="000F3A48"/>
    <w:rsid w:val="00102B88"/>
    <w:rsid w:val="001044C8"/>
    <w:rsid w:val="001128F1"/>
    <w:rsid w:val="00113178"/>
    <w:rsid w:val="00120DD8"/>
    <w:rsid w:val="00125261"/>
    <w:rsid w:val="001257DC"/>
    <w:rsid w:val="00131F43"/>
    <w:rsid w:val="00133525"/>
    <w:rsid w:val="0014089C"/>
    <w:rsid w:val="00143388"/>
    <w:rsid w:val="00151B0F"/>
    <w:rsid w:val="00153A1C"/>
    <w:rsid w:val="001700A2"/>
    <w:rsid w:val="00170BF0"/>
    <w:rsid w:val="00172C9C"/>
    <w:rsid w:val="001736A7"/>
    <w:rsid w:val="001852EF"/>
    <w:rsid w:val="0019051A"/>
    <w:rsid w:val="00191A2D"/>
    <w:rsid w:val="0019452E"/>
    <w:rsid w:val="00196414"/>
    <w:rsid w:val="001A197C"/>
    <w:rsid w:val="001A3E17"/>
    <w:rsid w:val="001A4C42"/>
    <w:rsid w:val="001A7420"/>
    <w:rsid w:val="001B29A5"/>
    <w:rsid w:val="001B5DD4"/>
    <w:rsid w:val="001B6637"/>
    <w:rsid w:val="001C1A2D"/>
    <w:rsid w:val="001C21C3"/>
    <w:rsid w:val="001D02C2"/>
    <w:rsid w:val="001E0A3A"/>
    <w:rsid w:val="001F0C1D"/>
    <w:rsid w:val="001F1132"/>
    <w:rsid w:val="001F168B"/>
    <w:rsid w:val="001F2A3A"/>
    <w:rsid w:val="001F43E0"/>
    <w:rsid w:val="00205A58"/>
    <w:rsid w:val="00212E62"/>
    <w:rsid w:val="002177D8"/>
    <w:rsid w:val="00220B75"/>
    <w:rsid w:val="00221C2A"/>
    <w:rsid w:val="002229E4"/>
    <w:rsid w:val="002347A2"/>
    <w:rsid w:val="00236B29"/>
    <w:rsid w:val="00240EF9"/>
    <w:rsid w:val="002454F8"/>
    <w:rsid w:val="00246818"/>
    <w:rsid w:val="00253B10"/>
    <w:rsid w:val="0026687E"/>
    <w:rsid w:val="002675F0"/>
    <w:rsid w:val="002712DB"/>
    <w:rsid w:val="002760EE"/>
    <w:rsid w:val="00276656"/>
    <w:rsid w:val="00285EE8"/>
    <w:rsid w:val="0028647D"/>
    <w:rsid w:val="002916E7"/>
    <w:rsid w:val="0029709E"/>
    <w:rsid w:val="00297BE7"/>
    <w:rsid w:val="002B1010"/>
    <w:rsid w:val="002B1A68"/>
    <w:rsid w:val="002B6339"/>
    <w:rsid w:val="002C5E85"/>
    <w:rsid w:val="002D7266"/>
    <w:rsid w:val="002E00EE"/>
    <w:rsid w:val="002E1178"/>
    <w:rsid w:val="002E4A94"/>
    <w:rsid w:val="002E5BB9"/>
    <w:rsid w:val="002F13CA"/>
    <w:rsid w:val="003035EE"/>
    <w:rsid w:val="00304E41"/>
    <w:rsid w:val="00307720"/>
    <w:rsid w:val="00307A3A"/>
    <w:rsid w:val="00307C35"/>
    <w:rsid w:val="00310AE7"/>
    <w:rsid w:val="00315A10"/>
    <w:rsid w:val="003172DC"/>
    <w:rsid w:val="003227B9"/>
    <w:rsid w:val="003313DC"/>
    <w:rsid w:val="00334E0F"/>
    <w:rsid w:val="00350514"/>
    <w:rsid w:val="0035462D"/>
    <w:rsid w:val="00356555"/>
    <w:rsid w:val="0037399B"/>
    <w:rsid w:val="003765B8"/>
    <w:rsid w:val="003A09FD"/>
    <w:rsid w:val="003A44E7"/>
    <w:rsid w:val="003B1E2E"/>
    <w:rsid w:val="003C3971"/>
    <w:rsid w:val="003C7137"/>
    <w:rsid w:val="003C749F"/>
    <w:rsid w:val="003C79F6"/>
    <w:rsid w:val="003D17AD"/>
    <w:rsid w:val="003E5F67"/>
    <w:rsid w:val="00410C28"/>
    <w:rsid w:val="00413889"/>
    <w:rsid w:val="004139F6"/>
    <w:rsid w:val="00420484"/>
    <w:rsid w:val="00423334"/>
    <w:rsid w:val="0042529D"/>
    <w:rsid w:val="00433AD6"/>
    <w:rsid w:val="004345EC"/>
    <w:rsid w:val="00440152"/>
    <w:rsid w:val="004455FD"/>
    <w:rsid w:val="00450F09"/>
    <w:rsid w:val="00463CA8"/>
    <w:rsid w:val="00465515"/>
    <w:rsid w:val="0046787E"/>
    <w:rsid w:val="004729B5"/>
    <w:rsid w:val="00476AB6"/>
    <w:rsid w:val="004827F4"/>
    <w:rsid w:val="004867AB"/>
    <w:rsid w:val="0049602C"/>
    <w:rsid w:val="0049751D"/>
    <w:rsid w:val="004B17CB"/>
    <w:rsid w:val="004B76BF"/>
    <w:rsid w:val="004C30AC"/>
    <w:rsid w:val="004C3EE8"/>
    <w:rsid w:val="004C4FE1"/>
    <w:rsid w:val="004D3578"/>
    <w:rsid w:val="004E0F77"/>
    <w:rsid w:val="004E213A"/>
    <w:rsid w:val="004E2189"/>
    <w:rsid w:val="004E25DC"/>
    <w:rsid w:val="004E2CE9"/>
    <w:rsid w:val="004F0988"/>
    <w:rsid w:val="004F1B0D"/>
    <w:rsid w:val="004F3340"/>
    <w:rsid w:val="004F3A58"/>
    <w:rsid w:val="005038AF"/>
    <w:rsid w:val="00503B24"/>
    <w:rsid w:val="0050495B"/>
    <w:rsid w:val="00512667"/>
    <w:rsid w:val="00521823"/>
    <w:rsid w:val="00523BAF"/>
    <w:rsid w:val="0053388B"/>
    <w:rsid w:val="00535773"/>
    <w:rsid w:val="00537208"/>
    <w:rsid w:val="005407D6"/>
    <w:rsid w:val="00542C6D"/>
    <w:rsid w:val="00543E6C"/>
    <w:rsid w:val="00545D77"/>
    <w:rsid w:val="00562DE1"/>
    <w:rsid w:val="00565087"/>
    <w:rsid w:val="0058103A"/>
    <w:rsid w:val="00590EE9"/>
    <w:rsid w:val="00594BD5"/>
    <w:rsid w:val="00597B11"/>
    <w:rsid w:val="005A22BB"/>
    <w:rsid w:val="005A2768"/>
    <w:rsid w:val="005B10DF"/>
    <w:rsid w:val="005C1783"/>
    <w:rsid w:val="005C7128"/>
    <w:rsid w:val="005C76B3"/>
    <w:rsid w:val="005D2E01"/>
    <w:rsid w:val="005D4CAB"/>
    <w:rsid w:val="005D7526"/>
    <w:rsid w:val="005E342B"/>
    <w:rsid w:val="005E4BB2"/>
    <w:rsid w:val="005E5E3F"/>
    <w:rsid w:val="005F458C"/>
    <w:rsid w:val="005F4C8A"/>
    <w:rsid w:val="005F788A"/>
    <w:rsid w:val="00602AEA"/>
    <w:rsid w:val="00614FDF"/>
    <w:rsid w:val="00616CC0"/>
    <w:rsid w:val="00622C65"/>
    <w:rsid w:val="0063543D"/>
    <w:rsid w:val="006448A9"/>
    <w:rsid w:val="00644EE3"/>
    <w:rsid w:val="00647114"/>
    <w:rsid w:val="00656BF9"/>
    <w:rsid w:val="00682421"/>
    <w:rsid w:val="00683FC8"/>
    <w:rsid w:val="006912E9"/>
    <w:rsid w:val="00692FFE"/>
    <w:rsid w:val="006A323F"/>
    <w:rsid w:val="006B30D0"/>
    <w:rsid w:val="006B7ADF"/>
    <w:rsid w:val="006C3D95"/>
    <w:rsid w:val="006E2C58"/>
    <w:rsid w:val="006E5C86"/>
    <w:rsid w:val="006F0AED"/>
    <w:rsid w:val="006F754E"/>
    <w:rsid w:val="006F7FB6"/>
    <w:rsid w:val="00701116"/>
    <w:rsid w:val="0070740C"/>
    <w:rsid w:val="00710A8B"/>
    <w:rsid w:val="0071174C"/>
    <w:rsid w:val="0071279E"/>
    <w:rsid w:val="00712D28"/>
    <w:rsid w:val="00713C44"/>
    <w:rsid w:val="00713FF6"/>
    <w:rsid w:val="00727F56"/>
    <w:rsid w:val="00730CCC"/>
    <w:rsid w:val="00731C8A"/>
    <w:rsid w:val="00734A5B"/>
    <w:rsid w:val="00735779"/>
    <w:rsid w:val="0074026F"/>
    <w:rsid w:val="007429F6"/>
    <w:rsid w:val="00744E76"/>
    <w:rsid w:val="00746863"/>
    <w:rsid w:val="00765EA3"/>
    <w:rsid w:val="00766866"/>
    <w:rsid w:val="00771178"/>
    <w:rsid w:val="00774DA4"/>
    <w:rsid w:val="00781F0F"/>
    <w:rsid w:val="00782264"/>
    <w:rsid w:val="007823CE"/>
    <w:rsid w:val="00791B22"/>
    <w:rsid w:val="00793043"/>
    <w:rsid w:val="00795A60"/>
    <w:rsid w:val="007A543F"/>
    <w:rsid w:val="007A5DFC"/>
    <w:rsid w:val="007A643B"/>
    <w:rsid w:val="007A7CB3"/>
    <w:rsid w:val="007A7F2E"/>
    <w:rsid w:val="007B600E"/>
    <w:rsid w:val="007C6179"/>
    <w:rsid w:val="007C6AD2"/>
    <w:rsid w:val="007D3256"/>
    <w:rsid w:val="007E5F22"/>
    <w:rsid w:val="007F0C97"/>
    <w:rsid w:val="007F0F4A"/>
    <w:rsid w:val="008003B0"/>
    <w:rsid w:val="008028A4"/>
    <w:rsid w:val="00806EF0"/>
    <w:rsid w:val="00812A1E"/>
    <w:rsid w:val="0082186B"/>
    <w:rsid w:val="008219B0"/>
    <w:rsid w:val="00830747"/>
    <w:rsid w:val="00832E8B"/>
    <w:rsid w:val="008340FE"/>
    <w:rsid w:val="008345B7"/>
    <w:rsid w:val="00837E8B"/>
    <w:rsid w:val="00841F07"/>
    <w:rsid w:val="00842D4B"/>
    <w:rsid w:val="00855EE5"/>
    <w:rsid w:val="00873116"/>
    <w:rsid w:val="00875D00"/>
    <w:rsid w:val="008768CA"/>
    <w:rsid w:val="0088358C"/>
    <w:rsid w:val="008976F3"/>
    <w:rsid w:val="008978B3"/>
    <w:rsid w:val="008A1C0F"/>
    <w:rsid w:val="008A64AE"/>
    <w:rsid w:val="008A7550"/>
    <w:rsid w:val="008B055A"/>
    <w:rsid w:val="008B2D16"/>
    <w:rsid w:val="008B4D9B"/>
    <w:rsid w:val="008B5C07"/>
    <w:rsid w:val="008C3043"/>
    <w:rsid w:val="008C384C"/>
    <w:rsid w:val="008C3A9A"/>
    <w:rsid w:val="008C506C"/>
    <w:rsid w:val="008D16F6"/>
    <w:rsid w:val="008E1555"/>
    <w:rsid w:val="008E2D68"/>
    <w:rsid w:val="008E2F24"/>
    <w:rsid w:val="008E6756"/>
    <w:rsid w:val="008F6836"/>
    <w:rsid w:val="0090271F"/>
    <w:rsid w:val="00902E23"/>
    <w:rsid w:val="009114D7"/>
    <w:rsid w:val="0091348E"/>
    <w:rsid w:val="009147AB"/>
    <w:rsid w:val="009151B1"/>
    <w:rsid w:val="009173E9"/>
    <w:rsid w:val="00917CCB"/>
    <w:rsid w:val="0092260B"/>
    <w:rsid w:val="009266DA"/>
    <w:rsid w:val="00932D06"/>
    <w:rsid w:val="00933756"/>
    <w:rsid w:val="00933FB0"/>
    <w:rsid w:val="009362B0"/>
    <w:rsid w:val="009420BD"/>
    <w:rsid w:val="00942EC2"/>
    <w:rsid w:val="00946DE5"/>
    <w:rsid w:val="00955CBC"/>
    <w:rsid w:val="009614CF"/>
    <w:rsid w:val="00964970"/>
    <w:rsid w:val="00971E86"/>
    <w:rsid w:val="00982F47"/>
    <w:rsid w:val="00987FDB"/>
    <w:rsid w:val="009C1F2C"/>
    <w:rsid w:val="009C4E5E"/>
    <w:rsid w:val="009C50CD"/>
    <w:rsid w:val="009D09E1"/>
    <w:rsid w:val="009D36DE"/>
    <w:rsid w:val="009D5580"/>
    <w:rsid w:val="009E13F7"/>
    <w:rsid w:val="009E7182"/>
    <w:rsid w:val="009E730E"/>
    <w:rsid w:val="009F37B7"/>
    <w:rsid w:val="00A00E23"/>
    <w:rsid w:val="00A02A41"/>
    <w:rsid w:val="00A0453A"/>
    <w:rsid w:val="00A047A6"/>
    <w:rsid w:val="00A04A06"/>
    <w:rsid w:val="00A10BAF"/>
    <w:rsid w:val="00A10F02"/>
    <w:rsid w:val="00A164B4"/>
    <w:rsid w:val="00A23512"/>
    <w:rsid w:val="00A26956"/>
    <w:rsid w:val="00A27486"/>
    <w:rsid w:val="00A30330"/>
    <w:rsid w:val="00A317CC"/>
    <w:rsid w:val="00A31B13"/>
    <w:rsid w:val="00A32B34"/>
    <w:rsid w:val="00A33033"/>
    <w:rsid w:val="00A333EE"/>
    <w:rsid w:val="00A43C4B"/>
    <w:rsid w:val="00A47116"/>
    <w:rsid w:val="00A52079"/>
    <w:rsid w:val="00A53724"/>
    <w:rsid w:val="00A53A51"/>
    <w:rsid w:val="00A54F1F"/>
    <w:rsid w:val="00A56066"/>
    <w:rsid w:val="00A63E74"/>
    <w:rsid w:val="00A67C7E"/>
    <w:rsid w:val="00A70B31"/>
    <w:rsid w:val="00A73129"/>
    <w:rsid w:val="00A82346"/>
    <w:rsid w:val="00A908F8"/>
    <w:rsid w:val="00A92BA1"/>
    <w:rsid w:val="00A95A32"/>
    <w:rsid w:val="00AA1C96"/>
    <w:rsid w:val="00AB13EB"/>
    <w:rsid w:val="00AB275F"/>
    <w:rsid w:val="00AB4A5D"/>
    <w:rsid w:val="00AC6BC6"/>
    <w:rsid w:val="00AD2039"/>
    <w:rsid w:val="00AD4303"/>
    <w:rsid w:val="00AD4F21"/>
    <w:rsid w:val="00AE65E2"/>
    <w:rsid w:val="00AF1460"/>
    <w:rsid w:val="00B06A60"/>
    <w:rsid w:val="00B15449"/>
    <w:rsid w:val="00B41A5A"/>
    <w:rsid w:val="00B41B97"/>
    <w:rsid w:val="00B51245"/>
    <w:rsid w:val="00B6043C"/>
    <w:rsid w:val="00B84B56"/>
    <w:rsid w:val="00B86765"/>
    <w:rsid w:val="00B92414"/>
    <w:rsid w:val="00B93086"/>
    <w:rsid w:val="00BA19ED"/>
    <w:rsid w:val="00BA4B8D"/>
    <w:rsid w:val="00BB4F3D"/>
    <w:rsid w:val="00BB7F1F"/>
    <w:rsid w:val="00BC0F7D"/>
    <w:rsid w:val="00BC2956"/>
    <w:rsid w:val="00BC4E35"/>
    <w:rsid w:val="00BC6E2B"/>
    <w:rsid w:val="00BD7D31"/>
    <w:rsid w:val="00BE2842"/>
    <w:rsid w:val="00BE3255"/>
    <w:rsid w:val="00BF1188"/>
    <w:rsid w:val="00BF128E"/>
    <w:rsid w:val="00C01ED3"/>
    <w:rsid w:val="00C02961"/>
    <w:rsid w:val="00C0502C"/>
    <w:rsid w:val="00C074DD"/>
    <w:rsid w:val="00C07608"/>
    <w:rsid w:val="00C1496A"/>
    <w:rsid w:val="00C16955"/>
    <w:rsid w:val="00C33079"/>
    <w:rsid w:val="00C40B8E"/>
    <w:rsid w:val="00C41A64"/>
    <w:rsid w:val="00C45231"/>
    <w:rsid w:val="00C509F3"/>
    <w:rsid w:val="00C52F15"/>
    <w:rsid w:val="00C551FF"/>
    <w:rsid w:val="00C57C46"/>
    <w:rsid w:val="00C63184"/>
    <w:rsid w:val="00C646B5"/>
    <w:rsid w:val="00C6652F"/>
    <w:rsid w:val="00C66CE8"/>
    <w:rsid w:val="00C670FF"/>
    <w:rsid w:val="00C70563"/>
    <w:rsid w:val="00C72833"/>
    <w:rsid w:val="00C76DBA"/>
    <w:rsid w:val="00C80B16"/>
    <w:rsid w:val="00C80F1D"/>
    <w:rsid w:val="00C820A9"/>
    <w:rsid w:val="00C845B6"/>
    <w:rsid w:val="00C91962"/>
    <w:rsid w:val="00C93F40"/>
    <w:rsid w:val="00C9749B"/>
    <w:rsid w:val="00CA3D0C"/>
    <w:rsid w:val="00CB1E53"/>
    <w:rsid w:val="00CB1E5F"/>
    <w:rsid w:val="00CB2262"/>
    <w:rsid w:val="00CB31FE"/>
    <w:rsid w:val="00CC60E7"/>
    <w:rsid w:val="00CD24B3"/>
    <w:rsid w:val="00CE4AC7"/>
    <w:rsid w:val="00CF07AE"/>
    <w:rsid w:val="00CF2DD9"/>
    <w:rsid w:val="00D11432"/>
    <w:rsid w:val="00D25CF4"/>
    <w:rsid w:val="00D27008"/>
    <w:rsid w:val="00D27FF4"/>
    <w:rsid w:val="00D325D1"/>
    <w:rsid w:val="00D43F3B"/>
    <w:rsid w:val="00D44D67"/>
    <w:rsid w:val="00D502D3"/>
    <w:rsid w:val="00D57972"/>
    <w:rsid w:val="00D675A9"/>
    <w:rsid w:val="00D738D6"/>
    <w:rsid w:val="00D755EB"/>
    <w:rsid w:val="00D75AC1"/>
    <w:rsid w:val="00D75BC9"/>
    <w:rsid w:val="00D75E19"/>
    <w:rsid w:val="00D76048"/>
    <w:rsid w:val="00D77354"/>
    <w:rsid w:val="00D7772F"/>
    <w:rsid w:val="00D81CC6"/>
    <w:rsid w:val="00D82E6F"/>
    <w:rsid w:val="00D87E00"/>
    <w:rsid w:val="00D9134D"/>
    <w:rsid w:val="00D979BD"/>
    <w:rsid w:val="00DA7A03"/>
    <w:rsid w:val="00DB16C4"/>
    <w:rsid w:val="00DB1818"/>
    <w:rsid w:val="00DC309B"/>
    <w:rsid w:val="00DC4DA2"/>
    <w:rsid w:val="00DD4C17"/>
    <w:rsid w:val="00DD74A5"/>
    <w:rsid w:val="00DF05A5"/>
    <w:rsid w:val="00DF2B1F"/>
    <w:rsid w:val="00DF42AB"/>
    <w:rsid w:val="00DF62CD"/>
    <w:rsid w:val="00E049CF"/>
    <w:rsid w:val="00E0534C"/>
    <w:rsid w:val="00E07E12"/>
    <w:rsid w:val="00E12BE7"/>
    <w:rsid w:val="00E16509"/>
    <w:rsid w:val="00E2091C"/>
    <w:rsid w:val="00E22B29"/>
    <w:rsid w:val="00E26933"/>
    <w:rsid w:val="00E35ACC"/>
    <w:rsid w:val="00E44582"/>
    <w:rsid w:val="00E467E8"/>
    <w:rsid w:val="00E53D14"/>
    <w:rsid w:val="00E56E44"/>
    <w:rsid w:val="00E717C2"/>
    <w:rsid w:val="00E77645"/>
    <w:rsid w:val="00E77DB8"/>
    <w:rsid w:val="00E82D21"/>
    <w:rsid w:val="00EA0AC8"/>
    <w:rsid w:val="00EA0C0F"/>
    <w:rsid w:val="00EA15B0"/>
    <w:rsid w:val="00EA5EA7"/>
    <w:rsid w:val="00EB51D0"/>
    <w:rsid w:val="00EC4A25"/>
    <w:rsid w:val="00EE47F6"/>
    <w:rsid w:val="00EE6B32"/>
    <w:rsid w:val="00EF095F"/>
    <w:rsid w:val="00EF27CB"/>
    <w:rsid w:val="00EF608C"/>
    <w:rsid w:val="00F01728"/>
    <w:rsid w:val="00F025A2"/>
    <w:rsid w:val="00F04712"/>
    <w:rsid w:val="00F13360"/>
    <w:rsid w:val="00F16442"/>
    <w:rsid w:val="00F20A1C"/>
    <w:rsid w:val="00F22EC7"/>
    <w:rsid w:val="00F2365D"/>
    <w:rsid w:val="00F31B67"/>
    <w:rsid w:val="00F325C8"/>
    <w:rsid w:val="00F437FC"/>
    <w:rsid w:val="00F44B81"/>
    <w:rsid w:val="00F44B98"/>
    <w:rsid w:val="00F54ACC"/>
    <w:rsid w:val="00F63C41"/>
    <w:rsid w:val="00F63ECF"/>
    <w:rsid w:val="00F653B8"/>
    <w:rsid w:val="00F65FBE"/>
    <w:rsid w:val="00F72E07"/>
    <w:rsid w:val="00F7429D"/>
    <w:rsid w:val="00F7447C"/>
    <w:rsid w:val="00F74C39"/>
    <w:rsid w:val="00F9008D"/>
    <w:rsid w:val="00F93BC1"/>
    <w:rsid w:val="00F93F8B"/>
    <w:rsid w:val="00F945A2"/>
    <w:rsid w:val="00F94E23"/>
    <w:rsid w:val="00F96732"/>
    <w:rsid w:val="00FA1266"/>
    <w:rsid w:val="00FA6F0E"/>
    <w:rsid w:val="00FC1192"/>
    <w:rsid w:val="00FD0382"/>
    <w:rsid w:val="00FD411E"/>
    <w:rsid w:val="00FD55FE"/>
    <w:rsid w:val="00FD70C1"/>
    <w:rsid w:val="00FF18BE"/>
    <w:rsid w:val="01D803E5"/>
    <w:rsid w:val="04820D11"/>
    <w:rsid w:val="04A942BA"/>
    <w:rsid w:val="05972365"/>
    <w:rsid w:val="05DB4947"/>
    <w:rsid w:val="06023C82"/>
    <w:rsid w:val="062E5A72"/>
    <w:rsid w:val="06637BA6"/>
    <w:rsid w:val="07140111"/>
    <w:rsid w:val="092C1F51"/>
    <w:rsid w:val="094777F6"/>
    <w:rsid w:val="09502F56"/>
    <w:rsid w:val="09C27275"/>
    <w:rsid w:val="0AD656DD"/>
    <w:rsid w:val="0C006EB6"/>
    <w:rsid w:val="0CBB4B8B"/>
    <w:rsid w:val="0CD91E9E"/>
    <w:rsid w:val="0E590AFF"/>
    <w:rsid w:val="0E7862A5"/>
    <w:rsid w:val="10993435"/>
    <w:rsid w:val="110034B4"/>
    <w:rsid w:val="11131439"/>
    <w:rsid w:val="11A117A6"/>
    <w:rsid w:val="12643B6F"/>
    <w:rsid w:val="140C2170"/>
    <w:rsid w:val="14270D58"/>
    <w:rsid w:val="16210154"/>
    <w:rsid w:val="16F45869"/>
    <w:rsid w:val="17CF1E32"/>
    <w:rsid w:val="18DE2B5A"/>
    <w:rsid w:val="1A626F8D"/>
    <w:rsid w:val="1A6745A4"/>
    <w:rsid w:val="1AF916A0"/>
    <w:rsid w:val="1C291647"/>
    <w:rsid w:val="1E205F5F"/>
    <w:rsid w:val="1E2C211B"/>
    <w:rsid w:val="1E713CFC"/>
    <w:rsid w:val="200C41AE"/>
    <w:rsid w:val="20F621DE"/>
    <w:rsid w:val="211143A5"/>
    <w:rsid w:val="246A2282"/>
    <w:rsid w:val="24A563F4"/>
    <w:rsid w:val="25B06DFF"/>
    <w:rsid w:val="25DF1492"/>
    <w:rsid w:val="2666570F"/>
    <w:rsid w:val="266851B0"/>
    <w:rsid w:val="26695200"/>
    <w:rsid w:val="26787324"/>
    <w:rsid w:val="2769195B"/>
    <w:rsid w:val="27D86535"/>
    <w:rsid w:val="281C69CE"/>
    <w:rsid w:val="2B1E2A5D"/>
    <w:rsid w:val="2B3B360F"/>
    <w:rsid w:val="2B9D7E25"/>
    <w:rsid w:val="2C35005E"/>
    <w:rsid w:val="2D1F109F"/>
    <w:rsid w:val="2D865E3F"/>
    <w:rsid w:val="2D8A380B"/>
    <w:rsid w:val="2F792957"/>
    <w:rsid w:val="2FB90FA6"/>
    <w:rsid w:val="31083F93"/>
    <w:rsid w:val="32CE4D68"/>
    <w:rsid w:val="332901F1"/>
    <w:rsid w:val="34160775"/>
    <w:rsid w:val="346C4839"/>
    <w:rsid w:val="349D0E96"/>
    <w:rsid w:val="361231BE"/>
    <w:rsid w:val="369D260E"/>
    <w:rsid w:val="37441A9D"/>
    <w:rsid w:val="37FC5ED4"/>
    <w:rsid w:val="390C57E1"/>
    <w:rsid w:val="3A345DF9"/>
    <w:rsid w:val="3BB82073"/>
    <w:rsid w:val="3C261771"/>
    <w:rsid w:val="3C894B20"/>
    <w:rsid w:val="3CEC1974"/>
    <w:rsid w:val="3D766728"/>
    <w:rsid w:val="3E412892"/>
    <w:rsid w:val="3FFA1AFA"/>
    <w:rsid w:val="41A741A4"/>
    <w:rsid w:val="42B27DE1"/>
    <w:rsid w:val="434D3A87"/>
    <w:rsid w:val="453A1148"/>
    <w:rsid w:val="462A19D1"/>
    <w:rsid w:val="465515D1"/>
    <w:rsid w:val="46780E1B"/>
    <w:rsid w:val="46B34549"/>
    <w:rsid w:val="47121270"/>
    <w:rsid w:val="472015A9"/>
    <w:rsid w:val="4743767B"/>
    <w:rsid w:val="483D40CA"/>
    <w:rsid w:val="491A440C"/>
    <w:rsid w:val="49E57A90"/>
    <w:rsid w:val="4BA12BC2"/>
    <w:rsid w:val="4D5A571F"/>
    <w:rsid w:val="4FD33566"/>
    <w:rsid w:val="4FFB1EF2"/>
    <w:rsid w:val="51850C8D"/>
    <w:rsid w:val="51F24178"/>
    <w:rsid w:val="53A05E55"/>
    <w:rsid w:val="542C51BC"/>
    <w:rsid w:val="54774E08"/>
    <w:rsid w:val="55256612"/>
    <w:rsid w:val="566273F2"/>
    <w:rsid w:val="59FE7432"/>
    <w:rsid w:val="5A3B1309"/>
    <w:rsid w:val="5D303DA6"/>
    <w:rsid w:val="5D881E34"/>
    <w:rsid w:val="5F1D1543"/>
    <w:rsid w:val="5F416809"/>
    <w:rsid w:val="60710056"/>
    <w:rsid w:val="62213C0D"/>
    <w:rsid w:val="624F2F20"/>
    <w:rsid w:val="630A5099"/>
    <w:rsid w:val="638376B3"/>
    <w:rsid w:val="63F975E8"/>
    <w:rsid w:val="654B6C4A"/>
    <w:rsid w:val="65807C48"/>
    <w:rsid w:val="66AF572C"/>
    <w:rsid w:val="66B75538"/>
    <w:rsid w:val="673821D5"/>
    <w:rsid w:val="674768BC"/>
    <w:rsid w:val="67931B01"/>
    <w:rsid w:val="691965DE"/>
    <w:rsid w:val="69A43B52"/>
    <w:rsid w:val="6AE10DD5"/>
    <w:rsid w:val="6C0134DD"/>
    <w:rsid w:val="6C3867D3"/>
    <w:rsid w:val="6E4B4EE4"/>
    <w:rsid w:val="6F8F0464"/>
    <w:rsid w:val="6F9B77A5"/>
    <w:rsid w:val="70B623BC"/>
    <w:rsid w:val="71A1306D"/>
    <w:rsid w:val="73781BAB"/>
    <w:rsid w:val="73C77E99"/>
    <w:rsid w:val="745919DD"/>
    <w:rsid w:val="74CD06F3"/>
    <w:rsid w:val="74EC02D8"/>
    <w:rsid w:val="767E1BCE"/>
    <w:rsid w:val="767F32E9"/>
    <w:rsid w:val="76F8372F"/>
    <w:rsid w:val="77FE4D75"/>
    <w:rsid w:val="79870D9A"/>
    <w:rsid w:val="7AA8546C"/>
    <w:rsid w:val="7B364826"/>
    <w:rsid w:val="7B7202F4"/>
    <w:rsid w:val="7CD662C0"/>
    <w:rsid w:val="7DB637E3"/>
    <w:rsid w:val="7EF42A2E"/>
    <w:rsid w:val="7F5636E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2"/>
    </o:shapelayout>
  </w:shapeDefaults>
  <w:decimalSymbol w:val=","/>
  <w:listSeparator w:val=";"/>
  <w14:docId w14:val="4FAA8615"/>
  <w15:docId w15:val="{2F4EF395-20F7-4D64-A5EC-ACEC06C75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semiHidden="1" w:qFormat="1"/>
    <w:lsdException w:name="toc 7" w:semiHidden="1" w:qFormat="1"/>
    <w:lsdException w:name="toc 8"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velope return"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nhideWhenUsed="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Preformatted" w:qFormat="1"/>
    <w:lsdException w:name="HTML Variable" w:semiHidden="1" w:unhideWhenUsed="1"/>
    <w:lsdException w:name="Normal Table" w:semiHidden="1" w:uiPriority="99" w:unhideWhenUsed="1" w:qFormat="1"/>
    <w:lsdException w:name="annotation subject" w:qFormat="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2A3A"/>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qFormat/>
    <w:rsid w:val="001F2A3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qFormat/>
    <w:rsid w:val="001F2A3A"/>
    <w:pPr>
      <w:pBdr>
        <w:top w:val="none" w:sz="0" w:space="0" w:color="auto"/>
      </w:pBdr>
      <w:spacing w:before="180"/>
      <w:outlineLvl w:val="1"/>
    </w:pPr>
    <w:rPr>
      <w:sz w:val="32"/>
    </w:rPr>
  </w:style>
  <w:style w:type="paragraph" w:styleId="Heading3">
    <w:name w:val="heading 3"/>
    <w:basedOn w:val="Heading2"/>
    <w:next w:val="Normal"/>
    <w:qFormat/>
    <w:rsid w:val="001F2A3A"/>
    <w:pPr>
      <w:spacing w:before="120"/>
      <w:outlineLvl w:val="2"/>
    </w:pPr>
    <w:rPr>
      <w:sz w:val="28"/>
    </w:rPr>
  </w:style>
  <w:style w:type="paragraph" w:styleId="Heading4">
    <w:name w:val="heading 4"/>
    <w:basedOn w:val="Heading3"/>
    <w:next w:val="Normal"/>
    <w:qFormat/>
    <w:rsid w:val="001F2A3A"/>
    <w:pPr>
      <w:ind w:left="1418" w:hanging="1418"/>
      <w:outlineLvl w:val="3"/>
    </w:pPr>
    <w:rPr>
      <w:sz w:val="24"/>
    </w:rPr>
  </w:style>
  <w:style w:type="paragraph" w:styleId="Heading5">
    <w:name w:val="heading 5"/>
    <w:basedOn w:val="Heading4"/>
    <w:next w:val="Normal"/>
    <w:qFormat/>
    <w:rsid w:val="001F2A3A"/>
    <w:pPr>
      <w:ind w:left="1701" w:hanging="1701"/>
      <w:outlineLvl w:val="4"/>
    </w:pPr>
    <w:rPr>
      <w:sz w:val="22"/>
    </w:rPr>
  </w:style>
  <w:style w:type="paragraph" w:styleId="Heading6">
    <w:name w:val="heading 6"/>
    <w:next w:val="Normal"/>
    <w:qFormat/>
    <w:rsid w:val="003035EE"/>
    <w:pPr>
      <w:outlineLvl w:val="5"/>
    </w:pPr>
    <w:rPr>
      <w:rFonts w:ascii="Arial" w:eastAsia="Times New Roman" w:hAnsi="Arial"/>
      <w:lang w:val="en-GB" w:eastAsia="en-US"/>
    </w:rPr>
  </w:style>
  <w:style w:type="paragraph" w:styleId="Heading7">
    <w:name w:val="heading 7"/>
    <w:next w:val="Normal"/>
    <w:qFormat/>
    <w:rsid w:val="003035EE"/>
    <w:pPr>
      <w:outlineLvl w:val="6"/>
    </w:pPr>
    <w:rPr>
      <w:rFonts w:ascii="Arial" w:eastAsia="Times New Roman" w:hAnsi="Arial"/>
      <w:lang w:val="en-GB" w:eastAsia="en-US"/>
    </w:rPr>
  </w:style>
  <w:style w:type="paragraph" w:styleId="Heading8">
    <w:name w:val="heading 8"/>
    <w:basedOn w:val="Heading1"/>
    <w:next w:val="Normal"/>
    <w:qFormat/>
    <w:rsid w:val="001F2A3A"/>
    <w:pPr>
      <w:ind w:left="0" w:firstLine="0"/>
      <w:outlineLvl w:val="7"/>
    </w:pPr>
  </w:style>
  <w:style w:type="paragraph" w:styleId="Heading9">
    <w:name w:val="heading 9"/>
    <w:basedOn w:val="Heading8"/>
    <w:next w:val="Normal"/>
    <w:qFormat/>
    <w:rsid w:val="001F2A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qFormat/>
    <w:rsid w:val="001F2A3A"/>
    <w:pPr>
      <w:ind w:left="283" w:hanging="283"/>
      <w:contextualSpacing/>
    </w:pPr>
  </w:style>
  <w:style w:type="paragraph" w:customStyle="1" w:styleId="H6">
    <w:name w:val="H6"/>
    <w:basedOn w:val="Heading5"/>
    <w:next w:val="Normal"/>
    <w:rsid w:val="001F2A3A"/>
    <w:pPr>
      <w:ind w:left="1985" w:hanging="1985"/>
      <w:outlineLvl w:val="9"/>
    </w:pPr>
    <w:rPr>
      <w:sz w:val="20"/>
    </w:rPr>
  </w:style>
  <w:style w:type="paragraph" w:styleId="List2">
    <w:name w:val="List 2"/>
    <w:basedOn w:val="Normal"/>
    <w:qFormat/>
    <w:rsid w:val="001F2A3A"/>
    <w:pPr>
      <w:ind w:left="566" w:hanging="283"/>
      <w:contextualSpacing/>
    </w:pPr>
  </w:style>
  <w:style w:type="paragraph" w:styleId="List3">
    <w:name w:val="List 3"/>
    <w:basedOn w:val="Normal"/>
    <w:qFormat/>
    <w:rsid w:val="001F2A3A"/>
    <w:pPr>
      <w:ind w:left="849" w:hanging="283"/>
      <w:contextualSpacing/>
    </w:pPr>
  </w:style>
  <w:style w:type="paragraph" w:styleId="List4">
    <w:name w:val="List 4"/>
    <w:basedOn w:val="Normal"/>
    <w:qFormat/>
    <w:rsid w:val="001F2A3A"/>
    <w:pPr>
      <w:ind w:left="1132" w:hanging="283"/>
      <w:contextualSpacing/>
    </w:pPr>
  </w:style>
  <w:style w:type="paragraph" w:styleId="TOC5">
    <w:name w:val="toc 5"/>
    <w:basedOn w:val="TOC4"/>
    <w:uiPriority w:val="39"/>
    <w:rsid w:val="001F2A3A"/>
    <w:pPr>
      <w:ind w:left="1701" w:hanging="1701"/>
    </w:pPr>
  </w:style>
  <w:style w:type="paragraph" w:styleId="TOC4">
    <w:name w:val="toc 4"/>
    <w:basedOn w:val="TOC3"/>
    <w:uiPriority w:val="39"/>
    <w:rsid w:val="001F2A3A"/>
    <w:pPr>
      <w:ind w:left="1418" w:hanging="1418"/>
    </w:pPr>
  </w:style>
  <w:style w:type="paragraph" w:styleId="TOC3">
    <w:name w:val="toc 3"/>
    <w:basedOn w:val="TOC2"/>
    <w:uiPriority w:val="39"/>
    <w:rsid w:val="001F2A3A"/>
    <w:pPr>
      <w:ind w:left="1134" w:hanging="1134"/>
    </w:pPr>
  </w:style>
  <w:style w:type="paragraph" w:styleId="TOC2">
    <w:name w:val="toc 2"/>
    <w:basedOn w:val="TOC1"/>
    <w:uiPriority w:val="39"/>
    <w:rsid w:val="001F2A3A"/>
    <w:pPr>
      <w:spacing w:before="0"/>
      <w:ind w:left="851" w:hanging="851"/>
    </w:pPr>
    <w:rPr>
      <w:sz w:val="20"/>
    </w:rPr>
  </w:style>
  <w:style w:type="paragraph" w:styleId="TOC1">
    <w:name w:val="toc 1"/>
    <w:uiPriority w:val="39"/>
    <w:rsid w:val="001F2A3A"/>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styleId="List5">
    <w:name w:val="List 5"/>
    <w:basedOn w:val="Normal"/>
    <w:qFormat/>
    <w:rsid w:val="001F2A3A"/>
    <w:pPr>
      <w:ind w:left="1415" w:hanging="283"/>
      <w:contextualSpacing/>
    </w:pPr>
  </w:style>
  <w:style w:type="paragraph" w:styleId="TOC6">
    <w:name w:val="toc 6"/>
    <w:basedOn w:val="TOC5"/>
    <w:next w:val="Normal"/>
    <w:semiHidden/>
    <w:rsid w:val="001F2A3A"/>
    <w:pPr>
      <w:ind w:left="1985" w:hanging="1985"/>
    </w:pPr>
  </w:style>
  <w:style w:type="paragraph" w:styleId="TOC7">
    <w:name w:val="toc 7"/>
    <w:basedOn w:val="TOC6"/>
    <w:next w:val="Normal"/>
    <w:semiHidden/>
    <w:rsid w:val="001F2A3A"/>
    <w:pPr>
      <w:ind w:left="2268" w:hanging="2268"/>
    </w:pPr>
  </w:style>
  <w:style w:type="paragraph" w:styleId="TOC9">
    <w:name w:val="toc 9"/>
    <w:basedOn w:val="TOC8"/>
    <w:uiPriority w:val="39"/>
    <w:rsid w:val="001F2A3A"/>
    <w:pPr>
      <w:ind w:left="1418" w:hanging="1418"/>
    </w:pPr>
  </w:style>
  <w:style w:type="paragraph" w:styleId="Header">
    <w:name w:val="header"/>
    <w:basedOn w:val="Normal"/>
    <w:link w:val="HeaderChar1"/>
    <w:qFormat/>
    <w:rsid w:val="001F2A3A"/>
    <w:pPr>
      <w:tabs>
        <w:tab w:val="center" w:pos="4513"/>
        <w:tab w:val="right" w:pos="9026"/>
      </w:tabs>
      <w:spacing w:after="0"/>
    </w:pPr>
  </w:style>
  <w:style w:type="paragraph" w:styleId="E-mailSignature">
    <w:name w:val="E-mail Signature"/>
    <w:basedOn w:val="Normal"/>
    <w:link w:val="E-mailSignatureChar"/>
    <w:qFormat/>
  </w:style>
  <w:style w:type="character" w:customStyle="1" w:styleId="HeaderChar">
    <w:name w:val="Header Char"/>
    <w:basedOn w:val="DefaultParagraphFont"/>
    <w:rsid w:val="00CB1E53"/>
    <w:rPr>
      <w:rFonts w:ascii="Arial" w:eastAsia="Times New Roman" w:hAnsi="Arial"/>
      <w:b/>
      <w:noProof/>
      <w:sz w:val="18"/>
      <w:lang w:val="en-GB" w:eastAsia="en-US"/>
    </w:rPr>
  </w:style>
  <w:style w:type="character" w:customStyle="1" w:styleId="HeaderChar1">
    <w:name w:val="Header Char1"/>
    <w:basedOn w:val="DefaultParagraphFont"/>
    <w:link w:val="Header"/>
    <w:rsid w:val="001F2A3A"/>
    <w:rPr>
      <w:rFonts w:eastAsia="Times New Roman"/>
      <w:lang w:val="en-GB" w:eastAsia="en-US"/>
    </w:rPr>
  </w:style>
  <w:style w:type="paragraph" w:styleId="Caption">
    <w:name w:val="caption"/>
    <w:basedOn w:val="Normal"/>
    <w:next w:val="Normal"/>
    <w:semiHidden/>
    <w:unhideWhenUsed/>
    <w:qFormat/>
    <w:rPr>
      <w:b/>
      <w:bCs/>
    </w:rPr>
  </w:style>
  <w:style w:type="character" w:customStyle="1" w:styleId="FooterChar">
    <w:name w:val="Footer Char"/>
    <w:basedOn w:val="DefaultParagraphFont"/>
    <w:rsid w:val="00CB1E53"/>
    <w:rPr>
      <w:rFonts w:ascii="Arial" w:eastAsia="Times New Roman" w:hAnsi="Arial"/>
      <w:b/>
      <w:i/>
      <w:noProof/>
      <w:sz w:val="18"/>
      <w:lang w:val="en-GB" w:eastAsia="en-US"/>
    </w:rPr>
  </w:style>
  <w:style w:type="paragraph" w:styleId="DocumentMap">
    <w:name w:val="Document Map"/>
    <w:basedOn w:val="Normal"/>
    <w:link w:val="DocumentMapChar"/>
    <w:qFormat/>
    <w:rPr>
      <w:rFonts w:ascii="Segoe UI" w:hAnsi="Segoe UI" w:cs="Segoe UI"/>
      <w:sz w:val="16"/>
      <w:szCs w:val="16"/>
    </w:rPr>
  </w:style>
  <w:style w:type="paragraph" w:styleId="CommentText">
    <w:name w:val="annotation text"/>
    <w:basedOn w:val="Normal"/>
    <w:link w:val="CommentTextChar"/>
    <w:qFormat/>
  </w:style>
  <w:style w:type="paragraph" w:styleId="BodyText3">
    <w:name w:val="Body Text 3"/>
    <w:basedOn w:val="Normal"/>
    <w:link w:val="BodyText3Char"/>
    <w:qFormat/>
    <w:pPr>
      <w:spacing w:after="120"/>
    </w:pPr>
    <w:rPr>
      <w:sz w:val="16"/>
      <w:szCs w:val="16"/>
    </w:rPr>
  </w:style>
  <w:style w:type="paragraph" w:styleId="Closing">
    <w:name w:val="Closing"/>
    <w:basedOn w:val="Normal"/>
    <w:link w:val="ClosingChar"/>
    <w:qFormat/>
    <w:pPr>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spacing w:after="120"/>
      <w:ind w:left="283"/>
    </w:pPr>
  </w:style>
  <w:style w:type="paragraph" w:styleId="BlockText">
    <w:name w:val="Block Text"/>
    <w:basedOn w:val="Normal"/>
    <w:qFormat/>
    <w:pPr>
      <w:spacing w:after="120"/>
      <w:ind w:left="1440" w:right="1440"/>
    </w:pPr>
  </w:style>
  <w:style w:type="paragraph" w:styleId="TOC8">
    <w:name w:val="toc 8"/>
    <w:basedOn w:val="TOC1"/>
    <w:rsid w:val="001F2A3A"/>
    <w:pPr>
      <w:spacing w:before="180"/>
      <w:ind w:left="2693" w:hanging="2693"/>
    </w:pPr>
    <w:rPr>
      <w:b/>
    </w:r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BalloonText">
    <w:name w:val="Balloon Text"/>
    <w:basedOn w:val="Normal"/>
    <w:link w:val="BalloonTextChar"/>
    <w:qFormat/>
    <w:pPr>
      <w:spacing w:after="0"/>
    </w:pPr>
    <w:rPr>
      <w:rFonts w:ascii="Segoe UI" w:hAnsi="Segoe UI" w:cs="Segoe UI"/>
      <w:sz w:val="18"/>
      <w:szCs w:val="18"/>
    </w:rPr>
  </w:style>
  <w:style w:type="paragraph" w:styleId="BodyTextIndent3">
    <w:name w:val="Body Text Indent 3"/>
    <w:basedOn w:val="Normal"/>
    <w:link w:val="BodyTextIndent3Char"/>
    <w:qFormat/>
    <w:pPr>
      <w:spacing w:after="120"/>
      <w:ind w:left="283"/>
    </w:pPr>
    <w:rPr>
      <w:sz w:val="16"/>
      <w:szCs w:val="16"/>
    </w:rPr>
  </w:style>
  <w:style w:type="paragraph" w:styleId="BodyText2">
    <w:name w:val="Body Text 2"/>
    <w:basedOn w:val="Normal"/>
    <w:link w:val="BodyText2Char"/>
    <w:qFormat/>
    <w:pPr>
      <w:spacing w:after="120" w:line="480" w:lineRule="auto"/>
    </w:pPr>
  </w:style>
  <w:style w:type="paragraph" w:styleId="CommentSubject">
    <w:name w:val="annotation subject"/>
    <w:basedOn w:val="CommentText"/>
    <w:next w:val="CommentText"/>
    <w:link w:val="CommentSubjectChar"/>
    <w:qFormat/>
    <w:rPr>
      <w:b/>
      <w:bCs/>
    </w:rPr>
  </w:style>
  <w:style w:type="paragraph" w:styleId="BodyTextFirstIndent">
    <w:name w:val="Body Text First Indent"/>
    <w:basedOn w:val="BodyText"/>
    <w:link w:val="BodyTextFirstIndentChar"/>
    <w:qFormat/>
    <w:pPr>
      <w:ind w:firstLine="210"/>
    </w:pPr>
  </w:style>
  <w:style w:type="paragraph" w:styleId="BodyTextFirstIndent2">
    <w:name w:val="Body Text First Indent 2"/>
    <w:basedOn w:val="BodyTextIndent"/>
    <w:link w:val="BodyTextFirstIndent2Char"/>
    <w:qFormat/>
    <w:pPr>
      <w:ind w:firstLine="210"/>
    </w:pPr>
  </w:style>
  <w:style w:type="paragraph" w:customStyle="1" w:styleId="EQ">
    <w:name w:val="EQ"/>
    <w:basedOn w:val="Normal"/>
    <w:next w:val="Normal"/>
    <w:rsid w:val="001F2A3A"/>
    <w:pPr>
      <w:keepLines/>
      <w:tabs>
        <w:tab w:val="center" w:pos="4536"/>
        <w:tab w:val="right" w:pos="9072"/>
      </w:tabs>
    </w:pPr>
  </w:style>
  <w:style w:type="character" w:customStyle="1" w:styleId="ZGSM">
    <w:name w:val="ZGSM"/>
    <w:rsid w:val="001F2A3A"/>
  </w:style>
  <w:style w:type="paragraph" w:customStyle="1" w:styleId="ZD">
    <w:name w:val="ZD"/>
    <w:rsid w:val="001F2A3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customStyle="1" w:styleId="TT">
    <w:name w:val="TT"/>
    <w:basedOn w:val="Heading1"/>
    <w:next w:val="Normal"/>
    <w:rsid w:val="001F2A3A"/>
    <w:pPr>
      <w:outlineLvl w:val="9"/>
    </w:pPr>
  </w:style>
  <w:style w:type="paragraph" w:customStyle="1" w:styleId="NF">
    <w:name w:val="NF"/>
    <w:basedOn w:val="NO"/>
    <w:rsid w:val="001F2A3A"/>
    <w:pPr>
      <w:keepNext/>
      <w:spacing w:after="0"/>
    </w:pPr>
    <w:rPr>
      <w:rFonts w:ascii="Arial" w:hAnsi="Arial"/>
      <w:sz w:val="18"/>
    </w:rPr>
  </w:style>
  <w:style w:type="paragraph" w:customStyle="1" w:styleId="NO">
    <w:name w:val="NO"/>
    <w:basedOn w:val="Normal"/>
    <w:link w:val="NOZchn"/>
    <w:rsid w:val="001F2A3A"/>
    <w:pPr>
      <w:keepLines/>
      <w:ind w:left="1135" w:hanging="851"/>
    </w:pPr>
  </w:style>
  <w:style w:type="paragraph" w:customStyle="1" w:styleId="PL">
    <w:name w:val="PL"/>
    <w:rsid w:val="001F2A3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1F2A3A"/>
    <w:pPr>
      <w:jc w:val="right"/>
    </w:pPr>
  </w:style>
  <w:style w:type="paragraph" w:customStyle="1" w:styleId="TAL">
    <w:name w:val="TAL"/>
    <w:basedOn w:val="Normal"/>
    <w:rsid w:val="001F2A3A"/>
    <w:pPr>
      <w:keepNext/>
      <w:keepLines/>
      <w:spacing w:after="0"/>
    </w:pPr>
    <w:rPr>
      <w:rFonts w:ascii="Arial" w:hAnsi="Arial"/>
      <w:sz w:val="18"/>
    </w:rPr>
  </w:style>
  <w:style w:type="paragraph" w:customStyle="1" w:styleId="TAH">
    <w:name w:val="TAH"/>
    <w:basedOn w:val="TAC"/>
    <w:rsid w:val="001F2A3A"/>
    <w:rPr>
      <w:b/>
    </w:rPr>
  </w:style>
  <w:style w:type="paragraph" w:customStyle="1" w:styleId="TAC">
    <w:name w:val="TAC"/>
    <w:basedOn w:val="TAL"/>
    <w:rsid w:val="001F2A3A"/>
    <w:pPr>
      <w:jc w:val="center"/>
    </w:pPr>
  </w:style>
  <w:style w:type="paragraph" w:customStyle="1" w:styleId="LD">
    <w:name w:val="LD"/>
    <w:rsid w:val="001F2A3A"/>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ar"/>
    <w:qFormat/>
    <w:rsid w:val="001F2A3A"/>
    <w:pPr>
      <w:keepLines/>
      <w:ind w:left="1702" w:hanging="1418"/>
    </w:pPr>
  </w:style>
  <w:style w:type="paragraph" w:customStyle="1" w:styleId="FP">
    <w:name w:val="FP"/>
    <w:basedOn w:val="Normal"/>
    <w:rsid w:val="001F2A3A"/>
    <w:pPr>
      <w:spacing w:after="0"/>
    </w:pPr>
  </w:style>
  <w:style w:type="paragraph" w:customStyle="1" w:styleId="NW">
    <w:name w:val="NW"/>
    <w:basedOn w:val="NO"/>
    <w:rsid w:val="001F2A3A"/>
    <w:pPr>
      <w:spacing w:after="0"/>
    </w:pPr>
  </w:style>
  <w:style w:type="paragraph" w:customStyle="1" w:styleId="EW">
    <w:name w:val="EW"/>
    <w:basedOn w:val="EX"/>
    <w:rsid w:val="001F2A3A"/>
    <w:pPr>
      <w:spacing w:after="0"/>
    </w:pPr>
  </w:style>
  <w:style w:type="paragraph" w:customStyle="1" w:styleId="B1">
    <w:name w:val="B1"/>
    <w:basedOn w:val="List"/>
    <w:link w:val="B1Char"/>
    <w:rsid w:val="001F2A3A"/>
    <w:pPr>
      <w:ind w:left="568" w:hanging="284"/>
      <w:contextualSpacing w:val="0"/>
    </w:pPr>
  </w:style>
  <w:style w:type="paragraph" w:customStyle="1" w:styleId="EditorsNote">
    <w:name w:val="Editor's Note"/>
    <w:basedOn w:val="NO"/>
    <w:link w:val="EditorsNoteChar"/>
    <w:rsid w:val="001F2A3A"/>
    <w:pPr>
      <w:ind w:left="1559" w:hanging="1134"/>
    </w:pPr>
    <w:rPr>
      <w:color w:val="FF0000"/>
    </w:rPr>
  </w:style>
  <w:style w:type="paragraph" w:customStyle="1" w:styleId="TH">
    <w:name w:val="TH"/>
    <w:basedOn w:val="Normal"/>
    <w:link w:val="THChar"/>
    <w:rsid w:val="001F2A3A"/>
    <w:pPr>
      <w:keepNext/>
      <w:keepLines/>
      <w:spacing w:before="60"/>
      <w:jc w:val="center"/>
    </w:pPr>
    <w:rPr>
      <w:rFonts w:ascii="Arial" w:hAnsi="Arial"/>
      <w:b/>
    </w:rPr>
  </w:style>
  <w:style w:type="paragraph" w:customStyle="1" w:styleId="ZA">
    <w:name w:val="ZA"/>
    <w:rsid w:val="001F2A3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1F2A3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1F2A3A"/>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1F2A3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1F2A3A"/>
    <w:pPr>
      <w:ind w:left="851" w:hanging="851"/>
    </w:pPr>
  </w:style>
  <w:style w:type="paragraph" w:customStyle="1" w:styleId="ZH">
    <w:name w:val="ZH"/>
    <w:rsid w:val="001F2A3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TH"/>
    <w:link w:val="TFChar"/>
    <w:rsid w:val="001F2A3A"/>
    <w:pPr>
      <w:keepNext w:val="0"/>
      <w:spacing w:before="0" w:after="240"/>
    </w:pPr>
  </w:style>
  <w:style w:type="paragraph" w:customStyle="1" w:styleId="ZG">
    <w:name w:val="ZG"/>
    <w:rsid w:val="001F2A3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rsid w:val="001F2A3A"/>
    <w:pPr>
      <w:ind w:left="851" w:hanging="284"/>
      <w:contextualSpacing w:val="0"/>
    </w:pPr>
  </w:style>
  <w:style w:type="paragraph" w:customStyle="1" w:styleId="B3">
    <w:name w:val="B3"/>
    <w:basedOn w:val="List3"/>
    <w:rsid w:val="001F2A3A"/>
    <w:pPr>
      <w:ind w:left="1135" w:hanging="284"/>
      <w:contextualSpacing w:val="0"/>
    </w:pPr>
  </w:style>
  <w:style w:type="paragraph" w:customStyle="1" w:styleId="B4">
    <w:name w:val="B4"/>
    <w:basedOn w:val="List4"/>
    <w:rsid w:val="001F2A3A"/>
    <w:pPr>
      <w:ind w:left="1418" w:hanging="284"/>
      <w:contextualSpacing w:val="0"/>
    </w:pPr>
  </w:style>
  <w:style w:type="paragraph" w:customStyle="1" w:styleId="B5">
    <w:name w:val="B5"/>
    <w:basedOn w:val="List5"/>
    <w:rsid w:val="001F2A3A"/>
    <w:pPr>
      <w:ind w:left="1702" w:hanging="284"/>
      <w:contextualSpacing w:val="0"/>
    </w:pPr>
  </w:style>
  <w:style w:type="paragraph" w:customStyle="1" w:styleId="ZTD">
    <w:name w:val="ZTD"/>
    <w:basedOn w:val="ZB"/>
    <w:rsid w:val="001F2A3A"/>
    <w:pPr>
      <w:framePr w:hRule="auto" w:wrap="notBeside" w:y="852"/>
    </w:pPr>
    <w:rPr>
      <w:i w:val="0"/>
      <w:sz w:val="40"/>
    </w:rPr>
  </w:style>
  <w:style w:type="paragraph" w:customStyle="1" w:styleId="ZV">
    <w:name w:val="ZV"/>
    <w:basedOn w:val="ZU"/>
    <w:rsid w:val="001F2A3A"/>
    <w:pPr>
      <w:framePr w:wrap="notBeside" w:y="16161"/>
    </w:pPr>
  </w:style>
  <w:style w:type="character" w:customStyle="1" w:styleId="BalloonTextChar">
    <w:name w:val="Balloon Text Char"/>
    <w:link w:val="BalloonText"/>
    <w:qFormat/>
    <w:rPr>
      <w:rFonts w:ascii="Segoe UI" w:eastAsia="Times New Roman" w:hAnsi="Segoe UI" w:cs="Segoe UI"/>
      <w:sz w:val="18"/>
      <w:szCs w:val="18"/>
      <w:lang w:val="en-GB" w:eastAsia="en-US"/>
    </w:rPr>
  </w:style>
  <w:style w:type="character" w:customStyle="1" w:styleId="BodyTextChar">
    <w:name w:val="Body Text Char"/>
    <w:link w:val="BodyText"/>
    <w:qFormat/>
    <w:rPr>
      <w:rFonts w:eastAsia="Times New Roman"/>
      <w:lang w:val="en-GB" w:eastAsia="en-US"/>
    </w:rPr>
  </w:style>
  <w:style w:type="character" w:customStyle="1" w:styleId="BodyText2Char">
    <w:name w:val="Body Text 2 Char"/>
    <w:link w:val="BodyText2"/>
    <w:qFormat/>
    <w:rPr>
      <w:rFonts w:eastAsia="Times New Roman"/>
      <w:lang w:val="en-GB" w:eastAsia="en-US"/>
    </w:rPr>
  </w:style>
  <w:style w:type="character" w:customStyle="1" w:styleId="BodyText3Char">
    <w:name w:val="Body Text 3 Char"/>
    <w:link w:val="BodyText3"/>
    <w:qFormat/>
    <w:rPr>
      <w:rFonts w:eastAsia="Times New Roman"/>
      <w:sz w:val="16"/>
      <w:szCs w:val="16"/>
      <w:lang w:val="en-GB" w:eastAsia="en-US"/>
    </w:rPr>
  </w:style>
  <w:style w:type="character" w:customStyle="1" w:styleId="BodyTextFirstIndentChar">
    <w:name w:val="Body Text First Indent Char"/>
    <w:basedOn w:val="BodyTextChar"/>
    <w:link w:val="BodyTextFirstIndent"/>
    <w:qFormat/>
    <w:rPr>
      <w:rFonts w:eastAsia="Times New Roman"/>
      <w:lang w:val="en-GB" w:eastAsia="en-US"/>
    </w:rPr>
  </w:style>
  <w:style w:type="character" w:customStyle="1" w:styleId="BodyTextIndentChar">
    <w:name w:val="Body Text Indent Char"/>
    <w:link w:val="BodyTextIndent"/>
    <w:qFormat/>
    <w:rPr>
      <w:rFonts w:eastAsia="Times New Roman"/>
      <w:lang w:val="en-GB" w:eastAsia="en-US"/>
    </w:rPr>
  </w:style>
  <w:style w:type="character" w:customStyle="1" w:styleId="BodyTextFirstIndent2Char">
    <w:name w:val="Body Text First Indent 2 Char"/>
    <w:basedOn w:val="BodyTextIndentChar"/>
    <w:link w:val="BodyTextFirstIndent2"/>
    <w:qFormat/>
    <w:rPr>
      <w:rFonts w:eastAsia="Times New Roman"/>
      <w:lang w:val="en-GB" w:eastAsia="en-US"/>
    </w:rPr>
  </w:style>
  <w:style w:type="character" w:customStyle="1" w:styleId="BodyTextIndent2Char">
    <w:name w:val="Body Text Indent 2 Char"/>
    <w:link w:val="BodyTextIndent2"/>
    <w:qFormat/>
    <w:rPr>
      <w:rFonts w:eastAsia="Times New Roman"/>
      <w:lang w:val="en-GB" w:eastAsia="en-US"/>
    </w:rPr>
  </w:style>
  <w:style w:type="character" w:customStyle="1" w:styleId="BodyTextIndent3Char">
    <w:name w:val="Body Text Indent 3 Char"/>
    <w:link w:val="BodyTextIndent3"/>
    <w:qFormat/>
    <w:rPr>
      <w:rFonts w:eastAsia="Times New Roman"/>
      <w:sz w:val="16"/>
      <w:szCs w:val="16"/>
      <w:lang w:val="en-GB" w:eastAsia="en-US"/>
    </w:rPr>
  </w:style>
  <w:style w:type="character" w:customStyle="1" w:styleId="ClosingChar">
    <w:name w:val="Closing Char"/>
    <w:link w:val="Closing"/>
    <w:qFormat/>
    <w:rPr>
      <w:rFonts w:eastAsia="Times New Roman"/>
      <w:lang w:val="en-GB" w:eastAsia="en-US"/>
    </w:rPr>
  </w:style>
  <w:style w:type="character" w:customStyle="1" w:styleId="CommentTextChar">
    <w:name w:val="Comment Text Char"/>
    <w:link w:val="CommentText"/>
    <w:qFormat/>
    <w:rPr>
      <w:rFonts w:eastAsia="Times New Roman"/>
      <w:lang w:val="en-GB" w:eastAsia="en-US"/>
    </w:rPr>
  </w:style>
  <w:style w:type="character" w:customStyle="1" w:styleId="CommentSubjectChar">
    <w:name w:val="Comment Subject Char"/>
    <w:link w:val="CommentSubject"/>
    <w:qFormat/>
    <w:rPr>
      <w:rFonts w:eastAsia="Times New Roman"/>
      <w:b/>
      <w:bCs/>
      <w:lang w:val="en-GB" w:eastAsia="en-US"/>
    </w:rPr>
  </w:style>
  <w:style w:type="character" w:customStyle="1" w:styleId="DateChar">
    <w:name w:val="Date Char"/>
    <w:link w:val="Date"/>
    <w:qFormat/>
    <w:rPr>
      <w:rFonts w:eastAsia="Times New Roman"/>
      <w:lang w:val="en-GB" w:eastAsia="en-US"/>
    </w:rPr>
  </w:style>
  <w:style w:type="character" w:customStyle="1" w:styleId="DocumentMapChar">
    <w:name w:val="Document Map Char"/>
    <w:link w:val="DocumentMap"/>
    <w:qFormat/>
    <w:rPr>
      <w:rFonts w:ascii="Segoe UI" w:eastAsia="Times New Roman" w:hAnsi="Segoe UI" w:cs="Segoe UI"/>
      <w:sz w:val="16"/>
      <w:szCs w:val="16"/>
      <w:lang w:val="en-GB" w:eastAsia="en-US"/>
    </w:rPr>
  </w:style>
  <w:style w:type="character" w:customStyle="1" w:styleId="E-mailSignatureChar">
    <w:name w:val="E-mail Signature Char"/>
    <w:link w:val="E-mailSignature"/>
    <w:qFormat/>
    <w:rPr>
      <w:rFonts w:eastAsia="Times New Roman"/>
      <w:lang w:val="en-GB" w:eastAsia="en-US"/>
    </w:rPr>
  </w:style>
  <w:style w:type="paragraph" w:styleId="Footer">
    <w:name w:val="footer"/>
    <w:basedOn w:val="Normal"/>
    <w:link w:val="FooterChar1"/>
    <w:qFormat/>
    <w:rsid w:val="001F2A3A"/>
    <w:pPr>
      <w:tabs>
        <w:tab w:val="center" w:pos="4513"/>
        <w:tab w:val="right" w:pos="9026"/>
      </w:tabs>
      <w:spacing w:after="0"/>
    </w:pPr>
  </w:style>
  <w:style w:type="character" w:customStyle="1" w:styleId="FooterChar1">
    <w:name w:val="Footer Char1"/>
    <w:basedOn w:val="DefaultParagraphFont"/>
    <w:link w:val="Footer"/>
    <w:rsid w:val="001F2A3A"/>
    <w:rPr>
      <w:rFonts w:eastAsia="Times New Roman"/>
      <w:lang w:val="en-GB" w:eastAsia="en-US"/>
    </w:rPr>
  </w:style>
  <w:style w:type="paragraph" w:customStyle="1" w:styleId="1">
    <w:name w:val="修订1"/>
    <w:hidden/>
    <w:uiPriority w:val="99"/>
    <w:semiHidden/>
    <w:qFormat/>
    <w:rPr>
      <w:rFonts w:eastAsia="Times New Roman"/>
      <w:lang w:val="en-GB" w:eastAsia="en-US"/>
    </w:rPr>
  </w:style>
  <w:style w:type="character" w:customStyle="1" w:styleId="EXCar">
    <w:name w:val="EX Car"/>
    <w:link w:val="EX"/>
    <w:qFormat/>
    <w:locked/>
    <w:rPr>
      <w:rFonts w:eastAsia="Times New Roman"/>
      <w:lang w:val="en-GB" w:eastAsia="en-US"/>
    </w:rPr>
  </w:style>
  <w:style w:type="character" w:customStyle="1" w:styleId="B1Char">
    <w:name w:val="B1 Char"/>
    <w:link w:val="B1"/>
    <w:qFormat/>
    <w:rPr>
      <w:rFonts w:eastAsia="Times New Roman"/>
      <w:lang w:val="en-GB" w:eastAsia="en-US"/>
    </w:rPr>
  </w:style>
  <w:style w:type="character" w:customStyle="1" w:styleId="TFChar">
    <w:name w:val="TF Char"/>
    <w:link w:val="TF"/>
    <w:qFormat/>
    <w:rPr>
      <w:rFonts w:ascii="Arial" w:eastAsia="Times New Roman" w:hAnsi="Arial"/>
      <w:b/>
      <w:lang w:val="en-GB" w:eastAsia="en-US"/>
    </w:rPr>
  </w:style>
  <w:style w:type="character" w:customStyle="1" w:styleId="EditorsNoteChar">
    <w:name w:val="Editor's Note Char"/>
    <w:link w:val="EditorsNote"/>
    <w:qFormat/>
    <w:rPr>
      <w:rFonts w:eastAsia="Times New Roman"/>
      <w:color w:val="FF0000"/>
      <w:lang w:val="en-GB" w:eastAsia="en-US"/>
    </w:rPr>
  </w:style>
  <w:style w:type="character" w:customStyle="1" w:styleId="THChar">
    <w:name w:val="TH Char"/>
    <w:link w:val="TH"/>
    <w:qFormat/>
    <w:rPr>
      <w:rFonts w:ascii="Arial" w:eastAsia="Times New Roman" w:hAnsi="Arial"/>
      <w:b/>
      <w:lang w:val="en-GB" w:eastAsia="en-US"/>
    </w:rPr>
  </w:style>
  <w:style w:type="character" w:customStyle="1" w:styleId="NOZchn">
    <w:name w:val="NO Zchn"/>
    <w:link w:val="NO"/>
    <w:qFormat/>
    <w:locked/>
    <w:rPr>
      <w:rFonts w:eastAsia="Times New Roman"/>
      <w:lang w:val="en-GB" w:eastAsia="en-US"/>
    </w:rPr>
  </w:style>
  <w:style w:type="paragraph" w:styleId="Revision">
    <w:name w:val="Revision"/>
    <w:hidden/>
    <w:uiPriority w:val="99"/>
    <w:unhideWhenUsed/>
    <w:rsid w:val="00307A3A"/>
    <w:rPr>
      <w:rFonts w:eastAsia="Times New Roman"/>
      <w:lang w:val="en-GB" w:eastAsia="en-US"/>
    </w:rPr>
  </w:style>
  <w:style w:type="character" w:styleId="CommentReference">
    <w:name w:val="annotation reference"/>
    <w:basedOn w:val="DefaultParagraphFont"/>
    <w:rPr>
      <w:sz w:val="16"/>
      <w:szCs w:val="16"/>
    </w:rPr>
  </w:style>
  <w:style w:type="paragraph" w:styleId="Bibliography">
    <w:name w:val="Bibliography"/>
    <w:basedOn w:val="Normal"/>
    <w:next w:val="Normal"/>
    <w:uiPriority w:val="37"/>
    <w:semiHidden/>
    <w:unhideWhenUsed/>
    <w:rsid w:val="00D81CC6"/>
  </w:style>
  <w:style w:type="character" w:customStyle="1" w:styleId="EndnoteTextChar1">
    <w:name w:val="Endnote Text Char1"/>
    <w:basedOn w:val="DefaultParagraphFont"/>
    <w:rsid w:val="00D81CC6"/>
    <w:rPr>
      <w:rFonts w:eastAsia="Times New Roman"/>
      <w:lang w:val="en-GB" w:eastAsia="en-US"/>
    </w:rPr>
  </w:style>
  <w:style w:type="character" w:customStyle="1" w:styleId="FootnoteTextChar1">
    <w:name w:val="Footnote Text Char1"/>
    <w:basedOn w:val="DefaultParagraphFont"/>
    <w:rsid w:val="00D81CC6"/>
    <w:rPr>
      <w:rFonts w:eastAsia="Times New Roman"/>
      <w:sz w:val="16"/>
      <w:lang w:val="en-GB" w:eastAsia="en-US"/>
    </w:rPr>
  </w:style>
  <w:style w:type="character" w:customStyle="1" w:styleId="HTMLAddressChar1">
    <w:name w:val="HTML Address Char1"/>
    <w:basedOn w:val="DefaultParagraphFont"/>
    <w:rsid w:val="00D81CC6"/>
    <w:rPr>
      <w:rFonts w:eastAsia="Times New Roman"/>
      <w:i/>
      <w:iCs/>
      <w:lang w:val="en-GB" w:eastAsia="en-US"/>
    </w:rPr>
  </w:style>
  <w:style w:type="character" w:customStyle="1" w:styleId="HTMLPreformattedChar1">
    <w:name w:val="HTML Preformatted Char1"/>
    <w:basedOn w:val="DefaultParagraphFont"/>
    <w:rsid w:val="00D81CC6"/>
    <w:rPr>
      <w:rFonts w:ascii="Consolas" w:eastAsia="Times New Roman" w:hAnsi="Consolas"/>
      <w:lang w:val="en-GB" w:eastAsia="en-US"/>
    </w:rPr>
  </w:style>
  <w:style w:type="character" w:customStyle="1" w:styleId="IntenseQuoteChar1">
    <w:name w:val="Intense Quote Char1"/>
    <w:basedOn w:val="DefaultParagraphFont"/>
    <w:uiPriority w:val="30"/>
    <w:rsid w:val="00D81CC6"/>
    <w:rPr>
      <w:rFonts w:eastAsia="Times New Roman"/>
      <w:i/>
      <w:iCs/>
      <w:color w:val="4472C4" w:themeColor="accent1"/>
      <w:lang w:val="en-GB" w:eastAsia="en-US"/>
    </w:rPr>
  </w:style>
  <w:style w:type="character" w:customStyle="1" w:styleId="MacroTextChar1">
    <w:name w:val="Macro Text Char1"/>
    <w:basedOn w:val="DefaultParagraphFont"/>
    <w:rsid w:val="00D81CC6"/>
    <w:rPr>
      <w:rFonts w:ascii="Consolas" w:eastAsia="Times New Roman" w:hAnsi="Consolas"/>
      <w:lang w:val="en-GB" w:eastAsia="en-US"/>
    </w:rPr>
  </w:style>
  <w:style w:type="character" w:customStyle="1" w:styleId="MessageHeaderChar1">
    <w:name w:val="Message Header Char1"/>
    <w:basedOn w:val="DefaultParagraphFont"/>
    <w:rsid w:val="00D81CC6"/>
    <w:rPr>
      <w:rFonts w:asciiTheme="majorHAnsi" w:eastAsiaTheme="majorEastAsia" w:hAnsiTheme="majorHAnsi" w:cstheme="majorBidi"/>
      <w:sz w:val="24"/>
      <w:szCs w:val="24"/>
      <w:shd w:val="pct20" w:color="auto" w:fill="auto"/>
      <w:lang w:val="en-GB" w:eastAsia="en-US"/>
    </w:rPr>
  </w:style>
  <w:style w:type="character" w:customStyle="1" w:styleId="NoteHeadingChar1">
    <w:name w:val="Note Heading Char1"/>
    <w:basedOn w:val="DefaultParagraphFont"/>
    <w:rsid w:val="00D81CC6"/>
    <w:rPr>
      <w:rFonts w:eastAsia="Times New Roman"/>
      <w:lang w:val="en-GB" w:eastAsia="en-US"/>
    </w:rPr>
  </w:style>
  <w:style w:type="character" w:customStyle="1" w:styleId="PlainTextChar1">
    <w:name w:val="Plain Text Char1"/>
    <w:basedOn w:val="DefaultParagraphFont"/>
    <w:rsid w:val="00D81CC6"/>
    <w:rPr>
      <w:rFonts w:ascii="Consolas" w:eastAsia="Times New Roman" w:hAnsi="Consolas"/>
      <w:sz w:val="21"/>
      <w:szCs w:val="21"/>
      <w:lang w:val="en-GB" w:eastAsia="en-US"/>
    </w:rPr>
  </w:style>
  <w:style w:type="character" w:customStyle="1" w:styleId="QuoteChar1">
    <w:name w:val="Quote Char1"/>
    <w:basedOn w:val="DefaultParagraphFont"/>
    <w:uiPriority w:val="29"/>
    <w:rsid w:val="00D81CC6"/>
    <w:rPr>
      <w:rFonts w:eastAsia="Times New Roman"/>
      <w:i/>
      <w:iCs/>
      <w:color w:val="404040" w:themeColor="text1" w:themeTint="BF"/>
      <w:lang w:val="en-GB" w:eastAsia="en-US"/>
    </w:rPr>
  </w:style>
  <w:style w:type="character" w:customStyle="1" w:styleId="SalutationChar1">
    <w:name w:val="Salutation Char1"/>
    <w:basedOn w:val="DefaultParagraphFont"/>
    <w:rsid w:val="00D81CC6"/>
    <w:rPr>
      <w:rFonts w:eastAsia="Times New Roman"/>
      <w:lang w:val="en-GB" w:eastAsia="en-US"/>
    </w:rPr>
  </w:style>
  <w:style w:type="character" w:customStyle="1" w:styleId="SignatureChar1">
    <w:name w:val="Signature Char1"/>
    <w:basedOn w:val="DefaultParagraphFont"/>
    <w:rsid w:val="00D81CC6"/>
    <w:rPr>
      <w:rFonts w:eastAsia="Times New Roman"/>
      <w:lang w:val="en-GB" w:eastAsia="en-US"/>
    </w:rPr>
  </w:style>
  <w:style w:type="character" w:customStyle="1" w:styleId="SubtitleChar1">
    <w:name w:val="Subtitle Char1"/>
    <w:basedOn w:val="DefaultParagraphFont"/>
    <w:rsid w:val="00D81CC6"/>
    <w:rPr>
      <w:rFonts w:asciiTheme="minorHAnsi" w:hAnsiTheme="minorHAnsi" w:cstheme="minorBidi"/>
      <w:color w:val="5A5A5A" w:themeColor="text1" w:themeTint="A5"/>
      <w:spacing w:val="15"/>
      <w:sz w:val="22"/>
      <w:szCs w:val="22"/>
      <w:lang w:val="en-GB" w:eastAsia="en-US"/>
    </w:rPr>
  </w:style>
  <w:style w:type="character" w:customStyle="1" w:styleId="TitleChar1">
    <w:name w:val="Title Char1"/>
    <w:basedOn w:val="DefaultParagraphFont"/>
    <w:rsid w:val="00D81CC6"/>
    <w:rPr>
      <w:rFonts w:asciiTheme="majorHAnsi" w:eastAsiaTheme="majorEastAsia" w:hAnsiTheme="majorHAnsi" w:cstheme="majorBidi"/>
      <w:spacing w:val="-10"/>
      <w:kern w:val="28"/>
      <w:sz w:val="56"/>
      <w:szCs w:val="56"/>
      <w:lang w:val="en-GB" w:eastAsia="en-US"/>
    </w:rPr>
  </w:style>
  <w:style w:type="paragraph" w:styleId="EndnoteText">
    <w:name w:val="endnote text"/>
    <w:basedOn w:val="Normal"/>
    <w:link w:val="EndnoteTextChar"/>
    <w:qFormat/>
    <w:rsid w:val="003A44E7"/>
    <w:pPr>
      <w:spacing w:after="0"/>
    </w:pPr>
  </w:style>
  <w:style w:type="character" w:customStyle="1" w:styleId="EndnoteTextChar">
    <w:name w:val="Endnote Text Char"/>
    <w:basedOn w:val="DefaultParagraphFont"/>
    <w:link w:val="EndnoteText"/>
    <w:rsid w:val="003A44E7"/>
    <w:rPr>
      <w:rFonts w:eastAsia="Times New Roman"/>
      <w:lang w:val="en-GB" w:eastAsia="en-US"/>
    </w:rPr>
  </w:style>
  <w:style w:type="paragraph" w:styleId="EnvelopeAddress">
    <w:name w:val="envelope address"/>
    <w:basedOn w:val="Normal"/>
    <w:qFormat/>
    <w:rsid w:val="003A44E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rsid w:val="003A44E7"/>
    <w:pPr>
      <w:spacing w:after="0"/>
    </w:pPr>
    <w:rPr>
      <w:rFonts w:asciiTheme="majorHAnsi" w:eastAsiaTheme="majorEastAsia" w:hAnsiTheme="majorHAnsi" w:cstheme="majorBidi"/>
    </w:rPr>
  </w:style>
  <w:style w:type="paragraph" w:styleId="FootnoteText">
    <w:name w:val="footnote text"/>
    <w:basedOn w:val="Normal"/>
    <w:link w:val="FootnoteTextChar"/>
    <w:qFormat/>
    <w:rsid w:val="003A44E7"/>
    <w:pPr>
      <w:spacing w:after="0"/>
    </w:pPr>
  </w:style>
  <w:style w:type="character" w:customStyle="1" w:styleId="FootnoteTextChar">
    <w:name w:val="Footnote Text Char"/>
    <w:basedOn w:val="DefaultParagraphFont"/>
    <w:link w:val="FootnoteText"/>
    <w:rsid w:val="003A44E7"/>
    <w:rPr>
      <w:rFonts w:eastAsia="Times New Roman"/>
      <w:lang w:val="en-GB" w:eastAsia="en-US"/>
    </w:rPr>
  </w:style>
  <w:style w:type="paragraph" w:styleId="HTMLAddress">
    <w:name w:val="HTML Address"/>
    <w:basedOn w:val="Normal"/>
    <w:link w:val="HTMLAddressChar"/>
    <w:qFormat/>
    <w:rsid w:val="003A44E7"/>
    <w:pPr>
      <w:spacing w:after="0"/>
    </w:pPr>
    <w:rPr>
      <w:i/>
      <w:iCs/>
    </w:rPr>
  </w:style>
  <w:style w:type="character" w:customStyle="1" w:styleId="HTMLAddressChar">
    <w:name w:val="HTML Address Char"/>
    <w:basedOn w:val="DefaultParagraphFont"/>
    <w:link w:val="HTMLAddress"/>
    <w:rsid w:val="003A44E7"/>
    <w:rPr>
      <w:rFonts w:eastAsia="Times New Roman"/>
      <w:i/>
      <w:iCs/>
      <w:lang w:val="en-GB" w:eastAsia="en-US"/>
    </w:rPr>
  </w:style>
  <w:style w:type="paragraph" w:styleId="HTMLPreformatted">
    <w:name w:val="HTML Preformatted"/>
    <w:basedOn w:val="Normal"/>
    <w:link w:val="HTMLPreformattedChar"/>
    <w:qFormat/>
    <w:rsid w:val="003A44E7"/>
    <w:pPr>
      <w:spacing w:after="0"/>
    </w:pPr>
    <w:rPr>
      <w:rFonts w:ascii="Consolas" w:hAnsi="Consolas"/>
    </w:rPr>
  </w:style>
  <w:style w:type="character" w:customStyle="1" w:styleId="HTMLPreformattedChar">
    <w:name w:val="HTML Preformatted Char"/>
    <w:basedOn w:val="DefaultParagraphFont"/>
    <w:link w:val="HTMLPreformatted"/>
    <w:rsid w:val="003A44E7"/>
    <w:rPr>
      <w:rFonts w:ascii="Consolas" w:eastAsia="Times New Roman" w:hAnsi="Consolas"/>
      <w:lang w:val="en-GB" w:eastAsia="en-US"/>
    </w:rPr>
  </w:style>
  <w:style w:type="paragraph" w:styleId="Index1">
    <w:name w:val="index 1"/>
    <w:basedOn w:val="Normal"/>
    <w:next w:val="Normal"/>
    <w:qFormat/>
    <w:rsid w:val="003A44E7"/>
    <w:pPr>
      <w:spacing w:after="0"/>
      <w:ind w:left="200" w:hanging="200"/>
    </w:pPr>
  </w:style>
  <w:style w:type="paragraph" w:styleId="Index2">
    <w:name w:val="index 2"/>
    <w:basedOn w:val="Normal"/>
    <w:next w:val="Normal"/>
    <w:qFormat/>
    <w:rsid w:val="003A44E7"/>
    <w:pPr>
      <w:spacing w:after="0"/>
      <w:ind w:left="400" w:hanging="200"/>
    </w:pPr>
  </w:style>
  <w:style w:type="paragraph" w:styleId="Index3">
    <w:name w:val="index 3"/>
    <w:basedOn w:val="Normal"/>
    <w:next w:val="Normal"/>
    <w:qFormat/>
    <w:rsid w:val="003A44E7"/>
    <w:pPr>
      <w:spacing w:after="0"/>
      <w:ind w:left="600" w:hanging="200"/>
    </w:pPr>
  </w:style>
  <w:style w:type="paragraph" w:styleId="Index4">
    <w:name w:val="index 4"/>
    <w:basedOn w:val="Normal"/>
    <w:next w:val="Normal"/>
    <w:qFormat/>
    <w:rsid w:val="003A44E7"/>
    <w:pPr>
      <w:spacing w:after="0"/>
      <w:ind w:left="800" w:hanging="200"/>
    </w:pPr>
  </w:style>
  <w:style w:type="paragraph" w:styleId="Index5">
    <w:name w:val="index 5"/>
    <w:basedOn w:val="Normal"/>
    <w:next w:val="Normal"/>
    <w:qFormat/>
    <w:rsid w:val="003A44E7"/>
    <w:pPr>
      <w:spacing w:after="0"/>
      <w:ind w:left="1000" w:hanging="200"/>
    </w:pPr>
  </w:style>
  <w:style w:type="paragraph" w:styleId="Index6">
    <w:name w:val="index 6"/>
    <w:basedOn w:val="Normal"/>
    <w:next w:val="Normal"/>
    <w:qFormat/>
    <w:rsid w:val="003A44E7"/>
    <w:pPr>
      <w:spacing w:after="0"/>
      <w:ind w:left="1200" w:hanging="200"/>
    </w:pPr>
  </w:style>
  <w:style w:type="paragraph" w:styleId="Index7">
    <w:name w:val="index 7"/>
    <w:basedOn w:val="Normal"/>
    <w:next w:val="Normal"/>
    <w:qFormat/>
    <w:rsid w:val="003A44E7"/>
    <w:pPr>
      <w:spacing w:after="0"/>
      <w:ind w:left="1400" w:hanging="200"/>
    </w:pPr>
  </w:style>
  <w:style w:type="paragraph" w:styleId="Index8">
    <w:name w:val="index 8"/>
    <w:basedOn w:val="Normal"/>
    <w:next w:val="Normal"/>
    <w:qFormat/>
    <w:rsid w:val="003A44E7"/>
    <w:pPr>
      <w:spacing w:after="0"/>
      <w:ind w:left="1600" w:hanging="200"/>
    </w:pPr>
  </w:style>
  <w:style w:type="paragraph" w:styleId="Index9">
    <w:name w:val="index 9"/>
    <w:basedOn w:val="Normal"/>
    <w:next w:val="Normal"/>
    <w:qFormat/>
    <w:rsid w:val="003A44E7"/>
    <w:pPr>
      <w:spacing w:after="0"/>
      <w:ind w:left="1800" w:hanging="200"/>
    </w:pPr>
  </w:style>
  <w:style w:type="paragraph" w:styleId="IndexHeading">
    <w:name w:val="index heading"/>
    <w:basedOn w:val="Normal"/>
    <w:next w:val="Index1"/>
    <w:qFormat/>
    <w:rsid w:val="003A44E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A44E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A44E7"/>
    <w:rPr>
      <w:rFonts w:eastAsia="Times New Roman"/>
      <w:i/>
      <w:iCs/>
      <w:color w:val="4472C4" w:themeColor="accent1"/>
      <w:lang w:val="en-GB" w:eastAsia="en-US"/>
    </w:rPr>
  </w:style>
  <w:style w:type="paragraph" w:styleId="ListBullet">
    <w:name w:val="List Bullet"/>
    <w:basedOn w:val="Normal"/>
    <w:qFormat/>
    <w:rsid w:val="003A44E7"/>
    <w:pPr>
      <w:numPr>
        <w:numId w:val="4"/>
      </w:numPr>
      <w:contextualSpacing/>
    </w:pPr>
  </w:style>
  <w:style w:type="paragraph" w:styleId="ListBullet2">
    <w:name w:val="List Bullet 2"/>
    <w:basedOn w:val="Normal"/>
    <w:qFormat/>
    <w:rsid w:val="003A44E7"/>
    <w:pPr>
      <w:numPr>
        <w:numId w:val="7"/>
      </w:numPr>
      <w:contextualSpacing/>
    </w:pPr>
  </w:style>
  <w:style w:type="paragraph" w:styleId="ListBullet3">
    <w:name w:val="List Bullet 3"/>
    <w:basedOn w:val="Normal"/>
    <w:qFormat/>
    <w:rsid w:val="003A44E7"/>
    <w:pPr>
      <w:numPr>
        <w:numId w:val="5"/>
      </w:numPr>
      <w:contextualSpacing/>
    </w:pPr>
  </w:style>
  <w:style w:type="paragraph" w:styleId="ListBullet4">
    <w:name w:val="List Bullet 4"/>
    <w:basedOn w:val="Normal"/>
    <w:qFormat/>
    <w:rsid w:val="003A44E7"/>
    <w:pPr>
      <w:numPr>
        <w:numId w:val="2"/>
      </w:numPr>
      <w:contextualSpacing/>
    </w:pPr>
  </w:style>
  <w:style w:type="paragraph" w:styleId="ListBullet5">
    <w:name w:val="List Bullet 5"/>
    <w:basedOn w:val="Normal"/>
    <w:qFormat/>
    <w:rsid w:val="003A44E7"/>
    <w:pPr>
      <w:numPr>
        <w:numId w:val="8"/>
      </w:numPr>
      <w:contextualSpacing/>
    </w:pPr>
  </w:style>
  <w:style w:type="paragraph" w:styleId="ListContinue">
    <w:name w:val="List Continue"/>
    <w:basedOn w:val="Normal"/>
    <w:qFormat/>
    <w:rsid w:val="003A44E7"/>
    <w:pPr>
      <w:spacing w:after="120"/>
      <w:ind w:left="283"/>
      <w:contextualSpacing/>
    </w:pPr>
  </w:style>
  <w:style w:type="paragraph" w:styleId="ListContinue2">
    <w:name w:val="List Continue 2"/>
    <w:basedOn w:val="Normal"/>
    <w:qFormat/>
    <w:rsid w:val="003A44E7"/>
    <w:pPr>
      <w:spacing w:after="120"/>
      <w:ind w:left="566"/>
      <w:contextualSpacing/>
    </w:pPr>
  </w:style>
  <w:style w:type="paragraph" w:styleId="ListContinue3">
    <w:name w:val="List Continue 3"/>
    <w:basedOn w:val="Normal"/>
    <w:qFormat/>
    <w:rsid w:val="003A44E7"/>
    <w:pPr>
      <w:spacing w:after="120"/>
      <w:ind w:left="849"/>
      <w:contextualSpacing/>
    </w:pPr>
  </w:style>
  <w:style w:type="paragraph" w:styleId="ListContinue4">
    <w:name w:val="List Continue 4"/>
    <w:basedOn w:val="Normal"/>
    <w:qFormat/>
    <w:rsid w:val="003A44E7"/>
    <w:pPr>
      <w:spacing w:after="120"/>
      <w:ind w:left="1132"/>
      <w:contextualSpacing/>
    </w:pPr>
  </w:style>
  <w:style w:type="paragraph" w:styleId="ListContinue5">
    <w:name w:val="List Continue 5"/>
    <w:basedOn w:val="Normal"/>
    <w:qFormat/>
    <w:rsid w:val="003A44E7"/>
    <w:pPr>
      <w:spacing w:after="120"/>
      <w:ind w:left="1415"/>
      <w:contextualSpacing/>
    </w:pPr>
  </w:style>
  <w:style w:type="paragraph" w:styleId="ListNumber">
    <w:name w:val="List Number"/>
    <w:basedOn w:val="Normal"/>
    <w:qFormat/>
    <w:rsid w:val="003A44E7"/>
    <w:pPr>
      <w:numPr>
        <w:numId w:val="20"/>
      </w:numPr>
      <w:contextualSpacing/>
    </w:pPr>
  </w:style>
  <w:style w:type="paragraph" w:styleId="ListNumber2">
    <w:name w:val="List Number 2"/>
    <w:basedOn w:val="Normal"/>
    <w:qFormat/>
    <w:rsid w:val="003A44E7"/>
    <w:pPr>
      <w:numPr>
        <w:numId w:val="21"/>
      </w:numPr>
      <w:contextualSpacing/>
    </w:pPr>
  </w:style>
  <w:style w:type="paragraph" w:styleId="ListNumber3">
    <w:name w:val="List Number 3"/>
    <w:basedOn w:val="Normal"/>
    <w:qFormat/>
    <w:rsid w:val="003A44E7"/>
    <w:pPr>
      <w:numPr>
        <w:numId w:val="22"/>
      </w:numPr>
      <w:contextualSpacing/>
    </w:pPr>
  </w:style>
  <w:style w:type="paragraph" w:styleId="ListNumber4">
    <w:name w:val="List Number 4"/>
    <w:basedOn w:val="Normal"/>
    <w:qFormat/>
    <w:rsid w:val="003A44E7"/>
    <w:pPr>
      <w:numPr>
        <w:numId w:val="23"/>
      </w:numPr>
      <w:contextualSpacing/>
    </w:pPr>
  </w:style>
  <w:style w:type="paragraph" w:styleId="ListNumber5">
    <w:name w:val="List Number 5"/>
    <w:basedOn w:val="Normal"/>
    <w:qFormat/>
    <w:rsid w:val="003A44E7"/>
    <w:pPr>
      <w:numPr>
        <w:numId w:val="24"/>
      </w:numPr>
      <w:contextualSpacing/>
    </w:pPr>
  </w:style>
  <w:style w:type="paragraph" w:styleId="ListParagraph">
    <w:name w:val="List Paragraph"/>
    <w:basedOn w:val="Normal"/>
    <w:uiPriority w:val="34"/>
    <w:qFormat/>
    <w:rsid w:val="003A44E7"/>
    <w:pPr>
      <w:ind w:left="720"/>
      <w:contextualSpacing/>
    </w:pPr>
  </w:style>
  <w:style w:type="paragraph" w:styleId="MacroText">
    <w:name w:val="macro"/>
    <w:link w:val="MacroTextChar"/>
    <w:qFormat/>
    <w:rsid w:val="003A44E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
    <w:name w:val="Macro Text Char"/>
    <w:basedOn w:val="DefaultParagraphFont"/>
    <w:link w:val="MacroText"/>
    <w:rsid w:val="003A44E7"/>
    <w:rPr>
      <w:rFonts w:ascii="Consolas" w:eastAsia="Times New Roman" w:hAnsi="Consolas"/>
      <w:lang w:val="en-GB" w:eastAsia="en-US"/>
    </w:rPr>
  </w:style>
  <w:style w:type="paragraph" w:styleId="MessageHeader">
    <w:name w:val="Message Header"/>
    <w:basedOn w:val="Normal"/>
    <w:link w:val="MessageHeaderChar"/>
    <w:qFormat/>
    <w:rsid w:val="003A44E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A44E7"/>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3A44E7"/>
    <w:pPr>
      <w:overflowPunct w:val="0"/>
      <w:autoSpaceDE w:val="0"/>
      <w:autoSpaceDN w:val="0"/>
      <w:adjustRightInd w:val="0"/>
      <w:textAlignment w:val="baseline"/>
    </w:pPr>
    <w:rPr>
      <w:rFonts w:eastAsia="Times New Roman"/>
      <w:lang w:val="en-GB" w:eastAsia="en-US"/>
    </w:rPr>
  </w:style>
  <w:style w:type="paragraph" w:styleId="NormalWeb">
    <w:name w:val="Normal (Web)"/>
    <w:basedOn w:val="Normal"/>
    <w:qFormat/>
    <w:rsid w:val="003A44E7"/>
    <w:rPr>
      <w:sz w:val="24"/>
      <w:szCs w:val="24"/>
    </w:rPr>
  </w:style>
  <w:style w:type="paragraph" w:styleId="NormalIndent">
    <w:name w:val="Normal Indent"/>
    <w:basedOn w:val="Normal"/>
    <w:qFormat/>
    <w:rsid w:val="003A44E7"/>
    <w:pPr>
      <w:ind w:left="720"/>
    </w:pPr>
  </w:style>
  <w:style w:type="paragraph" w:styleId="NoteHeading">
    <w:name w:val="Note Heading"/>
    <w:basedOn w:val="Normal"/>
    <w:next w:val="Normal"/>
    <w:link w:val="NoteHeadingChar"/>
    <w:qFormat/>
    <w:rsid w:val="003A44E7"/>
    <w:pPr>
      <w:spacing w:after="0"/>
    </w:pPr>
  </w:style>
  <w:style w:type="character" w:customStyle="1" w:styleId="NoteHeadingChar">
    <w:name w:val="Note Heading Char"/>
    <w:basedOn w:val="DefaultParagraphFont"/>
    <w:link w:val="NoteHeading"/>
    <w:rsid w:val="003A44E7"/>
    <w:rPr>
      <w:rFonts w:eastAsia="Times New Roman"/>
      <w:lang w:val="en-GB" w:eastAsia="en-US"/>
    </w:rPr>
  </w:style>
  <w:style w:type="paragraph" w:styleId="PlainText">
    <w:name w:val="Plain Text"/>
    <w:basedOn w:val="Normal"/>
    <w:link w:val="PlainTextChar"/>
    <w:qFormat/>
    <w:rsid w:val="003A44E7"/>
    <w:pPr>
      <w:spacing w:after="0"/>
    </w:pPr>
    <w:rPr>
      <w:rFonts w:ascii="Consolas" w:hAnsi="Consolas"/>
      <w:sz w:val="21"/>
      <w:szCs w:val="21"/>
    </w:rPr>
  </w:style>
  <w:style w:type="character" w:customStyle="1" w:styleId="PlainTextChar">
    <w:name w:val="Plain Text Char"/>
    <w:basedOn w:val="DefaultParagraphFont"/>
    <w:link w:val="PlainText"/>
    <w:rsid w:val="003A44E7"/>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3A44E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A44E7"/>
    <w:rPr>
      <w:rFonts w:eastAsia="Times New Roman"/>
      <w:i/>
      <w:iCs/>
      <w:color w:val="404040" w:themeColor="text1" w:themeTint="BF"/>
      <w:lang w:val="en-GB" w:eastAsia="en-US"/>
    </w:rPr>
  </w:style>
  <w:style w:type="paragraph" w:styleId="Salutation">
    <w:name w:val="Salutation"/>
    <w:basedOn w:val="Normal"/>
    <w:next w:val="Normal"/>
    <w:link w:val="SalutationChar"/>
    <w:qFormat/>
    <w:rsid w:val="003A44E7"/>
  </w:style>
  <w:style w:type="character" w:customStyle="1" w:styleId="SalutationChar">
    <w:name w:val="Salutation Char"/>
    <w:basedOn w:val="DefaultParagraphFont"/>
    <w:link w:val="Salutation"/>
    <w:rsid w:val="003A44E7"/>
    <w:rPr>
      <w:rFonts w:eastAsia="Times New Roman"/>
      <w:lang w:val="en-GB" w:eastAsia="en-US"/>
    </w:rPr>
  </w:style>
  <w:style w:type="paragraph" w:styleId="Signature">
    <w:name w:val="Signature"/>
    <w:basedOn w:val="Normal"/>
    <w:link w:val="SignatureChar"/>
    <w:qFormat/>
    <w:rsid w:val="003A44E7"/>
    <w:pPr>
      <w:spacing w:after="0"/>
      <w:ind w:left="4252"/>
    </w:pPr>
  </w:style>
  <w:style w:type="character" w:customStyle="1" w:styleId="SignatureChar">
    <w:name w:val="Signature Char"/>
    <w:basedOn w:val="DefaultParagraphFont"/>
    <w:link w:val="Signature"/>
    <w:rsid w:val="003A44E7"/>
    <w:rPr>
      <w:rFonts w:eastAsia="Times New Roman"/>
      <w:lang w:val="en-GB" w:eastAsia="en-US"/>
    </w:rPr>
  </w:style>
  <w:style w:type="paragraph" w:styleId="Subtitle">
    <w:name w:val="Subtitle"/>
    <w:basedOn w:val="Normal"/>
    <w:next w:val="Normal"/>
    <w:link w:val="SubtitleChar"/>
    <w:qFormat/>
    <w:rsid w:val="003A44E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A44E7"/>
    <w:rPr>
      <w:rFonts w:asciiTheme="minorHAnsi"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qFormat/>
    <w:rsid w:val="003A44E7"/>
    <w:pPr>
      <w:spacing w:after="0"/>
      <w:ind w:left="200" w:hanging="200"/>
    </w:pPr>
  </w:style>
  <w:style w:type="paragraph" w:styleId="TableofFigures">
    <w:name w:val="table of figures"/>
    <w:basedOn w:val="Normal"/>
    <w:next w:val="Normal"/>
    <w:qFormat/>
    <w:rsid w:val="003A44E7"/>
    <w:pPr>
      <w:spacing w:after="0"/>
    </w:pPr>
  </w:style>
  <w:style w:type="paragraph" w:styleId="Title">
    <w:name w:val="Title"/>
    <w:basedOn w:val="Normal"/>
    <w:next w:val="Normal"/>
    <w:link w:val="TitleChar"/>
    <w:qFormat/>
    <w:rsid w:val="003A44E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A44E7"/>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qFormat/>
    <w:rsid w:val="003A44E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A44E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Visio___3331.vsdx"/><Relationship Id="rId26" Type="http://schemas.openxmlformats.org/officeDocument/2006/relationships/oleObject" Target="embeddings/oleObject5.bin"/><Relationship Id="rId39" Type="http://schemas.openxmlformats.org/officeDocument/2006/relationships/image" Target="media/image15.emf"/><Relationship Id="rId21" Type="http://schemas.openxmlformats.org/officeDocument/2006/relationships/image" Target="media/image7.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0.bin"/><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2.bin"/><Relationship Id="rId20" Type="http://schemas.openxmlformats.org/officeDocument/2006/relationships/package" Target="embeddings/Microsoft_Visio___4442.vsd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image" Target="media/image22.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oleObject" Target="embeddings/oleObject13.bin"/><Relationship Id="rId45" Type="http://schemas.openxmlformats.org/officeDocument/2006/relationships/oleObject" Target="embeddings/oleObject16.bin"/><Relationship Id="rId53" Type="http://schemas.openxmlformats.org/officeDocument/2006/relationships/oleObject" Target="embeddings/oleObject19.bin"/><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8.bin"/><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1.emf"/><Relationship Id="rId44" Type="http://schemas.openxmlformats.org/officeDocument/2006/relationships/image" Target="media/image17.emf"/><Relationship Id="rId52" Type="http://schemas.openxmlformats.org/officeDocument/2006/relationships/image" Target="media/image21.emf"/><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package" Target="embeddings/Microsoft_Visio_Drawing13.vsdx"/><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2.emf"/><Relationship Id="rId38" Type="http://schemas.openxmlformats.org/officeDocument/2006/relationships/oleObject" Target="embeddings/oleObject12.bin"/><Relationship Id="rId46" Type="http://schemas.openxmlformats.org/officeDocument/2006/relationships/image" Target="media/image18.emf"/><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24967-B970-42C2-B67A-D4C4E2F81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2769</TotalTime>
  <Pages>42</Pages>
  <Words>26518</Words>
  <Characters>60729</Characters>
  <Application>Microsoft Office Word</Application>
  <DocSecurity>0</DocSecurity>
  <Lines>30364</Lines>
  <Paragraphs>21811</Paragraphs>
  <ScaleCrop>false</ScaleCrop>
  <Company>ETSI</Company>
  <LinksUpToDate>false</LinksUpToDate>
  <CharactersWithSpaces>65436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Carmine Rizzo</cp:lastModifiedBy>
  <cp:revision>36</cp:revision>
  <cp:lastPrinted>2019-02-25T14:05:00Z</cp:lastPrinted>
  <dcterms:created xsi:type="dcterms:W3CDTF">2025-02-24T14:58:00Z</dcterms:created>
  <dcterms:modified xsi:type="dcterms:W3CDTF">2025-07-03T20:25:00Z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28.622%Rel-18%Extra Releases added to title area.%28.622%Rel-18%"TM" added to 3GPP logo.%28.622%Rel-18%Copyright date changed to 2003.%28.622%Rel-18%Copyright date changed to 2004. Chinese OP changed from CWTS to CCSA%28.622%Rel-18%North American OP chang</vt:lpwstr>
  </property>
  <property fmtid="{D5CDD505-2E9C-101B-9397-08002B2CF9AE}" pid="3" name="MCCCRsImpl1">
    <vt:lpwstr>ed from T1 to ATIS%28.622%Rel-18%Stock text of clause 3 includes reference to 21.905.%28.622%Rel-18%Caters for new TSG structure. Minor corrections.%28.622%Rel-18%Revision marks removed.%28.622%Rel-18%LTE logo line added, © date changed to 2008, guidance </vt:lpwstr>
  </property>
  <property fmtid="{D5CDD505-2E9C-101B-9397-08002B2CF9AE}" pid="4" name="MCCCRsImpl2">
    <vt:lpwstr>on keywords modified; acknowledgement of trade marks; sundry editorial corrections and cosmetic improvements%28.622%Rel-18%3GPP logo changed for cleaner version, with tag line;_x000b_LTE-Advanced logo line added;_x000b_ © date changed to 2010;_x000b_editorial change to cov</vt:lpwstr>
  </property>
  <property fmtid="{D5CDD505-2E9C-101B-9397-08002B2CF9AE}" pid="5" name="MCCCRsImpl3">
    <vt:lpwstr>er page footnote text;_x000b_trade marks acknowledgement text modified;_x000b_additional Releases added on cover page;_x000b_proforma copyright release text block modified%28.622%Rel-18%Smaller 3GPP logo file used.%28.622%Rel-18%Guidance note concerning use of LTE-Advanced</vt:lpwstr>
  </property>
  <property fmtid="{D5CDD505-2E9C-101B-9397-08002B2CF9AE}" pid="6" name="MCCCRsImpl4">
    <vt:lpwstr> logo added.%28.622%Rel-18%Guidance of use of logos on cover page modified; copyright year modified.%28.622%Rel-18%Changed File Properties to MCC macro default. _x000d_Removed R99, added Rel-12/13._x000d_Modified Copyright year._x000d_Guidance on annex X Change history.%28</vt:lpwstr>
  </property>
  <property fmtid="{D5CDD505-2E9C-101B-9397-08002B2CF9AE}" pid="7" name="MCCCRsImpl5">
    <vt:lpwstr>.622%Rel-18%Updated Release selection on cover. In clause 3, added "3GPP" to TR 21.905.%28.622%Rel-18%New Organizational Partner TSDSI added to copyright block._x000b_Old Releases removed.%28.622%Rel-18%Provision for LTE Advanced Pro logo _x000b_Update copyright year</vt:lpwstr>
  </property>
  <property fmtid="{D5CDD505-2E9C-101B-9397-08002B2CF9AE}" pid="8" name="MCCCRsImpl6">
    <vt:lpwstr> to 2016%28.622%Rel-18%Standarization of the layout of the Change History table in the last annex.(Unreleased)%28.622%Rel-18%Minor adjustment to Change History table heading%28.622%Rel-18%Adds option for 5G logo on cover%28.622%Rel-18%Smaller 5G logo to r</vt:lpwstr>
  </property>
  <property fmtid="{D5CDD505-2E9C-101B-9397-08002B2CF9AE}" pid="9" name="MCCCRsImpl7">
    <vt:lpwstr>educe file size%28.622%Rel-18%Replacement of frames on cover pages by in-line text._x000d_Clarification of help text on when to use 5G logo._x000b_Removal of defunct keywords frame on page 2._x000b_Add Rel-16, Rel-17 options, eliminated earlier, frozen, Releases (cover pag</vt:lpwstr>
  </property>
  <property fmtid="{D5CDD505-2E9C-101B-9397-08002B2CF9AE}" pid="10" name="MCCCRsImpl8">
    <vt:lpwstr>e, below title)_x000b_Corrections to some guidance text, addition of guidance text concerning automatic page headers under Word 2016 ff._x000b_Use of modal auxiliary verbs added to Foreword._x000b_More explicit guidance on Bibliography and Index annexes._x000b_Converted to .docx</vt:lpwstr>
  </property>
  <property fmtid="{D5CDD505-2E9C-101B-9397-08002B2CF9AE}" pid="11" name="MCCCRsImpl9">
    <vt:lpwstr> format.%28.622%Rel-18%Cover page table outline shown dotted for ease of logo selection. (Author to hide outline after logo selection.) User now needs to delete whole table rows instead of individual cells, which proved to be tricky._x000d_Change of style for "</vt:lpwstr>
  </property>
  <property fmtid="{D5CDD505-2E9C-101B-9397-08002B2CF9AE}" pid="12" name="MCCCRsImpl10">
    <vt:lpwstr>notes" in the Foreword to normal paragraphs._x000d_Insertion of new bookmarks, correction of location of existing bookmarks. (To improve navigation.)_x000d_Improvements to guidance text.%28.622%Rel-18%Provision for 5G Advanced logo _x000b_Update copyright year to 2021_x000b_Addi</vt:lpwstr>
  </property>
  <property fmtid="{D5CDD505-2E9C-101B-9397-08002B2CF9AE}" pid="13" name="GrammarlyDocumentId">
    <vt:lpwstr>da1c0f8de50883d4bc0fa1ca106b6149d874696ac5ea6878eed5a05b706641f4</vt:lpwstr>
  </property>
  <property fmtid="{D5CDD505-2E9C-101B-9397-08002B2CF9AE}" pid="14" name="MSIP_Label_278005ce-31f4-4f90-bc26-ec23758efcb0_Enabled">
    <vt:lpwstr>true</vt:lpwstr>
  </property>
  <property fmtid="{D5CDD505-2E9C-101B-9397-08002B2CF9AE}" pid="15" name="MSIP_Label_278005ce-31f4-4f90-bc26-ec23758efcb0_SetDate">
    <vt:lpwstr>2024-06-27T07:42:12Z</vt:lpwstr>
  </property>
  <property fmtid="{D5CDD505-2E9C-101B-9397-08002B2CF9AE}" pid="16" name="MSIP_Label_278005ce-31f4-4f90-bc26-ec23758efcb0_Method">
    <vt:lpwstr>Standard</vt:lpwstr>
  </property>
  <property fmtid="{D5CDD505-2E9C-101B-9397-08002B2CF9AE}" pid="17" name="MSIP_Label_278005ce-31f4-4f90-bc26-ec23758efcb0_Name">
    <vt:lpwstr>General</vt:lpwstr>
  </property>
  <property fmtid="{D5CDD505-2E9C-101B-9397-08002B2CF9AE}" pid="18" name="MSIP_Label_278005ce-31f4-4f90-bc26-ec23758efcb0_SiteId">
    <vt:lpwstr>6d49d47f-3280-4627-8c09-4450bafd1a23</vt:lpwstr>
  </property>
  <property fmtid="{D5CDD505-2E9C-101B-9397-08002B2CF9AE}" pid="19" name="MSIP_Label_278005ce-31f4-4f90-bc26-ec23758efcb0_ActionId">
    <vt:lpwstr>391daac5-c186-4b21-952b-b00616fc05fd</vt:lpwstr>
  </property>
  <property fmtid="{D5CDD505-2E9C-101B-9397-08002B2CF9AE}" pid="20" name="MSIP_Label_278005ce-31f4-4f90-bc26-ec23758efcb0_ContentBits">
    <vt:lpwstr>0</vt:lpwstr>
  </property>
  <property fmtid="{D5CDD505-2E9C-101B-9397-08002B2CF9AE}" pid="21" name="KSOProductBuildVer">
    <vt:lpwstr>2052-12.1.0.18608</vt:lpwstr>
  </property>
  <property fmtid="{D5CDD505-2E9C-101B-9397-08002B2CF9AE}" pid="22" name="ICV">
    <vt:lpwstr>879547C93EB443B59328C0FEB0E3DC35_13</vt:lpwstr>
  </property>
</Properties>
</file>