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649"/>
        <w:gridCol w:w="222"/>
      </w:tblGrid>
      <w:tr w:rsidR="004F0988" w:rsidRPr="00926D4D" w14:paraId="6420D5CF" w14:textId="77777777" w:rsidTr="005E4BB2">
        <w:tc>
          <w:tcPr>
            <w:tcW w:w="10423" w:type="dxa"/>
            <w:gridSpan w:val="2"/>
            <w:shd w:val="clear" w:color="auto" w:fill="auto"/>
          </w:tcPr>
          <w:p w14:paraId="3FDEDF14" w14:textId="00D670F2" w:rsidR="004F0988" w:rsidRPr="00926D4D" w:rsidRDefault="004F0988" w:rsidP="00A30B2F">
            <w:pPr>
              <w:pStyle w:val="ZA"/>
              <w:framePr w:w="0" w:hRule="auto" w:wrap="auto" w:vAnchor="margin" w:hAnchor="text" w:yAlign="inline"/>
              <w:rPr>
                <w:noProof w:val="0"/>
              </w:rPr>
            </w:pPr>
            <w:bookmarkStart w:id="0" w:name="page1"/>
            <w:r w:rsidRPr="00926D4D">
              <w:rPr>
                <w:noProof w:val="0"/>
                <w:sz w:val="64"/>
              </w:rPr>
              <w:t xml:space="preserve">3GPP </w:t>
            </w:r>
            <w:bookmarkStart w:id="1" w:name="specType1"/>
            <w:r w:rsidRPr="00926D4D">
              <w:rPr>
                <w:noProof w:val="0"/>
                <w:sz w:val="64"/>
              </w:rPr>
              <w:t>TS</w:t>
            </w:r>
            <w:bookmarkEnd w:id="1"/>
            <w:r w:rsidRPr="00926D4D">
              <w:rPr>
                <w:noProof w:val="0"/>
                <w:sz w:val="64"/>
              </w:rPr>
              <w:t xml:space="preserve"> </w:t>
            </w:r>
            <w:bookmarkStart w:id="2" w:name="specNumber"/>
            <w:r w:rsidR="00A30B2F" w:rsidRPr="00926D4D">
              <w:rPr>
                <w:noProof w:val="0"/>
                <w:sz w:val="64"/>
              </w:rPr>
              <w:t>28</w:t>
            </w:r>
            <w:r w:rsidRPr="00926D4D">
              <w:rPr>
                <w:noProof w:val="0"/>
                <w:sz w:val="64"/>
              </w:rPr>
              <w:t>.</w:t>
            </w:r>
            <w:bookmarkEnd w:id="2"/>
            <w:r w:rsidR="002248F9" w:rsidRPr="00926D4D">
              <w:rPr>
                <w:noProof w:val="0"/>
                <w:sz w:val="64"/>
              </w:rPr>
              <w:t>538</w:t>
            </w:r>
            <w:r w:rsidRPr="00926D4D">
              <w:rPr>
                <w:noProof w:val="0"/>
                <w:sz w:val="64"/>
              </w:rPr>
              <w:t xml:space="preserve"> </w:t>
            </w:r>
            <w:bookmarkStart w:id="3" w:name="specVersion"/>
            <w:r w:rsidR="00E9582C" w:rsidRPr="00926D4D">
              <w:rPr>
                <w:noProof w:val="0"/>
              </w:rPr>
              <w:t>V</w:t>
            </w:r>
            <w:r w:rsidR="00BA7326">
              <w:rPr>
                <w:noProof w:val="0"/>
              </w:rPr>
              <w:t>19.</w:t>
            </w:r>
            <w:del w:id="4" w:author="MCC" w:date="2025-07-03T20:04:00Z">
              <w:r w:rsidR="00DD0678" w:rsidDel="00953368">
                <w:rPr>
                  <w:rFonts w:eastAsia="DengXian" w:hint="eastAsia"/>
                  <w:noProof w:val="0"/>
                  <w:lang w:eastAsia="zh-CN"/>
                </w:rPr>
                <w:delText>3</w:delText>
              </w:r>
            </w:del>
            <w:ins w:id="5" w:author="MCC" w:date="2025-07-03T20:04:00Z">
              <w:r w:rsidR="00953368">
                <w:rPr>
                  <w:rFonts w:eastAsia="DengXian" w:hint="eastAsia"/>
                  <w:noProof w:val="0"/>
                  <w:lang w:eastAsia="zh-CN"/>
                </w:rPr>
                <w:t>4</w:t>
              </w:r>
            </w:ins>
            <w:r w:rsidR="00BA7326">
              <w:rPr>
                <w:noProof w:val="0"/>
              </w:rPr>
              <w:t>.0</w:t>
            </w:r>
            <w:bookmarkEnd w:id="3"/>
            <w:r w:rsidR="00DA0E81" w:rsidRPr="00926D4D">
              <w:rPr>
                <w:noProof w:val="0"/>
              </w:rPr>
              <w:t xml:space="preserve"> </w:t>
            </w:r>
            <w:r w:rsidRPr="00926D4D">
              <w:rPr>
                <w:noProof w:val="0"/>
                <w:sz w:val="32"/>
              </w:rPr>
              <w:t>(</w:t>
            </w:r>
            <w:bookmarkStart w:id="6" w:name="issueDate"/>
            <w:r w:rsidR="00BA7326">
              <w:rPr>
                <w:noProof w:val="0"/>
                <w:sz w:val="32"/>
              </w:rPr>
              <w:t>202</w:t>
            </w:r>
            <w:r w:rsidR="00DD0678">
              <w:rPr>
                <w:rFonts w:hint="eastAsia"/>
                <w:noProof w:val="0"/>
                <w:sz w:val="32"/>
                <w:lang w:eastAsia="zh-CN"/>
              </w:rPr>
              <w:t>5</w:t>
            </w:r>
            <w:r w:rsidR="00BA7326">
              <w:rPr>
                <w:noProof w:val="0"/>
                <w:sz w:val="32"/>
              </w:rPr>
              <w:t>-</w:t>
            </w:r>
            <w:bookmarkEnd w:id="6"/>
            <w:del w:id="7" w:author="MCC" w:date="2025-07-03T20:04:00Z">
              <w:r w:rsidR="00DD0678" w:rsidDel="00953368">
                <w:rPr>
                  <w:rFonts w:hint="eastAsia"/>
                  <w:noProof w:val="0"/>
                  <w:sz w:val="32"/>
                  <w:lang w:eastAsia="zh-CN"/>
                </w:rPr>
                <w:delText>03</w:delText>
              </w:r>
            </w:del>
            <w:ins w:id="8" w:author="MCC" w:date="2025-07-03T20:04:00Z">
              <w:r w:rsidR="00953368">
                <w:rPr>
                  <w:rFonts w:hint="eastAsia"/>
                  <w:noProof w:val="0"/>
                  <w:sz w:val="32"/>
                  <w:lang w:eastAsia="zh-CN"/>
                </w:rPr>
                <w:t>0</w:t>
              </w:r>
              <w:r w:rsidR="00953368">
                <w:rPr>
                  <w:rFonts w:hint="eastAsia"/>
                  <w:noProof w:val="0"/>
                  <w:sz w:val="32"/>
                  <w:lang w:eastAsia="zh-CN"/>
                </w:rPr>
                <w:t>6</w:t>
              </w:r>
            </w:ins>
            <w:r w:rsidRPr="00926D4D">
              <w:rPr>
                <w:noProof w:val="0"/>
                <w:sz w:val="32"/>
              </w:rPr>
              <w:t>)</w:t>
            </w:r>
          </w:p>
        </w:tc>
      </w:tr>
      <w:tr w:rsidR="004F0988" w:rsidRPr="00926D4D" w14:paraId="0FFD4F19" w14:textId="77777777" w:rsidTr="005E4BB2">
        <w:trPr>
          <w:trHeight w:hRule="exact" w:val="1134"/>
        </w:trPr>
        <w:tc>
          <w:tcPr>
            <w:tcW w:w="10423" w:type="dxa"/>
            <w:gridSpan w:val="2"/>
            <w:shd w:val="clear" w:color="auto" w:fill="auto"/>
          </w:tcPr>
          <w:p w14:paraId="5AB75458" w14:textId="259874AE" w:rsidR="004F0988" w:rsidRPr="00926D4D" w:rsidRDefault="004F0988" w:rsidP="00133525">
            <w:pPr>
              <w:pStyle w:val="ZB"/>
              <w:framePr w:w="0" w:hRule="auto" w:wrap="auto" w:vAnchor="margin" w:hAnchor="text" w:yAlign="inline"/>
              <w:rPr>
                <w:noProof w:val="0"/>
              </w:rPr>
            </w:pPr>
            <w:r w:rsidRPr="00926D4D">
              <w:rPr>
                <w:noProof w:val="0"/>
              </w:rPr>
              <w:t xml:space="preserve">Technical </w:t>
            </w:r>
            <w:bookmarkStart w:id="9" w:name="spectype2"/>
            <w:r w:rsidRPr="00926D4D">
              <w:rPr>
                <w:noProof w:val="0"/>
              </w:rPr>
              <w:t>Specification</w:t>
            </w:r>
            <w:bookmarkEnd w:id="9"/>
          </w:p>
          <w:p w14:paraId="462B8E42" w14:textId="49B37B8A" w:rsidR="00BA4B8D" w:rsidRPr="00926D4D" w:rsidRDefault="00BA4B8D" w:rsidP="00BA4B8D"/>
        </w:tc>
      </w:tr>
      <w:tr w:rsidR="004F0988" w:rsidRPr="00926D4D" w14:paraId="717C4EBE" w14:textId="77777777" w:rsidTr="005E4BB2">
        <w:trPr>
          <w:trHeight w:hRule="exact" w:val="3686"/>
        </w:trPr>
        <w:tc>
          <w:tcPr>
            <w:tcW w:w="10423" w:type="dxa"/>
            <w:gridSpan w:val="2"/>
            <w:shd w:val="clear" w:color="auto" w:fill="auto"/>
          </w:tcPr>
          <w:p w14:paraId="03D032C0" w14:textId="77777777" w:rsidR="004F0988" w:rsidRPr="00926D4D" w:rsidRDefault="004F0988" w:rsidP="00133525">
            <w:pPr>
              <w:pStyle w:val="ZT"/>
              <w:framePr w:wrap="auto" w:hAnchor="text" w:yAlign="inline"/>
            </w:pPr>
            <w:r w:rsidRPr="00926D4D">
              <w:t>3rd Generation Partnership Project;</w:t>
            </w:r>
          </w:p>
          <w:p w14:paraId="653799DC" w14:textId="6587A77C" w:rsidR="004F0988" w:rsidRPr="00926D4D" w:rsidRDefault="004F0988" w:rsidP="00133525">
            <w:pPr>
              <w:pStyle w:val="ZT"/>
              <w:framePr w:wrap="auto" w:hAnchor="text" w:yAlign="inline"/>
            </w:pPr>
            <w:r w:rsidRPr="00926D4D">
              <w:t xml:space="preserve">Technical Specification Group </w:t>
            </w:r>
            <w:bookmarkStart w:id="10" w:name="specTitle"/>
            <w:r w:rsidR="006E7064" w:rsidRPr="00926D4D">
              <w:t>Services and System Aspects</w:t>
            </w:r>
            <w:r w:rsidRPr="00926D4D">
              <w:t>;</w:t>
            </w:r>
          </w:p>
          <w:p w14:paraId="211669E9" w14:textId="08821F98" w:rsidR="004F0988" w:rsidRPr="00926D4D" w:rsidRDefault="006E7064" w:rsidP="00133525">
            <w:pPr>
              <w:pStyle w:val="ZT"/>
              <w:framePr w:wrap="auto" w:hAnchor="text" w:yAlign="inline"/>
            </w:pPr>
            <w:r w:rsidRPr="00926D4D">
              <w:t>Management and orchestration</w:t>
            </w:r>
            <w:r w:rsidR="004F0988" w:rsidRPr="00926D4D">
              <w:t>;</w:t>
            </w:r>
          </w:p>
          <w:p w14:paraId="73E9D314" w14:textId="07967A6E" w:rsidR="00062023" w:rsidRPr="00926D4D" w:rsidRDefault="006E7064" w:rsidP="00133525">
            <w:pPr>
              <w:pStyle w:val="ZT"/>
              <w:framePr w:wrap="auto" w:hAnchor="text" w:yAlign="inline"/>
            </w:pPr>
            <w:r w:rsidRPr="00926D4D">
              <w:t>Edge Computing Management</w:t>
            </w:r>
            <w:r w:rsidR="00C8166E" w:rsidRPr="00926D4D">
              <w:t xml:space="preserve"> (ECM)</w:t>
            </w:r>
          </w:p>
          <w:bookmarkEnd w:id="10"/>
          <w:p w14:paraId="04CAC1E0" w14:textId="0BA702BC" w:rsidR="004F0988" w:rsidRPr="00926D4D" w:rsidRDefault="004F0988" w:rsidP="006E7064">
            <w:pPr>
              <w:pStyle w:val="ZT"/>
              <w:framePr w:wrap="auto" w:hAnchor="text" w:yAlign="inline"/>
              <w:rPr>
                <w:i/>
                <w:sz w:val="28"/>
              </w:rPr>
            </w:pPr>
            <w:r w:rsidRPr="00926D4D">
              <w:t>(</w:t>
            </w:r>
            <w:r w:rsidRPr="00926D4D">
              <w:rPr>
                <w:rStyle w:val="ZGSM"/>
              </w:rPr>
              <w:t xml:space="preserve">Release </w:t>
            </w:r>
            <w:r w:rsidR="00E9582C" w:rsidRPr="00926D4D">
              <w:rPr>
                <w:rStyle w:val="ZGSM"/>
              </w:rPr>
              <w:t>1</w:t>
            </w:r>
            <w:r w:rsidR="00FB1AEB">
              <w:rPr>
                <w:rStyle w:val="ZGSM"/>
              </w:rPr>
              <w:t>9</w:t>
            </w:r>
            <w:r w:rsidRPr="00926D4D">
              <w:t>)</w:t>
            </w:r>
          </w:p>
        </w:tc>
      </w:tr>
      <w:tr w:rsidR="00BF128E" w:rsidRPr="00926D4D" w14:paraId="303DD8FF" w14:textId="77777777" w:rsidTr="005E4BB2">
        <w:tc>
          <w:tcPr>
            <w:tcW w:w="10423" w:type="dxa"/>
            <w:gridSpan w:val="2"/>
            <w:shd w:val="clear" w:color="auto" w:fill="auto"/>
          </w:tcPr>
          <w:p w14:paraId="48E5BAD8" w14:textId="77777777" w:rsidR="00BF128E" w:rsidRPr="00926D4D" w:rsidRDefault="00BF128E" w:rsidP="00133525">
            <w:pPr>
              <w:pStyle w:val="ZU"/>
              <w:framePr w:w="0" w:wrap="auto" w:vAnchor="margin" w:hAnchor="text" w:yAlign="inline"/>
              <w:tabs>
                <w:tab w:val="right" w:pos="10206"/>
              </w:tabs>
              <w:jc w:val="left"/>
              <w:rPr>
                <w:noProof w:val="0"/>
                <w:color w:val="0000FF"/>
              </w:rPr>
            </w:pPr>
            <w:r w:rsidRPr="00926D4D">
              <w:rPr>
                <w:noProof w:val="0"/>
                <w:color w:val="0000FF"/>
              </w:rPr>
              <w:tab/>
            </w:r>
          </w:p>
        </w:tc>
      </w:tr>
      <w:tr w:rsidR="00D82E6F" w:rsidRPr="00926D4D" w14:paraId="135703F2" w14:textId="77777777" w:rsidTr="005E4BB2">
        <w:trPr>
          <w:trHeight w:hRule="exact" w:val="1531"/>
        </w:trPr>
        <w:tc>
          <w:tcPr>
            <w:tcW w:w="4883" w:type="dxa"/>
            <w:shd w:val="clear" w:color="auto" w:fill="auto"/>
          </w:tcPr>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9582C" w14:paraId="5FD3C239" w14:textId="77777777" w:rsidTr="00E1156B">
              <w:trPr>
                <w:trHeight w:hRule="exact" w:val="1531"/>
              </w:trPr>
              <w:tc>
                <w:tcPr>
                  <w:tcW w:w="4883" w:type="dxa"/>
                  <w:shd w:val="clear" w:color="auto" w:fill="auto"/>
                </w:tcPr>
                <w:p w14:paraId="7C1083E7" w14:textId="587D75D3" w:rsidR="00E9582C" w:rsidRDefault="00E9582C" w:rsidP="00E9582C">
                  <w:pPr>
                    <w:rPr>
                      <w:i/>
                    </w:rPr>
                  </w:pPr>
                  <w:r>
                    <w:rPr>
                      <w:i/>
                      <w:noProof/>
                      <w:lang w:val="en-IN" w:eastAsia="en-IN"/>
                    </w:rPr>
                    <w:drawing>
                      <wp:inline distT="0" distB="0" distL="0" distR="0" wp14:anchorId="46001757" wp14:editId="4FD2791F">
                        <wp:extent cx="128587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0A11C9F" w14:textId="163FA3A8" w:rsidR="00E9582C" w:rsidRDefault="00E9582C" w:rsidP="00E9582C">
                  <w:pPr>
                    <w:jc w:val="right"/>
                  </w:pPr>
                  <w:r>
                    <w:rPr>
                      <w:noProof/>
                      <w:lang w:val="en-IN" w:eastAsia="en-IN"/>
                    </w:rPr>
                    <w:drawing>
                      <wp:inline distT="0" distB="0" distL="0" distR="0" wp14:anchorId="0C8C43C5" wp14:editId="4BA86536">
                        <wp:extent cx="161925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4743C82D" w14:textId="46537D47" w:rsidR="00D82E6F" w:rsidRPr="00926D4D" w:rsidRDefault="00D82E6F" w:rsidP="00D82E6F">
            <w:pPr>
              <w:rPr>
                <w:i/>
              </w:rPr>
            </w:pPr>
          </w:p>
        </w:tc>
        <w:tc>
          <w:tcPr>
            <w:tcW w:w="5540" w:type="dxa"/>
            <w:shd w:val="clear" w:color="auto" w:fill="auto"/>
          </w:tcPr>
          <w:p w14:paraId="0E63523F" w14:textId="5C27F2D4" w:rsidR="00D82E6F" w:rsidRPr="00926D4D" w:rsidRDefault="00D82E6F" w:rsidP="00D82E6F">
            <w:pPr>
              <w:jc w:val="right"/>
            </w:pPr>
          </w:p>
        </w:tc>
      </w:tr>
      <w:bookmarkEnd w:id="0"/>
    </w:tbl>
    <w:p w14:paraId="62A41910" w14:textId="77777777" w:rsidR="00080512" w:rsidRPr="00926D4D" w:rsidRDefault="00080512">
      <w:pPr>
        <w:sectPr w:rsidR="00080512" w:rsidRPr="00926D4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26D4D" w14:paraId="7A3B3A7F" w14:textId="77777777" w:rsidTr="00A2692D">
        <w:trPr>
          <w:trHeight w:hRule="exact" w:val="5387"/>
        </w:trPr>
        <w:tc>
          <w:tcPr>
            <w:tcW w:w="10423" w:type="dxa"/>
            <w:shd w:val="clear" w:color="auto" w:fill="auto"/>
          </w:tcPr>
          <w:p w14:paraId="03A67D73" w14:textId="77777777" w:rsidR="00E16509" w:rsidRPr="00926D4D" w:rsidRDefault="00E16509" w:rsidP="00133525">
            <w:pPr>
              <w:pStyle w:val="FP"/>
              <w:spacing w:after="240"/>
              <w:ind w:left="2835" w:right="2835"/>
              <w:jc w:val="center"/>
              <w:rPr>
                <w:rFonts w:ascii="Arial" w:hAnsi="Arial"/>
                <w:b/>
                <w:i/>
              </w:rPr>
            </w:pPr>
            <w:bookmarkStart w:id="11" w:name="coords3gpp"/>
            <w:bookmarkStart w:id="12" w:name="page2"/>
            <w:r w:rsidRPr="00926D4D">
              <w:rPr>
                <w:rFonts w:ascii="Arial" w:hAnsi="Arial"/>
                <w:b/>
                <w:i/>
              </w:rPr>
              <w:lastRenderedPageBreak/>
              <w:t>3GPP</w:t>
            </w:r>
          </w:p>
          <w:p w14:paraId="252767FD" w14:textId="77777777" w:rsidR="00E16509" w:rsidRPr="00926D4D" w:rsidRDefault="00E16509" w:rsidP="00133525">
            <w:pPr>
              <w:pStyle w:val="FP"/>
              <w:pBdr>
                <w:bottom w:val="single" w:sz="6" w:space="1" w:color="auto"/>
              </w:pBdr>
              <w:ind w:left="2835" w:right="2835"/>
              <w:jc w:val="center"/>
            </w:pPr>
            <w:r w:rsidRPr="00926D4D">
              <w:t>Postal address</w:t>
            </w:r>
          </w:p>
          <w:p w14:paraId="73CD2C20" w14:textId="77777777" w:rsidR="00E16509" w:rsidRPr="00926D4D" w:rsidRDefault="00E16509" w:rsidP="00133525">
            <w:pPr>
              <w:pStyle w:val="FP"/>
              <w:ind w:left="2835" w:right="2835"/>
              <w:jc w:val="center"/>
              <w:rPr>
                <w:rFonts w:ascii="Arial" w:hAnsi="Arial"/>
                <w:sz w:val="18"/>
              </w:rPr>
            </w:pPr>
          </w:p>
          <w:p w14:paraId="2122B1F3" w14:textId="77777777" w:rsidR="00E16509" w:rsidRPr="00926D4D" w:rsidRDefault="00E16509" w:rsidP="00133525">
            <w:pPr>
              <w:pStyle w:val="FP"/>
              <w:pBdr>
                <w:bottom w:val="single" w:sz="6" w:space="1" w:color="auto"/>
              </w:pBdr>
              <w:spacing w:before="240"/>
              <w:ind w:left="2835" w:right="2835"/>
              <w:jc w:val="center"/>
            </w:pPr>
            <w:r w:rsidRPr="00926D4D">
              <w:t>3GPP support office address</w:t>
            </w:r>
          </w:p>
          <w:p w14:paraId="4B118786"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650 Route des Lucioles - Sophia Antipolis</w:t>
            </w:r>
          </w:p>
          <w:p w14:paraId="7A890E1F"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Valbonne - FRANCE</w:t>
            </w:r>
          </w:p>
          <w:p w14:paraId="76EFB16C" w14:textId="77777777" w:rsidR="00E16509" w:rsidRPr="00926D4D" w:rsidRDefault="00E16509" w:rsidP="00133525">
            <w:pPr>
              <w:pStyle w:val="FP"/>
              <w:spacing w:after="20"/>
              <w:ind w:left="2835" w:right="2835"/>
              <w:jc w:val="center"/>
              <w:rPr>
                <w:rFonts w:ascii="Arial" w:hAnsi="Arial"/>
                <w:sz w:val="18"/>
              </w:rPr>
            </w:pPr>
            <w:r w:rsidRPr="00926D4D">
              <w:rPr>
                <w:rFonts w:ascii="Arial" w:hAnsi="Arial"/>
                <w:sz w:val="18"/>
              </w:rPr>
              <w:t>Tel.: +33 4 92 94 42 00 Fax: +33 4 93 65 47 16</w:t>
            </w:r>
          </w:p>
          <w:p w14:paraId="6476674E" w14:textId="77777777" w:rsidR="00E16509" w:rsidRPr="00926D4D" w:rsidRDefault="00E16509" w:rsidP="00133525">
            <w:pPr>
              <w:pStyle w:val="FP"/>
              <w:pBdr>
                <w:bottom w:val="single" w:sz="6" w:space="1" w:color="auto"/>
              </w:pBdr>
              <w:spacing w:before="240"/>
              <w:ind w:left="2835" w:right="2835"/>
              <w:jc w:val="center"/>
            </w:pPr>
            <w:r w:rsidRPr="00926D4D">
              <w:t>Internet</w:t>
            </w:r>
          </w:p>
          <w:p w14:paraId="2D660AE8" w14:textId="77777777" w:rsidR="00E16509" w:rsidRPr="00926D4D" w:rsidRDefault="00E16509" w:rsidP="00133525">
            <w:pPr>
              <w:pStyle w:val="FP"/>
              <w:ind w:left="2835" w:right="2835"/>
              <w:jc w:val="center"/>
              <w:rPr>
                <w:rFonts w:ascii="Arial" w:hAnsi="Arial"/>
                <w:sz w:val="18"/>
              </w:rPr>
            </w:pPr>
            <w:r w:rsidRPr="00926D4D">
              <w:rPr>
                <w:rFonts w:ascii="Arial" w:hAnsi="Arial"/>
                <w:sz w:val="18"/>
              </w:rPr>
              <w:t>http://www.3gpp.org</w:t>
            </w:r>
            <w:bookmarkEnd w:id="11"/>
          </w:p>
          <w:p w14:paraId="3EBD2B84" w14:textId="77777777" w:rsidR="00E16509" w:rsidRPr="00926D4D" w:rsidRDefault="00E16509" w:rsidP="00133525"/>
        </w:tc>
      </w:tr>
      <w:tr w:rsidR="00E16509" w:rsidRPr="00926D4D" w14:paraId="1D69F471" w14:textId="77777777" w:rsidTr="00A2692D">
        <w:tc>
          <w:tcPr>
            <w:tcW w:w="10423" w:type="dxa"/>
            <w:shd w:val="clear" w:color="auto" w:fill="auto"/>
            <w:vAlign w:val="bottom"/>
          </w:tcPr>
          <w:p w14:paraId="4D400848" w14:textId="77777777" w:rsidR="00E16509" w:rsidRPr="00926D4D" w:rsidRDefault="00E16509" w:rsidP="00133525">
            <w:pPr>
              <w:pStyle w:val="FP"/>
              <w:pBdr>
                <w:bottom w:val="single" w:sz="6" w:space="1" w:color="auto"/>
              </w:pBdr>
              <w:spacing w:after="240"/>
              <w:jc w:val="center"/>
              <w:rPr>
                <w:rFonts w:ascii="Arial" w:hAnsi="Arial"/>
                <w:b/>
                <w:i/>
              </w:rPr>
            </w:pPr>
            <w:bookmarkStart w:id="13" w:name="copyrightNotification"/>
            <w:r w:rsidRPr="00926D4D">
              <w:rPr>
                <w:rFonts w:ascii="Arial" w:hAnsi="Arial"/>
                <w:b/>
                <w:i/>
              </w:rPr>
              <w:t>Copyright Notification</w:t>
            </w:r>
          </w:p>
          <w:p w14:paraId="2C8A8C99" w14:textId="77777777" w:rsidR="00E16509" w:rsidRPr="00926D4D" w:rsidRDefault="00E16509" w:rsidP="00133525">
            <w:pPr>
              <w:pStyle w:val="FP"/>
              <w:jc w:val="center"/>
            </w:pPr>
            <w:r w:rsidRPr="00926D4D">
              <w:t>No part may be reproduced except as authorized by written permission.</w:t>
            </w:r>
            <w:r w:rsidRPr="00926D4D">
              <w:br/>
              <w:t>The copyright and the foregoing restriction extend to reproduction in all media.</w:t>
            </w:r>
          </w:p>
          <w:p w14:paraId="5A408646" w14:textId="77777777" w:rsidR="00E16509" w:rsidRPr="00926D4D" w:rsidRDefault="00E16509" w:rsidP="00133525">
            <w:pPr>
              <w:pStyle w:val="FP"/>
              <w:jc w:val="center"/>
            </w:pPr>
          </w:p>
          <w:p w14:paraId="786C0A36" w14:textId="36D2CE76" w:rsidR="00E16509" w:rsidRPr="00926D4D" w:rsidRDefault="00E16509" w:rsidP="00133525">
            <w:pPr>
              <w:pStyle w:val="FP"/>
              <w:jc w:val="center"/>
              <w:rPr>
                <w:sz w:val="18"/>
              </w:rPr>
            </w:pPr>
            <w:r w:rsidRPr="00926D4D">
              <w:rPr>
                <w:sz w:val="18"/>
              </w:rPr>
              <w:t xml:space="preserve">© </w:t>
            </w:r>
            <w:bookmarkStart w:id="14" w:name="copyrightDate"/>
            <w:r w:rsidRPr="00926D4D">
              <w:rPr>
                <w:sz w:val="18"/>
              </w:rPr>
              <w:t>2</w:t>
            </w:r>
            <w:r w:rsidR="008E2D68" w:rsidRPr="00926D4D">
              <w:rPr>
                <w:sz w:val="18"/>
              </w:rPr>
              <w:t>02</w:t>
            </w:r>
            <w:bookmarkEnd w:id="14"/>
            <w:r w:rsidR="007D1C8F">
              <w:rPr>
                <w:sz w:val="18"/>
              </w:rPr>
              <w:t>5</w:t>
            </w:r>
            <w:r w:rsidRPr="00926D4D">
              <w:rPr>
                <w:sz w:val="18"/>
              </w:rPr>
              <w:t>, 3GPP Organizational Partners (ARIB, ATIS, CCSA, ETSI, TSDSI, TTA, TTC).</w:t>
            </w:r>
            <w:bookmarkStart w:id="15" w:name="copyrightaddon"/>
            <w:bookmarkEnd w:id="15"/>
          </w:p>
          <w:p w14:paraId="63D0B133" w14:textId="77777777" w:rsidR="00E16509" w:rsidRPr="00926D4D" w:rsidRDefault="00E16509" w:rsidP="00133525">
            <w:pPr>
              <w:pStyle w:val="FP"/>
              <w:jc w:val="center"/>
              <w:rPr>
                <w:sz w:val="18"/>
              </w:rPr>
            </w:pPr>
            <w:r w:rsidRPr="00926D4D">
              <w:rPr>
                <w:sz w:val="18"/>
              </w:rPr>
              <w:t>All rights reserved.</w:t>
            </w:r>
          </w:p>
          <w:p w14:paraId="582AEDD5" w14:textId="77777777" w:rsidR="00E16509" w:rsidRPr="00926D4D" w:rsidRDefault="00E16509" w:rsidP="00E16509">
            <w:pPr>
              <w:pStyle w:val="FP"/>
              <w:rPr>
                <w:sz w:val="18"/>
              </w:rPr>
            </w:pPr>
          </w:p>
          <w:p w14:paraId="01F2EB56" w14:textId="77777777" w:rsidR="00E16509" w:rsidRPr="00926D4D" w:rsidRDefault="00E16509" w:rsidP="00E16509">
            <w:pPr>
              <w:pStyle w:val="FP"/>
              <w:rPr>
                <w:sz w:val="18"/>
              </w:rPr>
            </w:pPr>
            <w:r w:rsidRPr="00926D4D">
              <w:rPr>
                <w:sz w:val="18"/>
              </w:rPr>
              <w:t>UMTS™ is a Trade Mark of ETSI registered for the benefit of its members</w:t>
            </w:r>
          </w:p>
          <w:p w14:paraId="5F3AE562" w14:textId="77777777" w:rsidR="00E16509" w:rsidRPr="00926D4D" w:rsidRDefault="00E16509" w:rsidP="00E16509">
            <w:pPr>
              <w:pStyle w:val="FP"/>
              <w:rPr>
                <w:sz w:val="18"/>
              </w:rPr>
            </w:pPr>
            <w:r w:rsidRPr="00926D4D">
              <w:rPr>
                <w:sz w:val="18"/>
              </w:rPr>
              <w:t>3GPP™ is a Trade Mark of ETSI registered for the benefit of its Members and of the 3GPP Organizational Partners</w:t>
            </w:r>
            <w:r w:rsidRPr="00926D4D">
              <w:rPr>
                <w:sz w:val="18"/>
              </w:rPr>
              <w:br/>
              <w:t>LTE™ is a Trade Mark of ETSI registered for the benefit of its Members and of the 3GPP Organizational Partners</w:t>
            </w:r>
          </w:p>
          <w:p w14:paraId="717EC1B5" w14:textId="77777777" w:rsidR="00E16509" w:rsidRPr="00926D4D" w:rsidRDefault="00E16509" w:rsidP="00E16509">
            <w:pPr>
              <w:pStyle w:val="FP"/>
              <w:rPr>
                <w:sz w:val="18"/>
              </w:rPr>
            </w:pPr>
            <w:r w:rsidRPr="00926D4D">
              <w:rPr>
                <w:sz w:val="18"/>
              </w:rPr>
              <w:t>GSM® and the GSM logo are registered and owned by the GSM Association</w:t>
            </w:r>
            <w:bookmarkEnd w:id="13"/>
          </w:p>
          <w:p w14:paraId="26DA3D2F" w14:textId="77777777" w:rsidR="00E16509" w:rsidRPr="00926D4D" w:rsidRDefault="00E16509" w:rsidP="00133525"/>
        </w:tc>
      </w:tr>
      <w:bookmarkEnd w:id="12"/>
    </w:tbl>
    <w:p w14:paraId="04D347A8" w14:textId="77777777" w:rsidR="00080512" w:rsidRPr="00926D4D" w:rsidRDefault="00080512">
      <w:pPr>
        <w:pStyle w:val="TT"/>
      </w:pPr>
      <w:r w:rsidRPr="00926D4D">
        <w:br w:type="page"/>
      </w:r>
      <w:bookmarkStart w:id="16" w:name="tableOfContents"/>
      <w:bookmarkEnd w:id="16"/>
      <w:r w:rsidRPr="00926D4D">
        <w:lastRenderedPageBreak/>
        <w:t>Contents</w:t>
      </w:r>
    </w:p>
    <w:p w14:paraId="286B553B" w14:textId="519F5266" w:rsidR="007D1C8F" w:rsidRDefault="00C258CD">
      <w:pPr>
        <w:pStyle w:val="TOC1"/>
        <w:rPr>
          <w:rFonts w:asciiTheme="minorHAnsi" w:eastAsiaTheme="minorEastAsia" w:hAnsiTheme="minorHAnsi" w:cstheme="minorBidi"/>
          <w:noProof/>
          <w:kern w:val="2"/>
          <w:sz w:val="24"/>
          <w:szCs w:val="24"/>
          <w:lang w:eastAsia="en-GB"/>
          <w14:ligatures w14:val="standardContextual"/>
        </w:rPr>
      </w:pPr>
      <w:r>
        <w:rPr>
          <w:noProof/>
        </w:rPr>
        <w:fldChar w:fldCharType="begin" w:fldLock="1"/>
      </w:r>
      <w:r>
        <w:instrText xml:space="preserve"> TOC \o \w "1-9"</w:instrText>
      </w:r>
      <w:r>
        <w:rPr>
          <w:noProof/>
        </w:rPr>
        <w:fldChar w:fldCharType="separate"/>
      </w:r>
      <w:r w:rsidR="007D1C8F">
        <w:rPr>
          <w:noProof/>
        </w:rPr>
        <w:t>Foreword</w:t>
      </w:r>
      <w:r w:rsidR="007D1C8F">
        <w:rPr>
          <w:noProof/>
        </w:rPr>
        <w:tab/>
      </w:r>
      <w:r w:rsidR="007D1C8F">
        <w:rPr>
          <w:noProof/>
        </w:rPr>
        <w:fldChar w:fldCharType="begin" w:fldLock="1"/>
      </w:r>
      <w:r w:rsidR="007D1C8F">
        <w:rPr>
          <w:noProof/>
        </w:rPr>
        <w:instrText xml:space="preserve"> PAGEREF _Toc193448187 \h </w:instrText>
      </w:r>
      <w:r w:rsidR="007D1C8F">
        <w:rPr>
          <w:noProof/>
        </w:rPr>
      </w:r>
      <w:r w:rsidR="007D1C8F">
        <w:rPr>
          <w:noProof/>
        </w:rPr>
        <w:fldChar w:fldCharType="separate"/>
      </w:r>
      <w:r w:rsidR="007D1C8F">
        <w:rPr>
          <w:noProof/>
        </w:rPr>
        <w:t>9</w:t>
      </w:r>
      <w:r w:rsidR="007D1C8F">
        <w:rPr>
          <w:noProof/>
        </w:rPr>
        <w:fldChar w:fldCharType="end"/>
      </w:r>
    </w:p>
    <w:p w14:paraId="38B17F64" w14:textId="21FFC1B3" w:rsidR="007D1C8F" w:rsidRDefault="007D1C8F">
      <w:pPr>
        <w:pStyle w:val="TOC1"/>
        <w:rPr>
          <w:rFonts w:asciiTheme="minorHAnsi" w:eastAsiaTheme="minorEastAsia" w:hAnsiTheme="minorHAnsi" w:cstheme="minorBidi"/>
          <w:noProof/>
          <w:kern w:val="2"/>
          <w:sz w:val="24"/>
          <w:szCs w:val="24"/>
          <w:lang w:eastAsia="en-GB"/>
          <w14:ligatures w14:val="standardContextual"/>
        </w:rPr>
      </w:pPr>
      <w:r>
        <w:rPr>
          <w:noProof/>
        </w:rPr>
        <w:t>1</w:t>
      </w:r>
      <w:r>
        <w:rPr>
          <w:noProof/>
        </w:rPr>
        <w:tab/>
        <w:t>Scope</w:t>
      </w:r>
      <w:r>
        <w:rPr>
          <w:noProof/>
        </w:rPr>
        <w:tab/>
      </w:r>
      <w:r>
        <w:rPr>
          <w:noProof/>
        </w:rPr>
        <w:fldChar w:fldCharType="begin" w:fldLock="1"/>
      </w:r>
      <w:r>
        <w:rPr>
          <w:noProof/>
        </w:rPr>
        <w:instrText xml:space="preserve"> PAGEREF _Toc193448188 \h </w:instrText>
      </w:r>
      <w:r>
        <w:rPr>
          <w:noProof/>
        </w:rPr>
      </w:r>
      <w:r>
        <w:rPr>
          <w:noProof/>
        </w:rPr>
        <w:fldChar w:fldCharType="separate"/>
      </w:r>
      <w:r>
        <w:rPr>
          <w:noProof/>
        </w:rPr>
        <w:t>11</w:t>
      </w:r>
      <w:r>
        <w:rPr>
          <w:noProof/>
        </w:rPr>
        <w:fldChar w:fldCharType="end"/>
      </w:r>
    </w:p>
    <w:p w14:paraId="0C70F9B2" w14:textId="5A27F934" w:rsidR="007D1C8F" w:rsidRDefault="007D1C8F">
      <w:pPr>
        <w:pStyle w:val="TOC1"/>
        <w:rPr>
          <w:rFonts w:asciiTheme="minorHAnsi" w:eastAsiaTheme="minorEastAsia" w:hAnsiTheme="minorHAnsi" w:cstheme="minorBidi"/>
          <w:noProof/>
          <w:kern w:val="2"/>
          <w:sz w:val="24"/>
          <w:szCs w:val="24"/>
          <w:lang w:eastAsia="en-GB"/>
          <w14:ligatures w14:val="standardContextual"/>
        </w:rPr>
      </w:pPr>
      <w:r>
        <w:rPr>
          <w:noProof/>
        </w:rPr>
        <w:t>2</w:t>
      </w:r>
      <w:r>
        <w:rPr>
          <w:noProof/>
        </w:rPr>
        <w:tab/>
        <w:t>References</w:t>
      </w:r>
      <w:r>
        <w:rPr>
          <w:noProof/>
        </w:rPr>
        <w:tab/>
      </w:r>
      <w:r>
        <w:rPr>
          <w:noProof/>
        </w:rPr>
        <w:fldChar w:fldCharType="begin" w:fldLock="1"/>
      </w:r>
      <w:r>
        <w:rPr>
          <w:noProof/>
        </w:rPr>
        <w:instrText xml:space="preserve"> PAGEREF _Toc193448189 \h </w:instrText>
      </w:r>
      <w:r>
        <w:rPr>
          <w:noProof/>
        </w:rPr>
      </w:r>
      <w:r>
        <w:rPr>
          <w:noProof/>
        </w:rPr>
        <w:fldChar w:fldCharType="separate"/>
      </w:r>
      <w:r>
        <w:rPr>
          <w:noProof/>
        </w:rPr>
        <w:t>11</w:t>
      </w:r>
      <w:r>
        <w:rPr>
          <w:noProof/>
        </w:rPr>
        <w:fldChar w:fldCharType="end"/>
      </w:r>
    </w:p>
    <w:p w14:paraId="6527D763" w14:textId="2F3665CF" w:rsidR="007D1C8F" w:rsidRDefault="007D1C8F">
      <w:pPr>
        <w:pStyle w:val="TOC1"/>
        <w:rPr>
          <w:rFonts w:asciiTheme="minorHAnsi" w:eastAsiaTheme="minorEastAsia" w:hAnsiTheme="minorHAnsi" w:cstheme="minorBidi"/>
          <w:noProof/>
          <w:kern w:val="2"/>
          <w:sz w:val="24"/>
          <w:szCs w:val="24"/>
          <w:lang w:eastAsia="en-GB"/>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_Toc193448190 \h </w:instrText>
      </w:r>
      <w:r>
        <w:rPr>
          <w:noProof/>
        </w:rPr>
      </w:r>
      <w:r>
        <w:rPr>
          <w:noProof/>
        </w:rPr>
        <w:fldChar w:fldCharType="separate"/>
      </w:r>
      <w:r>
        <w:rPr>
          <w:noProof/>
        </w:rPr>
        <w:t>12</w:t>
      </w:r>
      <w:r>
        <w:rPr>
          <w:noProof/>
        </w:rPr>
        <w:fldChar w:fldCharType="end"/>
      </w:r>
    </w:p>
    <w:p w14:paraId="447ED3DF" w14:textId="675CD838"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noProof/>
        </w:rPr>
        <w:tab/>
        <w:t>Terms</w:t>
      </w:r>
      <w:r>
        <w:rPr>
          <w:noProof/>
        </w:rPr>
        <w:tab/>
      </w:r>
      <w:r>
        <w:rPr>
          <w:noProof/>
        </w:rPr>
        <w:fldChar w:fldCharType="begin" w:fldLock="1"/>
      </w:r>
      <w:r>
        <w:rPr>
          <w:noProof/>
        </w:rPr>
        <w:instrText xml:space="preserve"> PAGEREF _Toc193448191 \h </w:instrText>
      </w:r>
      <w:r>
        <w:rPr>
          <w:noProof/>
        </w:rPr>
      </w:r>
      <w:r>
        <w:rPr>
          <w:noProof/>
        </w:rPr>
        <w:fldChar w:fldCharType="separate"/>
      </w:r>
      <w:r>
        <w:rPr>
          <w:noProof/>
        </w:rPr>
        <w:t>12</w:t>
      </w:r>
      <w:r>
        <w:rPr>
          <w:noProof/>
        </w:rPr>
        <w:fldChar w:fldCharType="end"/>
      </w:r>
    </w:p>
    <w:p w14:paraId="5092E2DC" w14:textId="6706D54E"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noProof/>
        </w:rPr>
        <w:tab/>
        <w:t>Symbols</w:t>
      </w:r>
      <w:r>
        <w:rPr>
          <w:noProof/>
        </w:rPr>
        <w:tab/>
      </w:r>
      <w:r>
        <w:rPr>
          <w:noProof/>
        </w:rPr>
        <w:fldChar w:fldCharType="begin" w:fldLock="1"/>
      </w:r>
      <w:r>
        <w:rPr>
          <w:noProof/>
        </w:rPr>
        <w:instrText xml:space="preserve"> PAGEREF _Toc193448192 \h </w:instrText>
      </w:r>
      <w:r>
        <w:rPr>
          <w:noProof/>
        </w:rPr>
      </w:r>
      <w:r>
        <w:rPr>
          <w:noProof/>
        </w:rPr>
        <w:fldChar w:fldCharType="separate"/>
      </w:r>
      <w:r>
        <w:rPr>
          <w:noProof/>
        </w:rPr>
        <w:t>12</w:t>
      </w:r>
      <w:r>
        <w:rPr>
          <w:noProof/>
        </w:rPr>
        <w:fldChar w:fldCharType="end"/>
      </w:r>
    </w:p>
    <w:p w14:paraId="2E15EB63" w14:textId="7156E527"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_Toc193448193 \h </w:instrText>
      </w:r>
      <w:r>
        <w:rPr>
          <w:noProof/>
        </w:rPr>
      </w:r>
      <w:r>
        <w:rPr>
          <w:noProof/>
        </w:rPr>
        <w:fldChar w:fldCharType="separate"/>
      </w:r>
      <w:r>
        <w:rPr>
          <w:noProof/>
        </w:rPr>
        <w:t>12</w:t>
      </w:r>
      <w:r>
        <w:rPr>
          <w:noProof/>
        </w:rPr>
        <w:fldChar w:fldCharType="end"/>
      </w:r>
    </w:p>
    <w:p w14:paraId="19F40A29" w14:textId="55993CDB" w:rsidR="007D1C8F" w:rsidRDefault="007D1C8F">
      <w:pPr>
        <w:pStyle w:val="TOC1"/>
        <w:rPr>
          <w:rFonts w:asciiTheme="minorHAnsi" w:eastAsiaTheme="minorEastAsia" w:hAnsiTheme="minorHAnsi" w:cstheme="minorBidi"/>
          <w:noProof/>
          <w:kern w:val="2"/>
          <w:sz w:val="24"/>
          <w:szCs w:val="24"/>
          <w:lang w:eastAsia="en-GB"/>
          <w14:ligatures w14:val="standardContextual"/>
        </w:rPr>
      </w:pPr>
      <w:r>
        <w:rPr>
          <w:noProof/>
        </w:rPr>
        <w:t>4</w:t>
      </w:r>
      <w:r>
        <w:rPr>
          <w:noProof/>
        </w:rPr>
        <w:tab/>
        <w:t>Concepts and overview</w:t>
      </w:r>
      <w:r>
        <w:rPr>
          <w:noProof/>
        </w:rPr>
        <w:tab/>
      </w:r>
      <w:r>
        <w:rPr>
          <w:noProof/>
        </w:rPr>
        <w:fldChar w:fldCharType="begin" w:fldLock="1"/>
      </w:r>
      <w:r>
        <w:rPr>
          <w:noProof/>
        </w:rPr>
        <w:instrText xml:space="preserve"> PAGEREF _Toc193448194 \h </w:instrText>
      </w:r>
      <w:r>
        <w:rPr>
          <w:noProof/>
        </w:rPr>
      </w:r>
      <w:r>
        <w:rPr>
          <w:noProof/>
        </w:rPr>
        <w:fldChar w:fldCharType="separate"/>
      </w:r>
      <w:r>
        <w:rPr>
          <w:noProof/>
        </w:rPr>
        <w:t>13</w:t>
      </w:r>
      <w:r>
        <w:rPr>
          <w:noProof/>
        </w:rPr>
        <w:fldChar w:fldCharType="end"/>
      </w:r>
    </w:p>
    <w:p w14:paraId="42368E87" w14:textId="4398ACBC"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noProof/>
        </w:rPr>
        <w:tab/>
        <w:t>Concept of edge computing management</w:t>
      </w:r>
      <w:r>
        <w:rPr>
          <w:noProof/>
        </w:rPr>
        <w:tab/>
      </w:r>
      <w:r>
        <w:rPr>
          <w:noProof/>
        </w:rPr>
        <w:fldChar w:fldCharType="begin" w:fldLock="1"/>
      </w:r>
      <w:r>
        <w:rPr>
          <w:noProof/>
        </w:rPr>
        <w:instrText xml:space="preserve"> PAGEREF _Toc193448195 \h </w:instrText>
      </w:r>
      <w:r>
        <w:rPr>
          <w:noProof/>
        </w:rPr>
      </w:r>
      <w:r>
        <w:rPr>
          <w:noProof/>
        </w:rPr>
        <w:fldChar w:fldCharType="separate"/>
      </w:r>
      <w:r>
        <w:rPr>
          <w:noProof/>
        </w:rPr>
        <w:t>13</w:t>
      </w:r>
      <w:r>
        <w:rPr>
          <w:noProof/>
        </w:rPr>
        <w:fldChar w:fldCharType="end"/>
      </w:r>
    </w:p>
    <w:p w14:paraId="42069D65" w14:textId="3B8FC116" w:rsidR="007D1C8F" w:rsidRDefault="007D1C8F">
      <w:pPr>
        <w:pStyle w:val="TOC1"/>
        <w:rPr>
          <w:rFonts w:asciiTheme="minorHAnsi" w:eastAsiaTheme="minorEastAsia" w:hAnsiTheme="minorHAnsi" w:cstheme="minorBidi"/>
          <w:noProof/>
          <w:kern w:val="2"/>
          <w:sz w:val="24"/>
          <w:szCs w:val="24"/>
          <w:lang w:eastAsia="en-GB"/>
          <w14:ligatures w14:val="standardContextual"/>
        </w:rPr>
      </w:pPr>
      <w:r>
        <w:rPr>
          <w:noProof/>
        </w:rPr>
        <w:t>5</w:t>
      </w:r>
      <w:r>
        <w:rPr>
          <w:noProof/>
        </w:rPr>
        <w:tab/>
        <w:t>Edge Computing Management (ECM) Capabilities</w:t>
      </w:r>
      <w:r>
        <w:rPr>
          <w:noProof/>
        </w:rPr>
        <w:tab/>
      </w:r>
      <w:r>
        <w:rPr>
          <w:noProof/>
        </w:rPr>
        <w:fldChar w:fldCharType="begin" w:fldLock="1"/>
      </w:r>
      <w:r>
        <w:rPr>
          <w:noProof/>
        </w:rPr>
        <w:instrText xml:space="preserve"> PAGEREF _Toc193448196 \h </w:instrText>
      </w:r>
      <w:r>
        <w:rPr>
          <w:noProof/>
        </w:rPr>
      </w:r>
      <w:r>
        <w:rPr>
          <w:noProof/>
        </w:rPr>
        <w:fldChar w:fldCharType="separate"/>
      </w:r>
      <w:r>
        <w:rPr>
          <w:noProof/>
        </w:rPr>
        <w:t>13</w:t>
      </w:r>
      <w:r>
        <w:rPr>
          <w:noProof/>
        </w:rPr>
        <w:fldChar w:fldCharType="end"/>
      </w:r>
    </w:p>
    <w:p w14:paraId="12D1090E" w14:textId="07BDE0BD"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noProof/>
        </w:rPr>
        <w:tab/>
        <w:t>Lifecycle Management</w:t>
      </w:r>
      <w:r>
        <w:rPr>
          <w:noProof/>
        </w:rPr>
        <w:tab/>
      </w:r>
      <w:r>
        <w:rPr>
          <w:noProof/>
        </w:rPr>
        <w:fldChar w:fldCharType="begin" w:fldLock="1"/>
      </w:r>
      <w:r>
        <w:rPr>
          <w:noProof/>
        </w:rPr>
        <w:instrText xml:space="preserve"> PAGEREF _Toc193448197 \h </w:instrText>
      </w:r>
      <w:r>
        <w:rPr>
          <w:noProof/>
        </w:rPr>
      </w:r>
      <w:r>
        <w:rPr>
          <w:noProof/>
        </w:rPr>
        <w:fldChar w:fldCharType="separate"/>
      </w:r>
      <w:r>
        <w:rPr>
          <w:noProof/>
        </w:rPr>
        <w:t>13</w:t>
      </w:r>
      <w:r>
        <w:rPr>
          <w:noProof/>
        </w:rPr>
        <w:fldChar w:fldCharType="end"/>
      </w:r>
    </w:p>
    <w:p w14:paraId="78551DFF" w14:textId="1290406F"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noProof/>
        </w:rPr>
        <w:tab/>
        <w:t>Description</w:t>
      </w:r>
      <w:r>
        <w:rPr>
          <w:noProof/>
        </w:rPr>
        <w:tab/>
      </w:r>
      <w:r>
        <w:rPr>
          <w:noProof/>
        </w:rPr>
        <w:fldChar w:fldCharType="begin" w:fldLock="1"/>
      </w:r>
      <w:r>
        <w:rPr>
          <w:noProof/>
        </w:rPr>
        <w:instrText xml:space="preserve"> PAGEREF _Toc193448198 \h </w:instrText>
      </w:r>
      <w:r>
        <w:rPr>
          <w:noProof/>
        </w:rPr>
      </w:r>
      <w:r>
        <w:rPr>
          <w:noProof/>
        </w:rPr>
        <w:fldChar w:fldCharType="separate"/>
      </w:r>
      <w:r>
        <w:rPr>
          <w:noProof/>
        </w:rPr>
        <w:t>13</w:t>
      </w:r>
      <w:r>
        <w:rPr>
          <w:noProof/>
        </w:rPr>
        <w:fldChar w:fldCharType="end"/>
      </w:r>
    </w:p>
    <w:p w14:paraId="746CBD83" w14:textId="7C9259F3"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5.1.2</w:t>
      </w:r>
      <w:r>
        <w:rPr>
          <w:noProof/>
        </w:rPr>
        <w:tab/>
        <w:t>EAS Deployment</w:t>
      </w:r>
      <w:r>
        <w:rPr>
          <w:noProof/>
        </w:rPr>
        <w:tab/>
      </w:r>
      <w:r>
        <w:rPr>
          <w:noProof/>
        </w:rPr>
        <w:fldChar w:fldCharType="begin" w:fldLock="1"/>
      </w:r>
      <w:r>
        <w:rPr>
          <w:noProof/>
        </w:rPr>
        <w:instrText xml:space="preserve"> PAGEREF _Toc193448199 \h </w:instrText>
      </w:r>
      <w:r>
        <w:rPr>
          <w:noProof/>
        </w:rPr>
      </w:r>
      <w:r>
        <w:rPr>
          <w:noProof/>
        </w:rPr>
        <w:fldChar w:fldCharType="separate"/>
      </w:r>
      <w:r>
        <w:rPr>
          <w:noProof/>
        </w:rPr>
        <w:t>14</w:t>
      </w:r>
      <w:r>
        <w:rPr>
          <w:noProof/>
        </w:rPr>
        <w:fldChar w:fldCharType="end"/>
      </w:r>
    </w:p>
    <w:p w14:paraId="0AAF50CA" w14:textId="4E948D07"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5.1.3</w:t>
      </w:r>
      <w:r>
        <w:rPr>
          <w:noProof/>
        </w:rPr>
        <w:tab/>
        <w:t>EAS Termination</w:t>
      </w:r>
      <w:r>
        <w:rPr>
          <w:noProof/>
        </w:rPr>
        <w:tab/>
      </w:r>
      <w:r>
        <w:rPr>
          <w:noProof/>
        </w:rPr>
        <w:fldChar w:fldCharType="begin" w:fldLock="1"/>
      </w:r>
      <w:r>
        <w:rPr>
          <w:noProof/>
        </w:rPr>
        <w:instrText xml:space="preserve"> PAGEREF _Toc193448200 \h </w:instrText>
      </w:r>
      <w:r>
        <w:rPr>
          <w:noProof/>
        </w:rPr>
      </w:r>
      <w:r>
        <w:rPr>
          <w:noProof/>
        </w:rPr>
        <w:fldChar w:fldCharType="separate"/>
      </w:r>
      <w:r>
        <w:rPr>
          <w:noProof/>
        </w:rPr>
        <w:t>14</w:t>
      </w:r>
      <w:r>
        <w:rPr>
          <w:noProof/>
        </w:rPr>
        <w:fldChar w:fldCharType="end"/>
      </w:r>
    </w:p>
    <w:p w14:paraId="02BB1527" w14:textId="0544ADAD"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5.1.4</w:t>
      </w:r>
      <w:r>
        <w:rPr>
          <w:noProof/>
        </w:rPr>
        <w:tab/>
        <w:t>Query EAS Information</w:t>
      </w:r>
      <w:r>
        <w:rPr>
          <w:noProof/>
        </w:rPr>
        <w:tab/>
      </w:r>
      <w:r>
        <w:rPr>
          <w:noProof/>
        </w:rPr>
        <w:fldChar w:fldCharType="begin" w:fldLock="1"/>
      </w:r>
      <w:r>
        <w:rPr>
          <w:noProof/>
        </w:rPr>
        <w:instrText xml:space="preserve"> PAGEREF _Toc193448201 \h </w:instrText>
      </w:r>
      <w:r>
        <w:rPr>
          <w:noProof/>
        </w:rPr>
      </w:r>
      <w:r>
        <w:rPr>
          <w:noProof/>
        </w:rPr>
        <w:fldChar w:fldCharType="separate"/>
      </w:r>
      <w:r>
        <w:rPr>
          <w:noProof/>
        </w:rPr>
        <w:t>14</w:t>
      </w:r>
      <w:r>
        <w:rPr>
          <w:noProof/>
        </w:rPr>
        <w:fldChar w:fldCharType="end"/>
      </w:r>
    </w:p>
    <w:p w14:paraId="5E271C62" w14:textId="42F81736"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rPr>
        <w:tab/>
        <w:t>EAS Modification</w:t>
      </w:r>
      <w:r>
        <w:rPr>
          <w:noProof/>
        </w:rPr>
        <w:tab/>
      </w:r>
      <w:r>
        <w:rPr>
          <w:noProof/>
        </w:rPr>
        <w:fldChar w:fldCharType="begin" w:fldLock="1"/>
      </w:r>
      <w:r>
        <w:rPr>
          <w:noProof/>
        </w:rPr>
        <w:instrText xml:space="preserve"> PAGEREF _Toc193448202 \h </w:instrText>
      </w:r>
      <w:r>
        <w:rPr>
          <w:noProof/>
        </w:rPr>
      </w:r>
      <w:r>
        <w:rPr>
          <w:noProof/>
        </w:rPr>
        <w:fldChar w:fldCharType="separate"/>
      </w:r>
      <w:r>
        <w:rPr>
          <w:noProof/>
        </w:rPr>
        <w:t>14</w:t>
      </w:r>
      <w:r>
        <w:rPr>
          <w:noProof/>
        </w:rPr>
        <w:fldChar w:fldCharType="end"/>
      </w:r>
    </w:p>
    <w:p w14:paraId="1D78C3AF" w14:textId="66F4A68E"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5.1.6</w:t>
      </w:r>
      <w:r>
        <w:rPr>
          <w:noProof/>
        </w:rPr>
        <w:tab/>
        <w:t>EES Deployment</w:t>
      </w:r>
      <w:r>
        <w:rPr>
          <w:noProof/>
        </w:rPr>
        <w:tab/>
      </w:r>
      <w:r>
        <w:rPr>
          <w:noProof/>
        </w:rPr>
        <w:fldChar w:fldCharType="begin" w:fldLock="1"/>
      </w:r>
      <w:r>
        <w:rPr>
          <w:noProof/>
        </w:rPr>
        <w:instrText xml:space="preserve"> PAGEREF _Toc193448203 \h </w:instrText>
      </w:r>
      <w:r>
        <w:rPr>
          <w:noProof/>
        </w:rPr>
      </w:r>
      <w:r>
        <w:rPr>
          <w:noProof/>
        </w:rPr>
        <w:fldChar w:fldCharType="separate"/>
      </w:r>
      <w:r>
        <w:rPr>
          <w:noProof/>
        </w:rPr>
        <w:t>14</w:t>
      </w:r>
      <w:r>
        <w:rPr>
          <w:noProof/>
        </w:rPr>
        <w:fldChar w:fldCharType="end"/>
      </w:r>
    </w:p>
    <w:p w14:paraId="3CF7C027" w14:textId="16777B61"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5.1.7</w:t>
      </w:r>
      <w:r>
        <w:rPr>
          <w:noProof/>
        </w:rPr>
        <w:tab/>
        <w:t>EES Termination</w:t>
      </w:r>
      <w:r>
        <w:rPr>
          <w:noProof/>
        </w:rPr>
        <w:tab/>
      </w:r>
      <w:r>
        <w:rPr>
          <w:noProof/>
        </w:rPr>
        <w:fldChar w:fldCharType="begin" w:fldLock="1"/>
      </w:r>
      <w:r>
        <w:rPr>
          <w:noProof/>
        </w:rPr>
        <w:instrText xml:space="preserve"> PAGEREF _Toc193448204 \h </w:instrText>
      </w:r>
      <w:r>
        <w:rPr>
          <w:noProof/>
        </w:rPr>
      </w:r>
      <w:r>
        <w:rPr>
          <w:noProof/>
        </w:rPr>
        <w:fldChar w:fldCharType="separate"/>
      </w:r>
      <w:r>
        <w:rPr>
          <w:noProof/>
        </w:rPr>
        <w:t>14</w:t>
      </w:r>
      <w:r>
        <w:rPr>
          <w:noProof/>
        </w:rPr>
        <w:fldChar w:fldCharType="end"/>
      </w:r>
    </w:p>
    <w:p w14:paraId="07937F20" w14:textId="71BE220D"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5.1.8</w:t>
      </w:r>
      <w:r>
        <w:rPr>
          <w:noProof/>
        </w:rPr>
        <w:tab/>
        <w:t>Query EES Information</w:t>
      </w:r>
      <w:r>
        <w:rPr>
          <w:noProof/>
        </w:rPr>
        <w:tab/>
      </w:r>
      <w:r>
        <w:rPr>
          <w:noProof/>
        </w:rPr>
        <w:fldChar w:fldCharType="begin" w:fldLock="1"/>
      </w:r>
      <w:r>
        <w:rPr>
          <w:noProof/>
        </w:rPr>
        <w:instrText xml:space="preserve"> PAGEREF _Toc193448205 \h </w:instrText>
      </w:r>
      <w:r>
        <w:rPr>
          <w:noProof/>
        </w:rPr>
      </w:r>
      <w:r>
        <w:rPr>
          <w:noProof/>
        </w:rPr>
        <w:fldChar w:fldCharType="separate"/>
      </w:r>
      <w:r>
        <w:rPr>
          <w:noProof/>
        </w:rPr>
        <w:t>15</w:t>
      </w:r>
      <w:r>
        <w:rPr>
          <w:noProof/>
        </w:rPr>
        <w:fldChar w:fldCharType="end"/>
      </w:r>
    </w:p>
    <w:p w14:paraId="408091C4" w14:textId="64D64A57"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5.1.9</w:t>
      </w:r>
      <w:r>
        <w:rPr>
          <w:noProof/>
        </w:rPr>
        <w:tab/>
        <w:t>EES Modification</w:t>
      </w:r>
      <w:r>
        <w:rPr>
          <w:noProof/>
        </w:rPr>
        <w:tab/>
      </w:r>
      <w:r>
        <w:rPr>
          <w:noProof/>
        </w:rPr>
        <w:fldChar w:fldCharType="begin" w:fldLock="1"/>
      </w:r>
      <w:r>
        <w:rPr>
          <w:noProof/>
        </w:rPr>
        <w:instrText xml:space="preserve"> PAGEREF _Toc193448206 \h </w:instrText>
      </w:r>
      <w:r>
        <w:rPr>
          <w:noProof/>
        </w:rPr>
      </w:r>
      <w:r>
        <w:rPr>
          <w:noProof/>
        </w:rPr>
        <w:fldChar w:fldCharType="separate"/>
      </w:r>
      <w:r>
        <w:rPr>
          <w:noProof/>
        </w:rPr>
        <w:t>15</w:t>
      </w:r>
      <w:r>
        <w:rPr>
          <w:noProof/>
        </w:rPr>
        <w:fldChar w:fldCharType="end"/>
      </w:r>
    </w:p>
    <w:p w14:paraId="1F64ED50" w14:textId="2CE53D4D"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5.1.10</w:t>
      </w:r>
      <w:r>
        <w:rPr>
          <w:noProof/>
        </w:rPr>
        <w:tab/>
        <w:t>ECS Deployment</w:t>
      </w:r>
      <w:r>
        <w:rPr>
          <w:noProof/>
        </w:rPr>
        <w:tab/>
      </w:r>
      <w:r>
        <w:rPr>
          <w:noProof/>
        </w:rPr>
        <w:fldChar w:fldCharType="begin" w:fldLock="1"/>
      </w:r>
      <w:r>
        <w:rPr>
          <w:noProof/>
        </w:rPr>
        <w:instrText xml:space="preserve"> PAGEREF _Toc193448207 \h </w:instrText>
      </w:r>
      <w:r>
        <w:rPr>
          <w:noProof/>
        </w:rPr>
      </w:r>
      <w:r>
        <w:rPr>
          <w:noProof/>
        </w:rPr>
        <w:fldChar w:fldCharType="separate"/>
      </w:r>
      <w:r>
        <w:rPr>
          <w:noProof/>
        </w:rPr>
        <w:t>15</w:t>
      </w:r>
      <w:r>
        <w:rPr>
          <w:noProof/>
        </w:rPr>
        <w:fldChar w:fldCharType="end"/>
      </w:r>
    </w:p>
    <w:p w14:paraId="7DF0D91F" w14:textId="3BB6B6BF"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5.1.11</w:t>
      </w:r>
      <w:r>
        <w:rPr>
          <w:noProof/>
        </w:rPr>
        <w:tab/>
        <w:t>ECS Termination</w:t>
      </w:r>
      <w:r>
        <w:rPr>
          <w:noProof/>
        </w:rPr>
        <w:tab/>
      </w:r>
      <w:r>
        <w:rPr>
          <w:noProof/>
        </w:rPr>
        <w:fldChar w:fldCharType="begin" w:fldLock="1"/>
      </w:r>
      <w:r>
        <w:rPr>
          <w:noProof/>
        </w:rPr>
        <w:instrText xml:space="preserve"> PAGEREF _Toc193448208 \h </w:instrText>
      </w:r>
      <w:r>
        <w:rPr>
          <w:noProof/>
        </w:rPr>
      </w:r>
      <w:r>
        <w:rPr>
          <w:noProof/>
        </w:rPr>
        <w:fldChar w:fldCharType="separate"/>
      </w:r>
      <w:r>
        <w:rPr>
          <w:noProof/>
        </w:rPr>
        <w:t>15</w:t>
      </w:r>
      <w:r>
        <w:rPr>
          <w:noProof/>
        </w:rPr>
        <w:fldChar w:fldCharType="end"/>
      </w:r>
    </w:p>
    <w:p w14:paraId="1BC669E8" w14:textId="437BAAAE"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5.1.12</w:t>
      </w:r>
      <w:r>
        <w:rPr>
          <w:noProof/>
        </w:rPr>
        <w:tab/>
        <w:t>Query ECS Information</w:t>
      </w:r>
      <w:r>
        <w:rPr>
          <w:noProof/>
        </w:rPr>
        <w:tab/>
      </w:r>
      <w:r>
        <w:rPr>
          <w:noProof/>
        </w:rPr>
        <w:fldChar w:fldCharType="begin" w:fldLock="1"/>
      </w:r>
      <w:r>
        <w:rPr>
          <w:noProof/>
        </w:rPr>
        <w:instrText xml:space="preserve"> PAGEREF _Toc193448209 \h </w:instrText>
      </w:r>
      <w:r>
        <w:rPr>
          <w:noProof/>
        </w:rPr>
      </w:r>
      <w:r>
        <w:rPr>
          <w:noProof/>
        </w:rPr>
        <w:fldChar w:fldCharType="separate"/>
      </w:r>
      <w:r>
        <w:rPr>
          <w:noProof/>
        </w:rPr>
        <w:t>15</w:t>
      </w:r>
      <w:r>
        <w:rPr>
          <w:noProof/>
        </w:rPr>
        <w:fldChar w:fldCharType="end"/>
      </w:r>
    </w:p>
    <w:p w14:paraId="25D9B5A3" w14:textId="6E9015F5"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5.1.13</w:t>
      </w:r>
      <w:r>
        <w:rPr>
          <w:noProof/>
        </w:rPr>
        <w:tab/>
        <w:t>ECS Modification</w:t>
      </w:r>
      <w:r>
        <w:rPr>
          <w:noProof/>
        </w:rPr>
        <w:tab/>
      </w:r>
      <w:r>
        <w:rPr>
          <w:noProof/>
        </w:rPr>
        <w:fldChar w:fldCharType="begin" w:fldLock="1"/>
      </w:r>
      <w:r>
        <w:rPr>
          <w:noProof/>
        </w:rPr>
        <w:instrText xml:space="preserve"> PAGEREF _Toc193448210 \h </w:instrText>
      </w:r>
      <w:r>
        <w:rPr>
          <w:noProof/>
        </w:rPr>
      </w:r>
      <w:r>
        <w:rPr>
          <w:noProof/>
        </w:rPr>
        <w:fldChar w:fldCharType="separate"/>
      </w:r>
      <w:r>
        <w:rPr>
          <w:noProof/>
        </w:rPr>
        <w:t>15</w:t>
      </w:r>
      <w:r>
        <w:rPr>
          <w:noProof/>
        </w:rPr>
        <w:fldChar w:fldCharType="end"/>
      </w:r>
    </w:p>
    <w:p w14:paraId="2C19E537" w14:textId="3857343D"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5.1.13a</w:t>
      </w:r>
      <w:r>
        <w:rPr>
          <w:noProof/>
        </w:rPr>
        <w:tab/>
        <w:t>Instantiation triggered by EAS discovery failure</w:t>
      </w:r>
      <w:r>
        <w:rPr>
          <w:noProof/>
        </w:rPr>
        <w:tab/>
      </w:r>
      <w:r>
        <w:rPr>
          <w:noProof/>
        </w:rPr>
        <w:fldChar w:fldCharType="begin" w:fldLock="1"/>
      </w:r>
      <w:r>
        <w:rPr>
          <w:noProof/>
        </w:rPr>
        <w:instrText xml:space="preserve"> PAGEREF _Toc193448211 \h </w:instrText>
      </w:r>
      <w:r>
        <w:rPr>
          <w:noProof/>
        </w:rPr>
      </w:r>
      <w:r>
        <w:rPr>
          <w:noProof/>
        </w:rPr>
        <w:fldChar w:fldCharType="separate"/>
      </w:r>
      <w:r>
        <w:rPr>
          <w:noProof/>
        </w:rPr>
        <w:t>15</w:t>
      </w:r>
      <w:r>
        <w:rPr>
          <w:noProof/>
        </w:rPr>
        <w:fldChar w:fldCharType="end"/>
      </w:r>
    </w:p>
    <w:p w14:paraId="787B2EE4" w14:textId="39E559A7"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5.1.14</w:t>
      </w:r>
      <w:r>
        <w:rPr>
          <w:noProof/>
        </w:rPr>
        <w:tab/>
        <w:t>Requirements</w:t>
      </w:r>
      <w:r>
        <w:rPr>
          <w:noProof/>
        </w:rPr>
        <w:tab/>
      </w:r>
      <w:r>
        <w:rPr>
          <w:noProof/>
        </w:rPr>
        <w:fldChar w:fldCharType="begin" w:fldLock="1"/>
      </w:r>
      <w:r>
        <w:rPr>
          <w:noProof/>
        </w:rPr>
        <w:instrText xml:space="preserve"> PAGEREF _Toc193448212 \h </w:instrText>
      </w:r>
      <w:r>
        <w:rPr>
          <w:noProof/>
        </w:rPr>
      </w:r>
      <w:r>
        <w:rPr>
          <w:noProof/>
        </w:rPr>
        <w:fldChar w:fldCharType="separate"/>
      </w:r>
      <w:r>
        <w:rPr>
          <w:noProof/>
        </w:rPr>
        <w:t>16</w:t>
      </w:r>
      <w:r>
        <w:rPr>
          <w:noProof/>
        </w:rPr>
        <w:fldChar w:fldCharType="end"/>
      </w:r>
    </w:p>
    <w:p w14:paraId="28C2DEB6" w14:textId="113FFACF"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5.1.15</w:t>
      </w:r>
      <w:r>
        <w:rPr>
          <w:noProof/>
        </w:rPr>
        <w:tab/>
        <w:t>EAS Relocation</w:t>
      </w:r>
      <w:r>
        <w:rPr>
          <w:noProof/>
        </w:rPr>
        <w:tab/>
      </w:r>
      <w:r>
        <w:rPr>
          <w:noProof/>
        </w:rPr>
        <w:fldChar w:fldCharType="begin" w:fldLock="1"/>
      </w:r>
      <w:r>
        <w:rPr>
          <w:noProof/>
        </w:rPr>
        <w:instrText xml:space="preserve"> PAGEREF _Toc193448213 \h </w:instrText>
      </w:r>
      <w:r>
        <w:rPr>
          <w:noProof/>
        </w:rPr>
      </w:r>
      <w:r>
        <w:rPr>
          <w:noProof/>
        </w:rPr>
        <w:fldChar w:fldCharType="separate"/>
      </w:r>
      <w:r>
        <w:rPr>
          <w:noProof/>
        </w:rPr>
        <w:t>17</w:t>
      </w:r>
      <w:r>
        <w:rPr>
          <w:noProof/>
        </w:rPr>
        <w:fldChar w:fldCharType="end"/>
      </w:r>
    </w:p>
    <w:p w14:paraId="56E6A596" w14:textId="72243EF5"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noProof/>
        </w:rPr>
        <w:tab/>
        <w:t>Performance assurance</w:t>
      </w:r>
      <w:r>
        <w:rPr>
          <w:noProof/>
        </w:rPr>
        <w:tab/>
      </w:r>
      <w:r>
        <w:rPr>
          <w:noProof/>
        </w:rPr>
        <w:fldChar w:fldCharType="begin" w:fldLock="1"/>
      </w:r>
      <w:r>
        <w:rPr>
          <w:noProof/>
        </w:rPr>
        <w:instrText xml:space="preserve"> PAGEREF _Toc193448214 \h </w:instrText>
      </w:r>
      <w:r>
        <w:rPr>
          <w:noProof/>
        </w:rPr>
      </w:r>
      <w:r>
        <w:rPr>
          <w:noProof/>
        </w:rPr>
        <w:fldChar w:fldCharType="separate"/>
      </w:r>
      <w:r>
        <w:rPr>
          <w:noProof/>
        </w:rPr>
        <w:t>18</w:t>
      </w:r>
      <w:r>
        <w:rPr>
          <w:noProof/>
        </w:rPr>
        <w:fldChar w:fldCharType="end"/>
      </w:r>
    </w:p>
    <w:p w14:paraId="696B518B" w14:textId="3F5F4BC1"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5.2.1</w:t>
      </w:r>
      <w:r>
        <w:rPr>
          <w:noProof/>
        </w:rPr>
        <w:tab/>
        <w:t>Description</w:t>
      </w:r>
      <w:r>
        <w:rPr>
          <w:noProof/>
        </w:rPr>
        <w:tab/>
      </w:r>
      <w:r>
        <w:rPr>
          <w:noProof/>
        </w:rPr>
        <w:fldChar w:fldCharType="begin" w:fldLock="1"/>
      </w:r>
      <w:r>
        <w:rPr>
          <w:noProof/>
        </w:rPr>
        <w:instrText xml:space="preserve"> PAGEREF _Toc193448215 \h </w:instrText>
      </w:r>
      <w:r>
        <w:rPr>
          <w:noProof/>
        </w:rPr>
      </w:r>
      <w:r>
        <w:rPr>
          <w:noProof/>
        </w:rPr>
        <w:fldChar w:fldCharType="separate"/>
      </w:r>
      <w:r>
        <w:rPr>
          <w:noProof/>
        </w:rPr>
        <w:t>18</w:t>
      </w:r>
      <w:r>
        <w:rPr>
          <w:noProof/>
        </w:rPr>
        <w:fldChar w:fldCharType="end"/>
      </w:r>
    </w:p>
    <w:p w14:paraId="55242A78" w14:textId="44C87D25"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5.2.2</w:t>
      </w:r>
      <w:r>
        <w:rPr>
          <w:noProof/>
        </w:rPr>
        <w:tab/>
        <w:t>EAS performance assurance</w:t>
      </w:r>
      <w:r>
        <w:rPr>
          <w:noProof/>
        </w:rPr>
        <w:tab/>
      </w:r>
      <w:r>
        <w:rPr>
          <w:noProof/>
        </w:rPr>
        <w:fldChar w:fldCharType="begin" w:fldLock="1"/>
      </w:r>
      <w:r>
        <w:rPr>
          <w:noProof/>
        </w:rPr>
        <w:instrText xml:space="preserve"> PAGEREF _Toc193448216 \h </w:instrText>
      </w:r>
      <w:r>
        <w:rPr>
          <w:noProof/>
        </w:rPr>
      </w:r>
      <w:r>
        <w:rPr>
          <w:noProof/>
        </w:rPr>
        <w:fldChar w:fldCharType="separate"/>
      </w:r>
      <w:r>
        <w:rPr>
          <w:noProof/>
        </w:rPr>
        <w:t>18</w:t>
      </w:r>
      <w:r>
        <w:rPr>
          <w:noProof/>
        </w:rPr>
        <w:fldChar w:fldCharType="end"/>
      </w:r>
    </w:p>
    <w:p w14:paraId="677E29CA" w14:textId="5C6A51CC"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5.2.3</w:t>
      </w:r>
      <w:r>
        <w:rPr>
          <w:noProof/>
        </w:rPr>
        <w:tab/>
        <w:t>5GC NF measurements to evaluate EAS performance</w:t>
      </w:r>
      <w:r>
        <w:rPr>
          <w:noProof/>
        </w:rPr>
        <w:tab/>
      </w:r>
      <w:r>
        <w:rPr>
          <w:noProof/>
        </w:rPr>
        <w:fldChar w:fldCharType="begin" w:fldLock="1"/>
      </w:r>
      <w:r>
        <w:rPr>
          <w:noProof/>
        </w:rPr>
        <w:instrText xml:space="preserve"> PAGEREF _Toc193448217 \h </w:instrText>
      </w:r>
      <w:r>
        <w:rPr>
          <w:noProof/>
        </w:rPr>
      </w:r>
      <w:r>
        <w:rPr>
          <w:noProof/>
        </w:rPr>
        <w:fldChar w:fldCharType="separate"/>
      </w:r>
      <w:r>
        <w:rPr>
          <w:noProof/>
        </w:rPr>
        <w:t>18</w:t>
      </w:r>
      <w:r>
        <w:rPr>
          <w:noProof/>
        </w:rPr>
        <w:fldChar w:fldCharType="end"/>
      </w:r>
    </w:p>
    <w:p w14:paraId="6E160F4F" w14:textId="4E944181"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5.2.4</w:t>
      </w:r>
      <w:r>
        <w:rPr>
          <w:noProof/>
        </w:rPr>
        <w:tab/>
        <w:t>ECS performance assurance</w:t>
      </w:r>
      <w:r>
        <w:rPr>
          <w:noProof/>
        </w:rPr>
        <w:tab/>
      </w:r>
      <w:r>
        <w:rPr>
          <w:noProof/>
        </w:rPr>
        <w:fldChar w:fldCharType="begin" w:fldLock="1"/>
      </w:r>
      <w:r>
        <w:rPr>
          <w:noProof/>
        </w:rPr>
        <w:instrText xml:space="preserve"> PAGEREF _Toc193448218 \h </w:instrText>
      </w:r>
      <w:r>
        <w:rPr>
          <w:noProof/>
        </w:rPr>
      </w:r>
      <w:r>
        <w:rPr>
          <w:noProof/>
        </w:rPr>
        <w:fldChar w:fldCharType="separate"/>
      </w:r>
      <w:r>
        <w:rPr>
          <w:noProof/>
        </w:rPr>
        <w:t>18</w:t>
      </w:r>
      <w:r>
        <w:rPr>
          <w:noProof/>
        </w:rPr>
        <w:fldChar w:fldCharType="end"/>
      </w:r>
    </w:p>
    <w:p w14:paraId="5F563D3D" w14:textId="62950540"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5.2.5</w:t>
      </w:r>
      <w:r>
        <w:rPr>
          <w:noProof/>
        </w:rPr>
        <w:tab/>
        <w:t>EES performance assurance</w:t>
      </w:r>
      <w:r>
        <w:rPr>
          <w:noProof/>
        </w:rPr>
        <w:tab/>
      </w:r>
      <w:r>
        <w:rPr>
          <w:noProof/>
        </w:rPr>
        <w:fldChar w:fldCharType="begin" w:fldLock="1"/>
      </w:r>
      <w:r>
        <w:rPr>
          <w:noProof/>
        </w:rPr>
        <w:instrText xml:space="preserve"> PAGEREF _Toc193448219 \h </w:instrText>
      </w:r>
      <w:r>
        <w:rPr>
          <w:noProof/>
        </w:rPr>
      </w:r>
      <w:r>
        <w:rPr>
          <w:noProof/>
        </w:rPr>
        <w:fldChar w:fldCharType="separate"/>
      </w:r>
      <w:r>
        <w:rPr>
          <w:noProof/>
        </w:rPr>
        <w:t>19</w:t>
      </w:r>
      <w:r>
        <w:rPr>
          <w:noProof/>
        </w:rPr>
        <w:fldChar w:fldCharType="end"/>
      </w:r>
    </w:p>
    <w:p w14:paraId="0A782A99" w14:textId="316F8322"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5.2.6</w:t>
      </w:r>
      <w:r>
        <w:rPr>
          <w:noProof/>
        </w:rPr>
        <w:tab/>
        <w:t>Requirements</w:t>
      </w:r>
      <w:r>
        <w:rPr>
          <w:noProof/>
        </w:rPr>
        <w:tab/>
      </w:r>
      <w:r>
        <w:rPr>
          <w:noProof/>
        </w:rPr>
        <w:fldChar w:fldCharType="begin" w:fldLock="1"/>
      </w:r>
      <w:r>
        <w:rPr>
          <w:noProof/>
        </w:rPr>
        <w:instrText xml:space="preserve"> PAGEREF _Toc193448220 \h </w:instrText>
      </w:r>
      <w:r>
        <w:rPr>
          <w:noProof/>
        </w:rPr>
      </w:r>
      <w:r>
        <w:rPr>
          <w:noProof/>
        </w:rPr>
        <w:fldChar w:fldCharType="separate"/>
      </w:r>
      <w:r>
        <w:rPr>
          <w:noProof/>
        </w:rPr>
        <w:t>19</w:t>
      </w:r>
      <w:r>
        <w:rPr>
          <w:noProof/>
        </w:rPr>
        <w:fldChar w:fldCharType="end"/>
      </w:r>
    </w:p>
    <w:p w14:paraId="3F06F677" w14:textId="348BDA1F"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noProof/>
        </w:rPr>
        <w:tab/>
        <w:t>Fault supervision</w:t>
      </w:r>
      <w:r>
        <w:rPr>
          <w:noProof/>
        </w:rPr>
        <w:tab/>
      </w:r>
      <w:r>
        <w:rPr>
          <w:noProof/>
        </w:rPr>
        <w:fldChar w:fldCharType="begin" w:fldLock="1"/>
      </w:r>
      <w:r>
        <w:rPr>
          <w:noProof/>
        </w:rPr>
        <w:instrText xml:space="preserve"> PAGEREF _Toc193448221 \h </w:instrText>
      </w:r>
      <w:r>
        <w:rPr>
          <w:noProof/>
        </w:rPr>
      </w:r>
      <w:r>
        <w:rPr>
          <w:noProof/>
        </w:rPr>
        <w:fldChar w:fldCharType="separate"/>
      </w:r>
      <w:r>
        <w:rPr>
          <w:noProof/>
        </w:rPr>
        <w:t>19</w:t>
      </w:r>
      <w:r>
        <w:rPr>
          <w:noProof/>
        </w:rPr>
        <w:fldChar w:fldCharType="end"/>
      </w:r>
    </w:p>
    <w:p w14:paraId="092A06A1" w14:textId="58D7B52F"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noProof/>
        </w:rPr>
        <w:tab/>
        <w:t>Description</w:t>
      </w:r>
      <w:r>
        <w:rPr>
          <w:noProof/>
        </w:rPr>
        <w:tab/>
      </w:r>
      <w:r>
        <w:rPr>
          <w:noProof/>
        </w:rPr>
        <w:fldChar w:fldCharType="begin" w:fldLock="1"/>
      </w:r>
      <w:r>
        <w:rPr>
          <w:noProof/>
        </w:rPr>
        <w:instrText xml:space="preserve"> PAGEREF _Toc193448222 \h </w:instrText>
      </w:r>
      <w:r>
        <w:rPr>
          <w:noProof/>
        </w:rPr>
      </w:r>
      <w:r>
        <w:rPr>
          <w:noProof/>
        </w:rPr>
        <w:fldChar w:fldCharType="separate"/>
      </w:r>
      <w:r>
        <w:rPr>
          <w:noProof/>
        </w:rPr>
        <w:t>19</w:t>
      </w:r>
      <w:r>
        <w:rPr>
          <w:noProof/>
        </w:rPr>
        <w:fldChar w:fldCharType="end"/>
      </w:r>
    </w:p>
    <w:p w14:paraId="2C4D0856" w14:textId="2EFDB9F7"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noProof/>
        </w:rPr>
        <w:tab/>
        <w:t>EDN NF performance impacted by 5GC NF alarms</w:t>
      </w:r>
      <w:r>
        <w:rPr>
          <w:noProof/>
        </w:rPr>
        <w:tab/>
      </w:r>
      <w:r>
        <w:rPr>
          <w:noProof/>
        </w:rPr>
        <w:fldChar w:fldCharType="begin" w:fldLock="1"/>
      </w:r>
      <w:r>
        <w:rPr>
          <w:noProof/>
        </w:rPr>
        <w:instrText xml:space="preserve"> PAGEREF _Toc193448223 \h </w:instrText>
      </w:r>
      <w:r>
        <w:rPr>
          <w:noProof/>
        </w:rPr>
      </w:r>
      <w:r>
        <w:rPr>
          <w:noProof/>
        </w:rPr>
        <w:fldChar w:fldCharType="separate"/>
      </w:r>
      <w:r>
        <w:rPr>
          <w:noProof/>
        </w:rPr>
        <w:t>19</w:t>
      </w:r>
      <w:r>
        <w:rPr>
          <w:noProof/>
        </w:rPr>
        <w:fldChar w:fldCharType="end"/>
      </w:r>
    </w:p>
    <w:p w14:paraId="22458769" w14:textId="762EC641"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noProof/>
        </w:rPr>
        <w:tab/>
        <w:t>5GC NF issues resulted from EDN NF alarms</w:t>
      </w:r>
      <w:r>
        <w:rPr>
          <w:noProof/>
        </w:rPr>
        <w:tab/>
      </w:r>
      <w:r>
        <w:rPr>
          <w:noProof/>
        </w:rPr>
        <w:fldChar w:fldCharType="begin" w:fldLock="1"/>
      </w:r>
      <w:r>
        <w:rPr>
          <w:noProof/>
        </w:rPr>
        <w:instrText xml:space="preserve"> PAGEREF _Toc193448224 \h </w:instrText>
      </w:r>
      <w:r>
        <w:rPr>
          <w:noProof/>
        </w:rPr>
      </w:r>
      <w:r>
        <w:rPr>
          <w:noProof/>
        </w:rPr>
        <w:fldChar w:fldCharType="separate"/>
      </w:r>
      <w:r>
        <w:rPr>
          <w:noProof/>
        </w:rPr>
        <w:t>19</w:t>
      </w:r>
      <w:r>
        <w:rPr>
          <w:noProof/>
        </w:rPr>
        <w:fldChar w:fldCharType="end"/>
      </w:r>
    </w:p>
    <w:p w14:paraId="60689B83" w14:textId="41BCE9C1"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5.3.4</w:t>
      </w:r>
      <w:r>
        <w:rPr>
          <w:noProof/>
        </w:rPr>
        <w:tab/>
        <w:t>Requirements</w:t>
      </w:r>
      <w:r>
        <w:rPr>
          <w:noProof/>
        </w:rPr>
        <w:tab/>
      </w:r>
      <w:r>
        <w:rPr>
          <w:noProof/>
        </w:rPr>
        <w:fldChar w:fldCharType="begin" w:fldLock="1"/>
      </w:r>
      <w:r>
        <w:rPr>
          <w:noProof/>
        </w:rPr>
        <w:instrText xml:space="preserve"> PAGEREF _Toc193448225 \h </w:instrText>
      </w:r>
      <w:r>
        <w:rPr>
          <w:noProof/>
        </w:rPr>
      </w:r>
      <w:r>
        <w:rPr>
          <w:noProof/>
        </w:rPr>
        <w:fldChar w:fldCharType="separate"/>
      </w:r>
      <w:r>
        <w:rPr>
          <w:noProof/>
        </w:rPr>
        <w:t>20</w:t>
      </w:r>
      <w:r>
        <w:rPr>
          <w:noProof/>
        </w:rPr>
        <w:fldChar w:fldCharType="end"/>
      </w:r>
    </w:p>
    <w:p w14:paraId="2822DEA9" w14:textId="308F08BF"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noProof/>
        </w:rPr>
        <w:tab/>
        <w:t>5GC NF Provisioning</w:t>
      </w:r>
      <w:r>
        <w:rPr>
          <w:noProof/>
        </w:rPr>
        <w:tab/>
      </w:r>
      <w:r>
        <w:rPr>
          <w:noProof/>
        </w:rPr>
        <w:fldChar w:fldCharType="begin" w:fldLock="1"/>
      </w:r>
      <w:r>
        <w:rPr>
          <w:noProof/>
        </w:rPr>
        <w:instrText xml:space="preserve"> PAGEREF _Toc193448226 \h </w:instrText>
      </w:r>
      <w:r>
        <w:rPr>
          <w:noProof/>
        </w:rPr>
      </w:r>
      <w:r>
        <w:rPr>
          <w:noProof/>
        </w:rPr>
        <w:fldChar w:fldCharType="separate"/>
      </w:r>
      <w:r>
        <w:rPr>
          <w:noProof/>
        </w:rPr>
        <w:t>20</w:t>
      </w:r>
      <w:r>
        <w:rPr>
          <w:noProof/>
        </w:rPr>
        <w:fldChar w:fldCharType="end"/>
      </w:r>
    </w:p>
    <w:p w14:paraId="5CC4CCB7" w14:textId="027D37FD"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noProof/>
        </w:rPr>
        <w:tab/>
        <w:t>Description</w:t>
      </w:r>
      <w:r>
        <w:rPr>
          <w:noProof/>
        </w:rPr>
        <w:tab/>
      </w:r>
      <w:r>
        <w:rPr>
          <w:noProof/>
        </w:rPr>
        <w:fldChar w:fldCharType="begin" w:fldLock="1"/>
      </w:r>
      <w:r>
        <w:rPr>
          <w:noProof/>
        </w:rPr>
        <w:instrText xml:space="preserve"> PAGEREF _Toc193448227 \h </w:instrText>
      </w:r>
      <w:r>
        <w:rPr>
          <w:noProof/>
        </w:rPr>
      </w:r>
      <w:r>
        <w:rPr>
          <w:noProof/>
        </w:rPr>
        <w:fldChar w:fldCharType="separate"/>
      </w:r>
      <w:r>
        <w:rPr>
          <w:noProof/>
        </w:rPr>
        <w:t>20</w:t>
      </w:r>
      <w:r>
        <w:rPr>
          <w:noProof/>
        </w:rPr>
        <w:fldChar w:fldCharType="end"/>
      </w:r>
    </w:p>
    <w:p w14:paraId="04EE61B9" w14:textId="7F46DF68"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noProof/>
        </w:rPr>
        <w:tab/>
        <w:t>EDN NF 5GC connection provisioning</w:t>
      </w:r>
      <w:r>
        <w:rPr>
          <w:noProof/>
        </w:rPr>
        <w:tab/>
      </w:r>
      <w:r>
        <w:rPr>
          <w:noProof/>
        </w:rPr>
        <w:fldChar w:fldCharType="begin" w:fldLock="1"/>
      </w:r>
      <w:r>
        <w:rPr>
          <w:noProof/>
        </w:rPr>
        <w:instrText xml:space="preserve"> PAGEREF _Toc193448228 \h </w:instrText>
      </w:r>
      <w:r>
        <w:rPr>
          <w:noProof/>
        </w:rPr>
      </w:r>
      <w:r>
        <w:rPr>
          <w:noProof/>
        </w:rPr>
        <w:fldChar w:fldCharType="separate"/>
      </w:r>
      <w:r>
        <w:rPr>
          <w:noProof/>
        </w:rPr>
        <w:t>20</w:t>
      </w:r>
      <w:r>
        <w:rPr>
          <w:noProof/>
        </w:rPr>
        <w:fldChar w:fldCharType="end"/>
      </w:r>
    </w:p>
    <w:p w14:paraId="4827B67F" w14:textId="135488AA"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noProof/>
        </w:rPr>
        <w:tab/>
        <w:t>Configuration needed for EAS registration</w:t>
      </w:r>
      <w:r>
        <w:rPr>
          <w:noProof/>
        </w:rPr>
        <w:tab/>
      </w:r>
      <w:r>
        <w:rPr>
          <w:noProof/>
        </w:rPr>
        <w:fldChar w:fldCharType="begin" w:fldLock="1"/>
      </w:r>
      <w:r>
        <w:rPr>
          <w:noProof/>
        </w:rPr>
        <w:instrText xml:space="preserve"> PAGEREF _Toc193448229 \h </w:instrText>
      </w:r>
      <w:r>
        <w:rPr>
          <w:noProof/>
        </w:rPr>
      </w:r>
      <w:r>
        <w:rPr>
          <w:noProof/>
        </w:rPr>
        <w:fldChar w:fldCharType="separate"/>
      </w:r>
      <w:r>
        <w:rPr>
          <w:noProof/>
        </w:rPr>
        <w:t>21</w:t>
      </w:r>
      <w:r>
        <w:rPr>
          <w:noProof/>
        </w:rPr>
        <w:fldChar w:fldCharType="end"/>
      </w:r>
    </w:p>
    <w:p w14:paraId="3690FA22" w14:textId="423C7247"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5.4.4</w:t>
      </w:r>
      <w:r>
        <w:rPr>
          <w:noProof/>
        </w:rPr>
        <w:tab/>
        <w:t>EAS to connect with UPF</w:t>
      </w:r>
      <w:r>
        <w:rPr>
          <w:noProof/>
        </w:rPr>
        <w:tab/>
      </w:r>
      <w:r>
        <w:rPr>
          <w:noProof/>
        </w:rPr>
        <w:fldChar w:fldCharType="begin" w:fldLock="1"/>
      </w:r>
      <w:r>
        <w:rPr>
          <w:noProof/>
        </w:rPr>
        <w:instrText xml:space="preserve"> PAGEREF _Toc193448230 \h </w:instrText>
      </w:r>
      <w:r>
        <w:rPr>
          <w:noProof/>
        </w:rPr>
      </w:r>
      <w:r>
        <w:rPr>
          <w:noProof/>
        </w:rPr>
        <w:fldChar w:fldCharType="separate"/>
      </w:r>
      <w:r>
        <w:rPr>
          <w:noProof/>
        </w:rPr>
        <w:t>21</w:t>
      </w:r>
      <w:r>
        <w:rPr>
          <w:noProof/>
        </w:rPr>
        <w:fldChar w:fldCharType="end"/>
      </w:r>
    </w:p>
    <w:p w14:paraId="72D8B594" w14:textId="5ADDB26E"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5.4.5</w:t>
      </w:r>
      <w:r>
        <w:rPr>
          <w:noProof/>
        </w:rPr>
        <w:tab/>
        <w:t>Requirements</w:t>
      </w:r>
      <w:r>
        <w:rPr>
          <w:noProof/>
        </w:rPr>
        <w:tab/>
      </w:r>
      <w:r>
        <w:rPr>
          <w:noProof/>
        </w:rPr>
        <w:fldChar w:fldCharType="begin" w:fldLock="1"/>
      </w:r>
      <w:r>
        <w:rPr>
          <w:noProof/>
        </w:rPr>
        <w:instrText xml:space="preserve"> PAGEREF _Toc193448231 \h </w:instrText>
      </w:r>
      <w:r>
        <w:rPr>
          <w:noProof/>
        </w:rPr>
      </w:r>
      <w:r>
        <w:rPr>
          <w:noProof/>
        </w:rPr>
        <w:fldChar w:fldCharType="separate"/>
      </w:r>
      <w:r>
        <w:rPr>
          <w:noProof/>
        </w:rPr>
        <w:t>22</w:t>
      </w:r>
      <w:r>
        <w:rPr>
          <w:noProof/>
        </w:rPr>
        <w:fldChar w:fldCharType="end"/>
      </w:r>
    </w:p>
    <w:p w14:paraId="7EBAD6B0" w14:textId="5E900397"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5.5</w:t>
      </w:r>
      <w:r>
        <w:rPr>
          <w:noProof/>
        </w:rPr>
        <w:tab/>
        <w:t>Void</w:t>
      </w:r>
      <w:r>
        <w:rPr>
          <w:noProof/>
        </w:rPr>
        <w:tab/>
      </w:r>
      <w:r>
        <w:rPr>
          <w:noProof/>
        </w:rPr>
        <w:fldChar w:fldCharType="begin" w:fldLock="1"/>
      </w:r>
      <w:r>
        <w:rPr>
          <w:noProof/>
        </w:rPr>
        <w:instrText xml:space="preserve"> PAGEREF _Toc193448232 \h </w:instrText>
      </w:r>
      <w:r>
        <w:rPr>
          <w:noProof/>
        </w:rPr>
      </w:r>
      <w:r>
        <w:rPr>
          <w:noProof/>
        </w:rPr>
        <w:fldChar w:fldCharType="separate"/>
      </w:r>
      <w:r>
        <w:rPr>
          <w:noProof/>
        </w:rPr>
        <w:t>22</w:t>
      </w:r>
      <w:r>
        <w:rPr>
          <w:noProof/>
        </w:rPr>
        <w:fldChar w:fldCharType="end"/>
      </w:r>
    </w:p>
    <w:p w14:paraId="60CB1BBE" w14:textId="3B020B56"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noProof/>
        </w:rPr>
        <w:tab/>
        <w:t>Edge Federation Management</w:t>
      </w:r>
      <w:r>
        <w:rPr>
          <w:noProof/>
        </w:rPr>
        <w:tab/>
      </w:r>
      <w:r>
        <w:rPr>
          <w:noProof/>
        </w:rPr>
        <w:fldChar w:fldCharType="begin" w:fldLock="1"/>
      </w:r>
      <w:r>
        <w:rPr>
          <w:noProof/>
        </w:rPr>
        <w:instrText xml:space="preserve"> PAGEREF _Toc193448233 \h </w:instrText>
      </w:r>
      <w:r>
        <w:rPr>
          <w:noProof/>
        </w:rPr>
      </w:r>
      <w:r>
        <w:rPr>
          <w:noProof/>
        </w:rPr>
        <w:fldChar w:fldCharType="separate"/>
      </w:r>
      <w:r>
        <w:rPr>
          <w:noProof/>
        </w:rPr>
        <w:t>23</w:t>
      </w:r>
      <w:r>
        <w:rPr>
          <w:noProof/>
        </w:rPr>
        <w:fldChar w:fldCharType="end"/>
      </w:r>
    </w:p>
    <w:p w14:paraId="6AF420F6" w14:textId="602F0BD4"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5.6.1</w:t>
      </w:r>
      <w:r>
        <w:rPr>
          <w:noProof/>
        </w:rPr>
        <w:tab/>
        <w:t>Description</w:t>
      </w:r>
      <w:r>
        <w:rPr>
          <w:noProof/>
        </w:rPr>
        <w:tab/>
      </w:r>
      <w:r>
        <w:rPr>
          <w:noProof/>
        </w:rPr>
        <w:fldChar w:fldCharType="begin" w:fldLock="1"/>
      </w:r>
      <w:r>
        <w:rPr>
          <w:noProof/>
        </w:rPr>
        <w:instrText xml:space="preserve"> PAGEREF _Toc193448234 \h </w:instrText>
      </w:r>
      <w:r>
        <w:rPr>
          <w:noProof/>
        </w:rPr>
      </w:r>
      <w:r>
        <w:rPr>
          <w:noProof/>
        </w:rPr>
        <w:fldChar w:fldCharType="separate"/>
      </w:r>
      <w:r>
        <w:rPr>
          <w:noProof/>
        </w:rPr>
        <w:t>23</w:t>
      </w:r>
      <w:r>
        <w:rPr>
          <w:noProof/>
        </w:rPr>
        <w:fldChar w:fldCharType="end"/>
      </w:r>
    </w:p>
    <w:p w14:paraId="32A16E83" w14:textId="337B6F20"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5.6.2</w:t>
      </w:r>
      <w:r>
        <w:rPr>
          <w:noProof/>
        </w:rPr>
        <w:tab/>
        <w:t>Federation Management</w:t>
      </w:r>
      <w:r>
        <w:rPr>
          <w:noProof/>
        </w:rPr>
        <w:tab/>
      </w:r>
      <w:r>
        <w:rPr>
          <w:noProof/>
        </w:rPr>
        <w:fldChar w:fldCharType="begin" w:fldLock="1"/>
      </w:r>
      <w:r>
        <w:rPr>
          <w:noProof/>
        </w:rPr>
        <w:instrText xml:space="preserve"> PAGEREF _Toc193448235 \h </w:instrText>
      </w:r>
      <w:r>
        <w:rPr>
          <w:noProof/>
        </w:rPr>
      </w:r>
      <w:r>
        <w:rPr>
          <w:noProof/>
        </w:rPr>
        <w:fldChar w:fldCharType="separate"/>
      </w:r>
      <w:r>
        <w:rPr>
          <w:noProof/>
        </w:rPr>
        <w:t>23</w:t>
      </w:r>
      <w:r>
        <w:rPr>
          <w:noProof/>
        </w:rPr>
        <w:fldChar w:fldCharType="end"/>
      </w:r>
    </w:p>
    <w:p w14:paraId="761955DA" w14:textId="7573E3BD"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5.6.3</w:t>
      </w:r>
      <w:r>
        <w:rPr>
          <w:noProof/>
        </w:rPr>
        <w:tab/>
        <w:t>Requirements</w:t>
      </w:r>
      <w:r>
        <w:rPr>
          <w:noProof/>
        </w:rPr>
        <w:tab/>
      </w:r>
      <w:r>
        <w:rPr>
          <w:noProof/>
        </w:rPr>
        <w:fldChar w:fldCharType="begin" w:fldLock="1"/>
      </w:r>
      <w:r>
        <w:rPr>
          <w:noProof/>
        </w:rPr>
        <w:instrText xml:space="preserve"> PAGEREF _Toc193448236 \h </w:instrText>
      </w:r>
      <w:r>
        <w:rPr>
          <w:noProof/>
        </w:rPr>
      </w:r>
      <w:r>
        <w:rPr>
          <w:noProof/>
        </w:rPr>
        <w:fldChar w:fldCharType="separate"/>
      </w:r>
      <w:r>
        <w:rPr>
          <w:noProof/>
        </w:rPr>
        <w:t>23</w:t>
      </w:r>
      <w:r>
        <w:rPr>
          <w:noProof/>
        </w:rPr>
        <w:fldChar w:fldCharType="end"/>
      </w:r>
    </w:p>
    <w:p w14:paraId="44FF8A3A" w14:textId="25E4295C"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5.6.4</w:t>
      </w:r>
      <w:r>
        <w:rPr>
          <w:noProof/>
        </w:rPr>
        <w:tab/>
        <w:t>Federated ECS management</w:t>
      </w:r>
      <w:r>
        <w:rPr>
          <w:noProof/>
        </w:rPr>
        <w:tab/>
      </w:r>
      <w:r>
        <w:rPr>
          <w:noProof/>
        </w:rPr>
        <w:fldChar w:fldCharType="begin" w:fldLock="1"/>
      </w:r>
      <w:r>
        <w:rPr>
          <w:noProof/>
        </w:rPr>
        <w:instrText xml:space="preserve"> PAGEREF _Toc193448237 \h </w:instrText>
      </w:r>
      <w:r>
        <w:rPr>
          <w:noProof/>
        </w:rPr>
      </w:r>
      <w:r>
        <w:rPr>
          <w:noProof/>
        </w:rPr>
        <w:fldChar w:fldCharType="separate"/>
      </w:r>
      <w:r>
        <w:rPr>
          <w:noProof/>
        </w:rPr>
        <w:t>23</w:t>
      </w:r>
      <w:r>
        <w:rPr>
          <w:noProof/>
        </w:rPr>
        <w:fldChar w:fldCharType="end"/>
      </w:r>
    </w:p>
    <w:p w14:paraId="1A669AA1" w14:textId="7BB95C6D"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5.6.5</w:t>
      </w:r>
      <w:r>
        <w:rPr>
          <w:noProof/>
        </w:rPr>
        <w:tab/>
        <w:t>Federated EAS deployment and termination</w:t>
      </w:r>
      <w:r>
        <w:rPr>
          <w:noProof/>
        </w:rPr>
        <w:tab/>
      </w:r>
      <w:r>
        <w:rPr>
          <w:noProof/>
        </w:rPr>
        <w:fldChar w:fldCharType="begin" w:fldLock="1"/>
      </w:r>
      <w:r>
        <w:rPr>
          <w:noProof/>
        </w:rPr>
        <w:instrText xml:space="preserve"> PAGEREF _Toc193448238 \h </w:instrText>
      </w:r>
      <w:r>
        <w:rPr>
          <w:noProof/>
        </w:rPr>
      </w:r>
      <w:r>
        <w:rPr>
          <w:noProof/>
        </w:rPr>
        <w:fldChar w:fldCharType="separate"/>
      </w:r>
      <w:r>
        <w:rPr>
          <w:noProof/>
        </w:rPr>
        <w:t>24</w:t>
      </w:r>
      <w:r>
        <w:rPr>
          <w:noProof/>
        </w:rPr>
        <w:fldChar w:fldCharType="end"/>
      </w:r>
    </w:p>
    <w:p w14:paraId="6D46D7DF" w14:textId="24B5666B"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noProof/>
        </w:rPr>
        <w:tab/>
        <w:t>Query available EDN Edge resources</w:t>
      </w:r>
      <w:r>
        <w:rPr>
          <w:noProof/>
        </w:rPr>
        <w:tab/>
      </w:r>
      <w:r>
        <w:rPr>
          <w:noProof/>
        </w:rPr>
        <w:fldChar w:fldCharType="begin" w:fldLock="1"/>
      </w:r>
      <w:r>
        <w:rPr>
          <w:noProof/>
        </w:rPr>
        <w:instrText xml:space="preserve"> PAGEREF _Toc193448239 \h </w:instrText>
      </w:r>
      <w:r>
        <w:rPr>
          <w:noProof/>
        </w:rPr>
      </w:r>
      <w:r>
        <w:rPr>
          <w:noProof/>
        </w:rPr>
        <w:fldChar w:fldCharType="separate"/>
      </w:r>
      <w:r>
        <w:rPr>
          <w:noProof/>
        </w:rPr>
        <w:t>24</w:t>
      </w:r>
      <w:r>
        <w:rPr>
          <w:noProof/>
        </w:rPr>
        <w:fldChar w:fldCharType="end"/>
      </w:r>
    </w:p>
    <w:p w14:paraId="51D4677E" w14:textId="2C322654"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5.7.1</w:t>
      </w:r>
      <w:r>
        <w:rPr>
          <w:noProof/>
        </w:rPr>
        <w:tab/>
        <w:t>Description</w:t>
      </w:r>
      <w:r>
        <w:rPr>
          <w:noProof/>
        </w:rPr>
        <w:tab/>
      </w:r>
      <w:r>
        <w:rPr>
          <w:noProof/>
        </w:rPr>
        <w:fldChar w:fldCharType="begin" w:fldLock="1"/>
      </w:r>
      <w:r>
        <w:rPr>
          <w:noProof/>
        </w:rPr>
        <w:instrText xml:space="preserve"> PAGEREF _Toc193448240 \h </w:instrText>
      </w:r>
      <w:r>
        <w:rPr>
          <w:noProof/>
        </w:rPr>
      </w:r>
      <w:r>
        <w:rPr>
          <w:noProof/>
        </w:rPr>
        <w:fldChar w:fldCharType="separate"/>
      </w:r>
      <w:r>
        <w:rPr>
          <w:noProof/>
        </w:rPr>
        <w:t>24</w:t>
      </w:r>
      <w:r>
        <w:rPr>
          <w:noProof/>
        </w:rPr>
        <w:fldChar w:fldCharType="end"/>
      </w:r>
    </w:p>
    <w:p w14:paraId="5C9332C0" w14:textId="46C95316"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5.7.2</w:t>
      </w:r>
      <w:r>
        <w:rPr>
          <w:noProof/>
        </w:rPr>
        <w:tab/>
        <w:t>Querying available resources from EDN</w:t>
      </w:r>
      <w:r>
        <w:rPr>
          <w:noProof/>
        </w:rPr>
        <w:tab/>
      </w:r>
      <w:r>
        <w:rPr>
          <w:noProof/>
        </w:rPr>
        <w:fldChar w:fldCharType="begin" w:fldLock="1"/>
      </w:r>
      <w:r>
        <w:rPr>
          <w:noProof/>
        </w:rPr>
        <w:instrText xml:space="preserve"> PAGEREF _Toc193448241 \h </w:instrText>
      </w:r>
      <w:r>
        <w:rPr>
          <w:noProof/>
        </w:rPr>
      </w:r>
      <w:r>
        <w:rPr>
          <w:noProof/>
        </w:rPr>
        <w:fldChar w:fldCharType="separate"/>
      </w:r>
      <w:r>
        <w:rPr>
          <w:noProof/>
        </w:rPr>
        <w:t>24</w:t>
      </w:r>
      <w:r>
        <w:rPr>
          <w:noProof/>
        </w:rPr>
        <w:fldChar w:fldCharType="end"/>
      </w:r>
    </w:p>
    <w:p w14:paraId="160ED1C2" w14:textId="54AEF4E4"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5.7.3</w:t>
      </w:r>
      <w:r>
        <w:rPr>
          <w:noProof/>
        </w:rPr>
        <w:tab/>
        <w:t>Requirements</w:t>
      </w:r>
      <w:r>
        <w:rPr>
          <w:noProof/>
        </w:rPr>
        <w:tab/>
      </w:r>
      <w:r>
        <w:rPr>
          <w:noProof/>
        </w:rPr>
        <w:fldChar w:fldCharType="begin" w:fldLock="1"/>
      </w:r>
      <w:r>
        <w:rPr>
          <w:noProof/>
        </w:rPr>
        <w:instrText xml:space="preserve"> PAGEREF _Toc193448242 \h </w:instrText>
      </w:r>
      <w:r>
        <w:rPr>
          <w:noProof/>
        </w:rPr>
      </w:r>
      <w:r>
        <w:rPr>
          <w:noProof/>
        </w:rPr>
        <w:fldChar w:fldCharType="separate"/>
      </w:r>
      <w:r>
        <w:rPr>
          <w:noProof/>
        </w:rPr>
        <w:t>24</w:t>
      </w:r>
      <w:r>
        <w:rPr>
          <w:noProof/>
        </w:rPr>
        <w:fldChar w:fldCharType="end"/>
      </w:r>
    </w:p>
    <w:p w14:paraId="5191C96E" w14:textId="2E0971E7"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5.8</w:t>
      </w:r>
      <w:r>
        <w:rPr>
          <w:noProof/>
        </w:rPr>
        <w:tab/>
        <w:t>EAS resource reservation Management</w:t>
      </w:r>
      <w:r>
        <w:rPr>
          <w:noProof/>
        </w:rPr>
        <w:tab/>
      </w:r>
      <w:r>
        <w:rPr>
          <w:noProof/>
        </w:rPr>
        <w:fldChar w:fldCharType="begin" w:fldLock="1"/>
      </w:r>
      <w:r>
        <w:rPr>
          <w:noProof/>
        </w:rPr>
        <w:instrText xml:space="preserve"> PAGEREF _Toc193448243 \h </w:instrText>
      </w:r>
      <w:r>
        <w:rPr>
          <w:noProof/>
        </w:rPr>
      </w:r>
      <w:r>
        <w:rPr>
          <w:noProof/>
        </w:rPr>
        <w:fldChar w:fldCharType="separate"/>
      </w:r>
      <w:r>
        <w:rPr>
          <w:noProof/>
        </w:rPr>
        <w:t>24</w:t>
      </w:r>
      <w:r>
        <w:rPr>
          <w:noProof/>
        </w:rPr>
        <w:fldChar w:fldCharType="end"/>
      </w:r>
    </w:p>
    <w:p w14:paraId="60E96583" w14:textId="68E0DCE2"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5.8.1</w:t>
      </w:r>
      <w:r>
        <w:rPr>
          <w:noProof/>
        </w:rPr>
        <w:tab/>
        <w:t>Description</w:t>
      </w:r>
      <w:r>
        <w:rPr>
          <w:noProof/>
        </w:rPr>
        <w:tab/>
      </w:r>
      <w:r>
        <w:rPr>
          <w:noProof/>
        </w:rPr>
        <w:fldChar w:fldCharType="begin" w:fldLock="1"/>
      </w:r>
      <w:r>
        <w:rPr>
          <w:noProof/>
        </w:rPr>
        <w:instrText xml:space="preserve"> PAGEREF _Toc193448244 \h </w:instrText>
      </w:r>
      <w:r>
        <w:rPr>
          <w:noProof/>
        </w:rPr>
      </w:r>
      <w:r>
        <w:rPr>
          <w:noProof/>
        </w:rPr>
        <w:fldChar w:fldCharType="separate"/>
      </w:r>
      <w:r>
        <w:rPr>
          <w:noProof/>
        </w:rPr>
        <w:t>24</w:t>
      </w:r>
      <w:r>
        <w:rPr>
          <w:noProof/>
        </w:rPr>
        <w:fldChar w:fldCharType="end"/>
      </w:r>
    </w:p>
    <w:p w14:paraId="74E849A6" w14:textId="1F64495A"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5.8.2</w:t>
      </w:r>
      <w:r>
        <w:rPr>
          <w:noProof/>
        </w:rPr>
        <w:tab/>
        <w:t>EAS resource reservation creation and termination</w:t>
      </w:r>
      <w:r>
        <w:rPr>
          <w:noProof/>
        </w:rPr>
        <w:tab/>
      </w:r>
      <w:r>
        <w:rPr>
          <w:noProof/>
        </w:rPr>
        <w:fldChar w:fldCharType="begin" w:fldLock="1"/>
      </w:r>
      <w:r>
        <w:rPr>
          <w:noProof/>
        </w:rPr>
        <w:instrText xml:space="preserve"> PAGEREF _Toc193448245 \h </w:instrText>
      </w:r>
      <w:r>
        <w:rPr>
          <w:noProof/>
        </w:rPr>
      </w:r>
      <w:r>
        <w:rPr>
          <w:noProof/>
        </w:rPr>
        <w:fldChar w:fldCharType="separate"/>
      </w:r>
      <w:r>
        <w:rPr>
          <w:noProof/>
        </w:rPr>
        <w:t>24</w:t>
      </w:r>
      <w:r>
        <w:rPr>
          <w:noProof/>
        </w:rPr>
        <w:fldChar w:fldCharType="end"/>
      </w:r>
    </w:p>
    <w:p w14:paraId="0E5E5733" w14:textId="6A299FA2"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5.8.3</w:t>
      </w:r>
      <w:r>
        <w:rPr>
          <w:noProof/>
        </w:rPr>
        <w:tab/>
        <w:t>Requirements</w:t>
      </w:r>
      <w:r>
        <w:rPr>
          <w:noProof/>
        </w:rPr>
        <w:tab/>
      </w:r>
      <w:r>
        <w:rPr>
          <w:noProof/>
        </w:rPr>
        <w:fldChar w:fldCharType="begin" w:fldLock="1"/>
      </w:r>
      <w:r>
        <w:rPr>
          <w:noProof/>
        </w:rPr>
        <w:instrText xml:space="preserve"> PAGEREF _Toc193448246 \h </w:instrText>
      </w:r>
      <w:r>
        <w:rPr>
          <w:noProof/>
        </w:rPr>
      </w:r>
      <w:r>
        <w:rPr>
          <w:noProof/>
        </w:rPr>
        <w:fldChar w:fldCharType="separate"/>
      </w:r>
      <w:r>
        <w:rPr>
          <w:noProof/>
        </w:rPr>
        <w:t>24</w:t>
      </w:r>
      <w:r>
        <w:rPr>
          <w:noProof/>
        </w:rPr>
        <w:fldChar w:fldCharType="end"/>
      </w:r>
    </w:p>
    <w:p w14:paraId="5443F699" w14:textId="5EE72F47" w:rsidR="007D1C8F" w:rsidRDefault="007D1C8F">
      <w:pPr>
        <w:pStyle w:val="TOC1"/>
        <w:rPr>
          <w:rFonts w:asciiTheme="minorHAnsi" w:eastAsiaTheme="minorEastAsia" w:hAnsiTheme="minorHAnsi" w:cstheme="minorBidi"/>
          <w:noProof/>
          <w:kern w:val="2"/>
          <w:sz w:val="24"/>
          <w:szCs w:val="24"/>
          <w:lang w:eastAsia="en-GB"/>
          <w14:ligatures w14:val="standardContextual"/>
        </w:rPr>
      </w:pPr>
      <w:r>
        <w:rPr>
          <w:noProof/>
        </w:rPr>
        <w:t>6</w:t>
      </w:r>
      <w:r>
        <w:rPr>
          <w:noProof/>
        </w:rPr>
        <w:tab/>
        <w:t>Edge NRM</w:t>
      </w:r>
      <w:r>
        <w:rPr>
          <w:noProof/>
        </w:rPr>
        <w:tab/>
      </w:r>
      <w:r>
        <w:rPr>
          <w:noProof/>
        </w:rPr>
        <w:fldChar w:fldCharType="begin" w:fldLock="1"/>
      </w:r>
      <w:r>
        <w:rPr>
          <w:noProof/>
        </w:rPr>
        <w:instrText xml:space="preserve"> PAGEREF _Toc193448247 \h </w:instrText>
      </w:r>
      <w:r>
        <w:rPr>
          <w:noProof/>
        </w:rPr>
      </w:r>
      <w:r>
        <w:rPr>
          <w:noProof/>
        </w:rPr>
        <w:fldChar w:fldCharType="separate"/>
      </w:r>
      <w:r>
        <w:rPr>
          <w:noProof/>
        </w:rPr>
        <w:t>25</w:t>
      </w:r>
      <w:r>
        <w:rPr>
          <w:noProof/>
        </w:rPr>
        <w:fldChar w:fldCharType="end"/>
      </w:r>
    </w:p>
    <w:p w14:paraId="4E5838D4" w14:textId="6F04DEB8"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noProof/>
        </w:rPr>
        <w:tab/>
        <w:t>Information Model definitions for Edge NRM</w:t>
      </w:r>
      <w:r>
        <w:rPr>
          <w:noProof/>
        </w:rPr>
        <w:tab/>
      </w:r>
      <w:r>
        <w:rPr>
          <w:noProof/>
        </w:rPr>
        <w:fldChar w:fldCharType="begin" w:fldLock="1"/>
      </w:r>
      <w:r>
        <w:rPr>
          <w:noProof/>
        </w:rPr>
        <w:instrText xml:space="preserve"> PAGEREF _Toc193448248 \h </w:instrText>
      </w:r>
      <w:r>
        <w:rPr>
          <w:noProof/>
        </w:rPr>
      </w:r>
      <w:r>
        <w:rPr>
          <w:noProof/>
        </w:rPr>
        <w:fldChar w:fldCharType="separate"/>
      </w:r>
      <w:r>
        <w:rPr>
          <w:noProof/>
        </w:rPr>
        <w:t>25</w:t>
      </w:r>
      <w:r>
        <w:rPr>
          <w:noProof/>
        </w:rPr>
        <w:fldChar w:fldCharType="end"/>
      </w:r>
    </w:p>
    <w:p w14:paraId="2988F06A" w14:textId="00166952"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6.1.1</w:t>
      </w:r>
      <w:r>
        <w:rPr>
          <w:noProof/>
        </w:rPr>
        <w:tab/>
        <w:t>Imported information entities and local labels</w:t>
      </w:r>
      <w:r>
        <w:rPr>
          <w:noProof/>
        </w:rPr>
        <w:tab/>
      </w:r>
      <w:r>
        <w:rPr>
          <w:noProof/>
        </w:rPr>
        <w:fldChar w:fldCharType="begin" w:fldLock="1"/>
      </w:r>
      <w:r>
        <w:rPr>
          <w:noProof/>
        </w:rPr>
        <w:instrText xml:space="preserve"> PAGEREF _Toc193448249 \h </w:instrText>
      </w:r>
      <w:r>
        <w:rPr>
          <w:noProof/>
        </w:rPr>
      </w:r>
      <w:r>
        <w:rPr>
          <w:noProof/>
        </w:rPr>
        <w:fldChar w:fldCharType="separate"/>
      </w:r>
      <w:r>
        <w:rPr>
          <w:noProof/>
        </w:rPr>
        <w:t>25</w:t>
      </w:r>
      <w:r>
        <w:rPr>
          <w:noProof/>
        </w:rPr>
        <w:fldChar w:fldCharType="end"/>
      </w:r>
    </w:p>
    <w:p w14:paraId="057BCC5B" w14:textId="023C17CE"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noProof/>
        </w:rPr>
        <w:tab/>
        <w:t>Class diagram</w:t>
      </w:r>
      <w:r>
        <w:rPr>
          <w:noProof/>
        </w:rPr>
        <w:tab/>
      </w:r>
      <w:r>
        <w:rPr>
          <w:noProof/>
        </w:rPr>
        <w:fldChar w:fldCharType="begin" w:fldLock="1"/>
      </w:r>
      <w:r>
        <w:rPr>
          <w:noProof/>
        </w:rPr>
        <w:instrText xml:space="preserve"> PAGEREF _Toc193448250 \h </w:instrText>
      </w:r>
      <w:r>
        <w:rPr>
          <w:noProof/>
        </w:rPr>
      </w:r>
      <w:r>
        <w:rPr>
          <w:noProof/>
        </w:rPr>
        <w:fldChar w:fldCharType="separate"/>
      </w:r>
      <w:r>
        <w:rPr>
          <w:noProof/>
        </w:rPr>
        <w:t>26</w:t>
      </w:r>
      <w:r>
        <w:rPr>
          <w:noProof/>
        </w:rPr>
        <w:fldChar w:fldCharType="end"/>
      </w:r>
    </w:p>
    <w:p w14:paraId="795B7B39" w14:textId="52AA2BC4"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6.2.1</w:t>
      </w:r>
      <w:r>
        <w:rPr>
          <w:noProof/>
          <w:lang w:eastAsia="zh-CN"/>
        </w:rPr>
        <w:tab/>
        <w:t>Relationships</w:t>
      </w:r>
      <w:r>
        <w:rPr>
          <w:noProof/>
        </w:rPr>
        <w:tab/>
      </w:r>
      <w:r>
        <w:rPr>
          <w:noProof/>
        </w:rPr>
        <w:fldChar w:fldCharType="begin" w:fldLock="1"/>
      </w:r>
      <w:r>
        <w:rPr>
          <w:noProof/>
        </w:rPr>
        <w:instrText xml:space="preserve"> PAGEREF _Toc193448251 \h </w:instrText>
      </w:r>
      <w:r>
        <w:rPr>
          <w:noProof/>
        </w:rPr>
      </w:r>
      <w:r>
        <w:rPr>
          <w:noProof/>
        </w:rPr>
        <w:fldChar w:fldCharType="separate"/>
      </w:r>
      <w:r>
        <w:rPr>
          <w:noProof/>
        </w:rPr>
        <w:t>26</w:t>
      </w:r>
      <w:r>
        <w:rPr>
          <w:noProof/>
        </w:rPr>
        <w:fldChar w:fldCharType="end"/>
      </w:r>
    </w:p>
    <w:p w14:paraId="45933471" w14:textId="59009F18"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6.2.2</w:t>
      </w:r>
      <w:r>
        <w:rPr>
          <w:noProof/>
          <w:lang w:eastAsia="zh-CN"/>
        </w:rPr>
        <w:tab/>
        <w:t>Inheritance</w:t>
      </w:r>
      <w:r>
        <w:rPr>
          <w:noProof/>
        </w:rPr>
        <w:tab/>
      </w:r>
      <w:r>
        <w:rPr>
          <w:noProof/>
        </w:rPr>
        <w:fldChar w:fldCharType="begin" w:fldLock="1"/>
      </w:r>
      <w:r>
        <w:rPr>
          <w:noProof/>
        </w:rPr>
        <w:instrText xml:space="preserve"> PAGEREF _Toc193448252 \h </w:instrText>
      </w:r>
      <w:r>
        <w:rPr>
          <w:noProof/>
        </w:rPr>
      </w:r>
      <w:r>
        <w:rPr>
          <w:noProof/>
        </w:rPr>
        <w:fldChar w:fldCharType="separate"/>
      </w:r>
      <w:r>
        <w:rPr>
          <w:noProof/>
        </w:rPr>
        <w:t>29</w:t>
      </w:r>
      <w:r>
        <w:rPr>
          <w:noProof/>
        </w:rPr>
        <w:fldChar w:fldCharType="end"/>
      </w:r>
    </w:p>
    <w:p w14:paraId="3B4F9AE8" w14:textId="22B1E500"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noProof/>
        </w:rPr>
        <w:tab/>
        <w:t>Class definitions</w:t>
      </w:r>
      <w:r>
        <w:rPr>
          <w:noProof/>
        </w:rPr>
        <w:tab/>
      </w:r>
      <w:r>
        <w:rPr>
          <w:noProof/>
        </w:rPr>
        <w:fldChar w:fldCharType="begin" w:fldLock="1"/>
      </w:r>
      <w:r>
        <w:rPr>
          <w:noProof/>
        </w:rPr>
        <w:instrText xml:space="preserve"> PAGEREF _Toc193448253 \h </w:instrText>
      </w:r>
      <w:r>
        <w:rPr>
          <w:noProof/>
        </w:rPr>
      </w:r>
      <w:r>
        <w:rPr>
          <w:noProof/>
        </w:rPr>
        <w:fldChar w:fldCharType="separate"/>
      </w:r>
      <w:r>
        <w:rPr>
          <w:noProof/>
        </w:rPr>
        <w:t>30</w:t>
      </w:r>
      <w:r>
        <w:rPr>
          <w:noProof/>
        </w:rPr>
        <w:fldChar w:fldCharType="end"/>
      </w:r>
    </w:p>
    <w:p w14:paraId="77F69789" w14:textId="38567CD6"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w:t>
      </w:r>
      <w:r>
        <w:rPr>
          <w:noProof/>
        </w:rPr>
        <w:tab/>
      </w:r>
      <w:r>
        <w:rPr>
          <w:noProof/>
          <w:lang w:eastAsia="zh-CN"/>
        </w:rPr>
        <w:t>EASFunction</w:t>
      </w:r>
      <w:r>
        <w:rPr>
          <w:noProof/>
        </w:rPr>
        <w:tab/>
      </w:r>
      <w:r>
        <w:rPr>
          <w:noProof/>
        </w:rPr>
        <w:fldChar w:fldCharType="begin" w:fldLock="1"/>
      </w:r>
      <w:r>
        <w:rPr>
          <w:noProof/>
        </w:rPr>
        <w:instrText xml:space="preserve"> PAGEREF _Toc193448254 \h </w:instrText>
      </w:r>
      <w:r>
        <w:rPr>
          <w:noProof/>
        </w:rPr>
      </w:r>
      <w:r>
        <w:rPr>
          <w:noProof/>
        </w:rPr>
        <w:fldChar w:fldCharType="separate"/>
      </w:r>
      <w:r>
        <w:rPr>
          <w:noProof/>
        </w:rPr>
        <w:t>30</w:t>
      </w:r>
      <w:r>
        <w:rPr>
          <w:noProof/>
        </w:rPr>
        <w:fldChar w:fldCharType="end"/>
      </w:r>
    </w:p>
    <w:p w14:paraId="4A205A21" w14:textId="7F4237AC"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6.3.1.1</w:t>
      </w:r>
      <w:r>
        <w:rPr>
          <w:noProof/>
        </w:rPr>
        <w:tab/>
        <w:t>Definition</w:t>
      </w:r>
      <w:r>
        <w:rPr>
          <w:noProof/>
        </w:rPr>
        <w:tab/>
      </w:r>
      <w:r>
        <w:rPr>
          <w:noProof/>
        </w:rPr>
        <w:fldChar w:fldCharType="begin" w:fldLock="1"/>
      </w:r>
      <w:r>
        <w:rPr>
          <w:noProof/>
        </w:rPr>
        <w:instrText xml:space="preserve"> PAGEREF _Toc193448255 \h </w:instrText>
      </w:r>
      <w:r>
        <w:rPr>
          <w:noProof/>
        </w:rPr>
      </w:r>
      <w:r>
        <w:rPr>
          <w:noProof/>
        </w:rPr>
        <w:fldChar w:fldCharType="separate"/>
      </w:r>
      <w:r>
        <w:rPr>
          <w:noProof/>
        </w:rPr>
        <w:t>30</w:t>
      </w:r>
      <w:r>
        <w:rPr>
          <w:noProof/>
        </w:rPr>
        <w:fldChar w:fldCharType="end"/>
      </w:r>
    </w:p>
    <w:p w14:paraId="562E8B77" w14:textId="5068D013"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6.3.1.2</w:t>
      </w:r>
      <w:r>
        <w:rPr>
          <w:noProof/>
        </w:rPr>
        <w:tab/>
        <w:t>Attributes</w:t>
      </w:r>
      <w:r>
        <w:rPr>
          <w:noProof/>
        </w:rPr>
        <w:tab/>
      </w:r>
      <w:r>
        <w:rPr>
          <w:noProof/>
        </w:rPr>
        <w:fldChar w:fldCharType="begin" w:fldLock="1"/>
      </w:r>
      <w:r>
        <w:rPr>
          <w:noProof/>
        </w:rPr>
        <w:instrText xml:space="preserve"> PAGEREF _Toc193448256 \h </w:instrText>
      </w:r>
      <w:r>
        <w:rPr>
          <w:noProof/>
        </w:rPr>
      </w:r>
      <w:r>
        <w:rPr>
          <w:noProof/>
        </w:rPr>
        <w:fldChar w:fldCharType="separate"/>
      </w:r>
      <w:r>
        <w:rPr>
          <w:noProof/>
        </w:rPr>
        <w:t>30</w:t>
      </w:r>
      <w:r>
        <w:rPr>
          <w:noProof/>
        </w:rPr>
        <w:fldChar w:fldCharType="end"/>
      </w:r>
    </w:p>
    <w:p w14:paraId="52A92826" w14:textId="74FA2516"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6.3.1.3</w:t>
      </w:r>
      <w:r>
        <w:rPr>
          <w:noProof/>
        </w:rPr>
        <w:tab/>
        <w:t>Attribute constraints</w:t>
      </w:r>
      <w:r>
        <w:rPr>
          <w:noProof/>
        </w:rPr>
        <w:tab/>
      </w:r>
      <w:r>
        <w:rPr>
          <w:noProof/>
        </w:rPr>
        <w:fldChar w:fldCharType="begin" w:fldLock="1"/>
      </w:r>
      <w:r>
        <w:rPr>
          <w:noProof/>
        </w:rPr>
        <w:instrText xml:space="preserve"> PAGEREF _Toc193448257 \h </w:instrText>
      </w:r>
      <w:r>
        <w:rPr>
          <w:noProof/>
        </w:rPr>
      </w:r>
      <w:r>
        <w:rPr>
          <w:noProof/>
        </w:rPr>
        <w:fldChar w:fldCharType="separate"/>
      </w:r>
      <w:r>
        <w:rPr>
          <w:noProof/>
        </w:rPr>
        <w:t>30</w:t>
      </w:r>
      <w:r>
        <w:rPr>
          <w:noProof/>
        </w:rPr>
        <w:fldChar w:fldCharType="end"/>
      </w:r>
    </w:p>
    <w:p w14:paraId="3E76246E" w14:textId="5F92FEFE"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w:t>
      </w:r>
      <w:r>
        <w:rPr>
          <w:noProof/>
        </w:rPr>
        <w:t>4</w:t>
      </w:r>
      <w:r>
        <w:rPr>
          <w:noProof/>
        </w:rPr>
        <w:tab/>
        <w:t>Notifications</w:t>
      </w:r>
      <w:r>
        <w:rPr>
          <w:noProof/>
        </w:rPr>
        <w:tab/>
      </w:r>
      <w:r>
        <w:rPr>
          <w:noProof/>
        </w:rPr>
        <w:fldChar w:fldCharType="begin" w:fldLock="1"/>
      </w:r>
      <w:r>
        <w:rPr>
          <w:noProof/>
        </w:rPr>
        <w:instrText xml:space="preserve"> PAGEREF _Toc193448258 \h </w:instrText>
      </w:r>
      <w:r>
        <w:rPr>
          <w:noProof/>
        </w:rPr>
      </w:r>
      <w:r>
        <w:rPr>
          <w:noProof/>
        </w:rPr>
        <w:fldChar w:fldCharType="separate"/>
      </w:r>
      <w:r>
        <w:rPr>
          <w:noProof/>
        </w:rPr>
        <w:t>30</w:t>
      </w:r>
      <w:r>
        <w:rPr>
          <w:noProof/>
        </w:rPr>
        <w:fldChar w:fldCharType="end"/>
      </w:r>
    </w:p>
    <w:p w14:paraId="556055A5" w14:textId="3FCB9765"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6.3.2</w:t>
      </w:r>
      <w:r>
        <w:rPr>
          <w:noProof/>
        </w:rPr>
        <w:tab/>
      </w:r>
      <w:r>
        <w:rPr>
          <w:noProof/>
          <w:lang w:eastAsia="zh-CN"/>
        </w:rPr>
        <w:t>EASRequirements</w:t>
      </w:r>
      <w:r>
        <w:rPr>
          <w:noProof/>
        </w:rPr>
        <w:tab/>
      </w:r>
      <w:r>
        <w:rPr>
          <w:noProof/>
        </w:rPr>
        <w:fldChar w:fldCharType="begin" w:fldLock="1"/>
      </w:r>
      <w:r>
        <w:rPr>
          <w:noProof/>
        </w:rPr>
        <w:instrText xml:space="preserve"> PAGEREF _Toc193448259 \h </w:instrText>
      </w:r>
      <w:r>
        <w:rPr>
          <w:noProof/>
        </w:rPr>
      </w:r>
      <w:r>
        <w:rPr>
          <w:noProof/>
        </w:rPr>
        <w:fldChar w:fldCharType="separate"/>
      </w:r>
      <w:r>
        <w:rPr>
          <w:noProof/>
        </w:rPr>
        <w:t>30</w:t>
      </w:r>
      <w:r>
        <w:rPr>
          <w:noProof/>
        </w:rPr>
        <w:fldChar w:fldCharType="end"/>
      </w:r>
    </w:p>
    <w:p w14:paraId="6BC271EE" w14:textId="3909575D"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6.3.2.1</w:t>
      </w:r>
      <w:r>
        <w:rPr>
          <w:noProof/>
        </w:rPr>
        <w:tab/>
        <w:t>Definition</w:t>
      </w:r>
      <w:r>
        <w:rPr>
          <w:noProof/>
        </w:rPr>
        <w:tab/>
      </w:r>
      <w:r>
        <w:rPr>
          <w:noProof/>
        </w:rPr>
        <w:fldChar w:fldCharType="begin" w:fldLock="1"/>
      </w:r>
      <w:r>
        <w:rPr>
          <w:noProof/>
        </w:rPr>
        <w:instrText xml:space="preserve"> PAGEREF _Toc193448260 \h </w:instrText>
      </w:r>
      <w:r>
        <w:rPr>
          <w:noProof/>
        </w:rPr>
      </w:r>
      <w:r>
        <w:rPr>
          <w:noProof/>
        </w:rPr>
        <w:fldChar w:fldCharType="separate"/>
      </w:r>
      <w:r>
        <w:rPr>
          <w:noProof/>
        </w:rPr>
        <w:t>30</w:t>
      </w:r>
      <w:r>
        <w:rPr>
          <w:noProof/>
        </w:rPr>
        <w:fldChar w:fldCharType="end"/>
      </w:r>
    </w:p>
    <w:p w14:paraId="1D99B33F" w14:textId="71E8831C"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6.3.2.2</w:t>
      </w:r>
      <w:r>
        <w:rPr>
          <w:noProof/>
        </w:rPr>
        <w:tab/>
        <w:t>Attributes</w:t>
      </w:r>
      <w:r>
        <w:rPr>
          <w:noProof/>
        </w:rPr>
        <w:tab/>
      </w:r>
      <w:r>
        <w:rPr>
          <w:noProof/>
        </w:rPr>
        <w:fldChar w:fldCharType="begin" w:fldLock="1"/>
      </w:r>
      <w:r>
        <w:rPr>
          <w:noProof/>
        </w:rPr>
        <w:instrText xml:space="preserve"> PAGEREF _Toc193448261 \h </w:instrText>
      </w:r>
      <w:r>
        <w:rPr>
          <w:noProof/>
        </w:rPr>
      </w:r>
      <w:r>
        <w:rPr>
          <w:noProof/>
        </w:rPr>
        <w:fldChar w:fldCharType="separate"/>
      </w:r>
      <w:r>
        <w:rPr>
          <w:noProof/>
        </w:rPr>
        <w:t>30</w:t>
      </w:r>
      <w:r>
        <w:rPr>
          <w:noProof/>
        </w:rPr>
        <w:fldChar w:fldCharType="end"/>
      </w:r>
    </w:p>
    <w:p w14:paraId="2C7E2E10" w14:textId="26FF3FD7"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6.3.2.3</w:t>
      </w:r>
      <w:r>
        <w:rPr>
          <w:noProof/>
        </w:rPr>
        <w:tab/>
        <w:t>Attribute constraints</w:t>
      </w:r>
      <w:r>
        <w:rPr>
          <w:noProof/>
        </w:rPr>
        <w:tab/>
      </w:r>
      <w:r>
        <w:rPr>
          <w:noProof/>
        </w:rPr>
        <w:fldChar w:fldCharType="begin" w:fldLock="1"/>
      </w:r>
      <w:r>
        <w:rPr>
          <w:noProof/>
        </w:rPr>
        <w:instrText xml:space="preserve"> PAGEREF _Toc193448262 \h </w:instrText>
      </w:r>
      <w:r>
        <w:rPr>
          <w:noProof/>
        </w:rPr>
      </w:r>
      <w:r>
        <w:rPr>
          <w:noProof/>
        </w:rPr>
        <w:fldChar w:fldCharType="separate"/>
      </w:r>
      <w:r>
        <w:rPr>
          <w:noProof/>
        </w:rPr>
        <w:t>31</w:t>
      </w:r>
      <w:r>
        <w:rPr>
          <w:noProof/>
        </w:rPr>
        <w:fldChar w:fldCharType="end"/>
      </w:r>
    </w:p>
    <w:p w14:paraId="7FB9DBCC" w14:textId="6513E041"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6.3.2.</w:t>
      </w:r>
      <w:r>
        <w:rPr>
          <w:noProof/>
        </w:rPr>
        <w:t>4</w:t>
      </w:r>
      <w:r>
        <w:rPr>
          <w:noProof/>
        </w:rPr>
        <w:tab/>
        <w:t>Notifications</w:t>
      </w:r>
      <w:r>
        <w:rPr>
          <w:noProof/>
        </w:rPr>
        <w:tab/>
      </w:r>
      <w:r>
        <w:rPr>
          <w:noProof/>
        </w:rPr>
        <w:fldChar w:fldCharType="begin" w:fldLock="1"/>
      </w:r>
      <w:r>
        <w:rPr>
          <w:noProof/>
        </w:rPr>
        <w:instrText xml:space="preserve"> PAGEREF _Toc193448263 \h </w:instrText>
      </w:r>
      <w:r>
        <w:rPr>
          <w:noProof/>
        </w:rPr>
      </w:r>
      <w:r>
        <w:rPr>
          <w:noProof/>
        </w:rPr>
        <w:fldChar w:fldCharType="separate"/>
      </w:r>
      <w:r>
        <w:rPr>
          <w:noProof/>
        </w:rPr>
        <w:t>31</w:t>
      </w:r>
      <w:r>
        <w:rPr>
          <w:noProof/>
        </w:rPr>
        <w:fldChar w:fldCharType="end"/>
      </w:r>
    </w:p>
    <w:p w14:paraId="183225F6" w14:textId="5315FADF"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6.3.3</w:t>
      </w:r>
      <w:r>
        <w:rPr>
          <w:noProof/>
        </w:rPr>
        <w:tab/>
      </w:r>
      <w:r>
        <w:rPr>
          <w:noProof/>
          <w:lang w:eastAsia="zh-CN"/>
        </w:rPr>
        <w:t>ServingLocation &lt;&lt;dataType&gt;&gt;</w:t>
      </w:r>
      <w:r>
        <w:rPr>
          <w:noProof/>
        </w:rPr>
        <w:tab/>
      </w:r>
      <w:r>
        <w:rPr>
          <w:noProof/>
        </w:rPr>
        <w:fldChar w:fldCharType="begin" w:fldLock="1"/>
      </w:r>
      <w:r>
        <w:rPr>
          <w:noProof/>
        </w:rPr>
        <w:instrText xml:space="preserve"> PAGEREF _Toc193448264 \h </w:instrText>
      </w:r>
      <w:r>
        <w:rPr>
          <w:noProof/>
        </w:rPr>
      </w:r>
      <w:r>
        <w:rPr>
          <w:noProof/>
        </w:rPr>
        <w:fldChar w:fldCharType="separate"/>
      </w:r>
      <w:r>
        <w:rPr>
          <w:noProof/>
        </w:rPr>
        <w:t>31</w:t>
      </w:r>
      <w:r>
        <w:rPr>
          <w:noProof/>
        </w:rPr>
        <w:fldChar w:fldCharType="end"/>
      </w:r>
    </w:p>
    <w:p w14:paraId="56E703CA" w14:textId="1460E46A"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6.3.3.1</w:t>
      </w:r>
      <w:r>
        <w:rPr>
          <w:noProof/>
        </w:rPr>
        <w:tab/>
        <w:t>Definition</w:t>
      </w:r>
      <w:r>
        <w:rPr>
          <w:noProof/>
        </w:rPr>
        <w:tab/>
      </w:r>
      <w:r>
        <w:rPr>
          <w:noProof/>
        </w:rPr>
        <w:fldChar w:fldCharType="begin" w:fldLock="1"/>
      </w:r>
      <w:r>
        <w:rPr>
          <w:noProof/>
        </w:rPr>
        <w:instrText xml:space="preserve"> PAGEREF _Toc193448265 \h </w:instrText>
      </w:r>
      <w:r>
        <w:rPr>
          <w:noProof/>
        </w:rPr>
      </w:r>
      <w:r>
        <w:rPr>
          <w:noProof/>
        </w:rPr>
        <w:fldChar w:fldCharType="separate"/>
      </w:r>
      <w:r>
        <w:rPr>
          <w:noProof/>
        </w:rPr>
        <w:t>31</w:t>
      </w:r>
      <w:r>
        <w:rPr>
          <w:noProof/>
        </w:rPr>
        <w:fldChar w:fldCharType="end"/>
      </w:r>
    </w:p>
    <w:p w14:paraId="778949C6" w14:textId="3238C092"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6.3.3.2</w:t>
      </w:r>
      <w:r>
        <w:rPr>
          <w:noProof/>
        </w:rPr>
        <w:tab/>
        <w:t>Attributes</w:t>
      </w:r>
      <w:r>
        <w:rPr>
          <w:noProof/>
        </w:rPr>
        <w:tab/>
      </w:r>
      <w:r>
        <w:rPr>
          <w:noProof/>
        </w:rPr>
        <w:fldChar w:fldCharType="begin" w:fldLock="1"/>
      </w:r>
      <w:r>
        <w:rPr>
          <w:noProof/>
        </w:rPr>
        <w:instrText xml:space="preserve"> PAGEREF _Toc193448266 \h </w:instrText>
      </w:r>
      <w:r>
        <w:rPr>
          <w:noProof/>
        </w:rPr>
      </w:r>
      <w:r>
        <w:rPr>
          <w:noProof/>
        </w:rPr>
        <w:fldChar w:fldCharType="separate"/>
      </w:r>
      <w:r>
        <w:rPr>
          <w:noProof/>
        </w:rPr>
        <w:t>31</w:t>
      </w:r>
      <w:r>
        <w:rPr>
          <w:noProof/>
        </w:rPr>
        <w:fldChar w:fldCharType="end"/>
      </w:r>
    </w:p>
    <w:p w14:paraId="68E0389F" w14:textId="73AD2B9C"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6.3.3.3</w:t>
      </w:r>
      <w:r>
        <w:rPr>
          <w:noProof/>
        </w:rPr>
        <w:tab/>
        <w:t>Attribute constraints</w:t>
      </w:r>
      <w:r>
        <w:rPr>
          <w:noProof/>
        </w:rPr>
        <w:tab/>
      </w:r>
      <w:r>
        <w:rPr>
          <w:noProof/>
        </w:rPr>
        <w:fldChar w:fldCharType="begin" w:fldLock="1"/>
      </w:r>
      <w:r>
        <w:rPr>
          <w:noProof/>
        </w:rPr>
        <w:instrText xml:space="preserve"> PAGEREF _Toc193448267 \h </w:instrText>
      </w:r>
      <w:r>
        <w:rPr>
          <w:noProof/>
        </w:rPr>
      </w:r>
      <w:r>
        <w:rPr>
          <w:noProof/>
        </w:rPr>
        <w:fldChar w:fldCharType="separate"/>
      </w:r>
      <w:r>
        <w:rPr>
          <w:noProof/>
        </w:rPr>
        <w:t>31</w:t>
      </w:r>
      <w:r>
        <w:rPr>
          <w:noProof/>
        </w:rPr>
        <w:fldChar w:fldCharType="end"/>
      </w:r>
    </w:p>
    <w:p w14:paraId="7CE92A2A" w14:textId="79DBB9E8"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6.3.3.</w:t>
      </w:r>
      <w:r>
        <w:rPr>
          <w:noProof/>
        </w:rPr>
        <w:t>4</w:t>
      </w:r>
      <w:r>
        <w:rPr>
          <w:noProof/>
        </w:rPr>
        <w:tab/>
        <w:t>Notifications</w:t>
      </w:r>
      <w:r>
        <w:rPr>
          <w:noProof/>
        </w:rPr>
        <w:tab/>
      </w:r>
      <w:r>
        <w:rPr>
          <w:noProof/>
        </w:rPr>
        <w:fldChar w:fldCharType="begin" w:fldLock="1"/>
      </w:r>
      <w:r>
        <w:rPr>
          <w:noProof/>
        </w:rPr>
        <w:instrText xml:space="preserve"> PAGEREF _Toc193448268 \h </w:instrText>
      </w:r>
      <w:r>
        <w:rPr>
          <w:noProof/>
        </w:rPr>
      </w:r>
      <w:r>
        <w:rPr>
          <w:noProof/>
        </w:rPr>
        <w:fldChar w:fldCharType="separate"/>
      </w:r>
      <w:r>
        <w:rPr>
          <w:noProof/>
        </w:rPr>
        <w:t>31</w:t>
      </w:r>
      <w:r>
        <w:rPr>
          <w:noProof/>
        </w:rPr>
        <w:fldChar w:fldCharType="end"/>
      </w:r>
    </w:p>
    <w:p w14:paraId="18037782" w14:textId="09C9C645"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6.3.4</w:t>
      </w:r>
      <w:r>
        <w:rPr>
          <w:noProof/>
          <w:lang w:eastAsia="zh-CN"/>
        </w:rPr>
        <w:tab/>
        <w:t>GeoLoc &lt;&lt;dataType&gt;&gt;</w:t>
      </w:r>
      <w:r>
        <w:rPr>
          <w:noProof/>
        </w:rPr>
        <w:tab/>
      </w:r>
      <w:r>
        <w:rPr>
          <w:noProof/>
        </w:rPr>
        <w:fldChar w:fldCharType="begin" w:fldLock="1"/>
      </w:r>
      <w:r>
        <w:rPr>
          <w:noProof/>
        </w:rPr>
        <w:instrText xml:space="preserve"> PAGEREF _Toc193448269 \h </w:instrText>
      </w:r>
      <w:r>
        <w:rPr>
          <w:noProof/>
        </w:rPr>
      </w:r>
      <w:r>
        <w:rPr>
          <w:noProof/>
        </w:rPr>
        <w:fldChar w:fldCharType="separate"/>
      </w:r>
      <w:r>
        <w:rPr>
          <w:noProof/>
        </w:rPr>
        <w:t>31</w:t>
      </w:r>
      <w:r>
        <w:rPr>
          <w:noProof/>
        </w:rPr>
        <w:fldChar w:fldCharType="end"/>
      </w:r>
    </w:p>
    <w:p w14:paraId="580C7F95" w14:textId="20007D2D"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6.3.4.1</w:t>
      </w:r>
      <w:r w:rsidRPr="00AE2204">
        <w:rPr>
          <w:noProof/>
          <w:lang w:val="fr-FR"/>
        </w:rPr>
        <w:tab/>
        <w:t>Definition</w:t>
      </w:r>
      <w:r w:rsidRPr="00AE2204">
        <w:rPr>
          <w:noProof/>
          <w:lang w:val="fr-FR"/>
        </w:rPr>
        <w:tab/>
      </w:r>
      <w:r>
        <w:rPr>
          <w:noProof/>
        </w:rPr>
        <w:fldChar w:fldCharType="begin" w:fldLock="1"/>
      </w:r>
      <w:r w:rsidRPr="00AE2204">
        <w:rPr>
          <w:noProof/>
          <w:lang w:val="fr-FR"/>
        </w:rPr>
        <w:instrText xml:space="preserve"> PAGEREF _Toc193448270 \h </w:instrText>
      </w:r>
      <w:r>
        <w:rPr>
          <w:noProof/>
        </w:rPr>
      </w:r>
      <w:r>
        <w:rPr>
          <w:noProof/>
        </w:rPr>
        <w:fldChar w:fldCharType="separate"/>
      </w:r>
      <w:r w:rsidRPr="00AE2204">
        <w:rPr>
          <w:noProof/>
          <w:lang w:val="fr-FR"/>
        </w:rPr>
        <w:t>31</w:t>
      </w:r>
      <w:r>
        <w:rPr>
          <w:noProof/>
        </w:rPr>
        <w:fldChar w:fldCharType="end"/>
      </w:r>
    </w:p>
    <w:p w14:paraId="72874A4C" w14:textId="3D921B4B"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6.3.4.2</w:t>
      </w:r>
      <w:r w:rsidRPr="00AE2204">
        <w:rPr>
          <w:noProof/>
          <w:lang w:val="fr-FR"/>
        </w:rPr>
        <w:tab/>
        <w:t>Attributes</w:t>
      </w:r>
      <w:r w:rsidRPr="00AE2204">
        <w:rPr>
          <w:noProof/>
          <w:lang w:val="fr-FR"/>
        </w:rPr>
        <w:tab/>
      </w:r>
      <w:r>
        <w:rPr>
          <w:noProof/>
        </w:rPr>
        <w:fldChar w:fldCharType="begin" w:fldLock="1"/>
      </w:r>
      <w:r w:rsidRPr="00AE2204">
        <w:rPr>
          <w:noProof/>
          <w:lang w:val="fr-FR"/>
        </w:rPr>
        <w:instrText xml:space="preserve"> PAGEREF _Toc193448271 \h </w:instrText>
      </w:r>
      <w:r>
        <w:rPr>
          <w:noProof/>
        </w:rPr>
      </w:r>
      <w:r>
        <w:rPr>
          <w:noProof/>
        </w:rPr>
        <w:fldChar w:fldCharType="separate"/>
      </w:r>
      <w:r w:rsidRPr="00AE2204">
        <w:rPr>
          <w:noProof/>
          <w:lang w:val="fr-FR"/>
        </w:rPr>
        <w:t>32</w:t>
      </w:r>
      <w:r>
        <w:rPr>
          <w:noProof/>
        </w:rPr>
        <w:fldChar w:fldCharType="end"/>
      </w:r>
    </w:p>
    <w:p w14:paraId="4B3A3746" w14:textId="3DF20BC5"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6.3.4.3</w:t>
      </w:r>
      <w:r w:rsidRPr="00AE2204">
        <w:rPr>
          <w:noProof/>
          <w:lang w:val="fr-FR"/>
        </w:rPr>
        <w:tab/>
        <w:t>Attribute constraints</w:t>
      </w:r>
      <w:r w:rsidRPr="00AE2204">
        <w:rPr>
          <w:noProof/>
          <w:lang w:val="fr-FR"/>
        </w:rPr>
        <w:tab/>
      </w:r>
      <w:r>
        <w:rPr>
          <w:noProof/>
        </w:rPr>
        <w:fldChar w:fldCharType="begin" w:fldLock="1"/>
      </w:r>
      <w:r w:rsidRPr="00AE2204">
        <w:rPr>
          <w:noProof/>
          <w:lang w:val="fr-FR"/>
        </w:rPr>
        <w:instrText xml:space="preserve"> PAGEREF _Toc193448272 \h </w:instrText>
      </w:r>
      <w:r>
        <w:rPr>
          <w:noProof/>
        </w:rPr>
      </w:r>
      <w:r>
        <w:rPr>
          <w:noProof/>
        </w:rPr>
        <w:fldChar w:fldCharType="separate"/>
      </w:r>
      <w:r w:rsidRPr="00AE2204">
        <w:rPr>
          <w:noProof/>
          <w:lang w:val="fr-FR"/>
        </w:rPr>
        <w:t>32</w:t>
      </w:r>
      <w:r>
        <w:rPr>
          <w:noProof/>
        </w:rPr>
        <w:fldChar w:fldCharType="end"/>
      </w:r>
    </w:p>
    <w:p w14:paraId="13676767" w14:textId="479F1F9B"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6.3.4.</w:t>
      </w:r>
      <w:r w:rsidRPr="00AE2204">
        <w:rPr>
          <w:noProof/>
          <w:lang w:val="fr-FR"/>
        </w:rPr>
        <w:t>4</w:t>
      </w:r>
      <w:r w:rsidRPr="00AE2204">
        <w:rPr>
          <w:noProof/>
          <w:lang w:val="fr-FR"/>
        </w:rPr>
        <w:tab/>
        <w:t>Notifications</w:t>
      </w:r>
      <w:r w:rsidRPr="00AE2204">
        <w:rPr>
          <w:noProof/>
          <w:lang w:val="fr-FR"/>
        </w:rPr>
        <w:tab/>
      </w:r>
      <w:r>
        <w:rPr>
          <w:noProof/>
        </w:rPr>
        <w:fldChar w:fldCharType="begin" w:fldLock="1"/>
      </w:r>
      <w:r w:rsidRPr="00AE2204">
        <w:rPr>
          <w:noProof/>
          <w:lang w:val="fr-FR"/>
        </w:rPr>
        <w:instrText xml:space="preserve"> PAGEREF _Toc193448273 \h </w:instrText>
      </w:r>
      <w:r>
        <w:rPr>
          <w:noProof/>
        </w:rPr>
      </w:r>
      <w:r>
        <w:rPr>
          <w:noProof/>
        </w:rPr>
        <w:fldChar w:fldCharType="separate"/>
      </w:r>
      <w:r w:rsidRPr="00AE2204">
        <w:rPr>
          <w:noProof/>
          <w:lang w:val="fr-FR"/>
        </w:rPr>
        <w:t>32</w:t>
      </w:r>
      <w:r>
        <w:rPr>
          <w:noProof/>
        </w:rPr>
        <w:fldChar w:fldCharType="end"/>
      </w:r>
    </w:p>
    <w:p w14:paraId="00F68E46" w14:textId="55C20A0D" w:rsidR="007D1C8F" w:rsidRPr="00AE2204"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AE2204">
        <w:rPr>
          <w:rFonts w:cs="Arial"/>
          <w:noProof/>
          <w:lang w:val="fr-FR" w:eastAsia="zh-CN"/>
        </w:rPr>
        <w:t>6.3.5</w:t>
      </w:r>
      <w:r w:rsidRPr="00AE2204">
        <w:rPr>
          <w:rFonts w:cs="Arial"/>
          <w:noProof/>
          <w:lang w:val="fr-FR" w:eastAsia="zh-CN"/>
        </w:rPr>
        <w:tab/>
      </w:r>
      <w:r w:rsidRPr="00AE2204">
        <w:rPr>
          <w:noProof/>
          <w:lang w:val="fr-FR" w:eastAsia="zh-CN"/>
        </w:rPr>
        <w:t>ECSFunction</w:t>
      </w:r>
      <w:r w:rsidRPr="00AE2204">
        <w:rPr>
          <w:noProof/>
          <w:lang w:val="fr-FR"/>
        </w:rPr>
        <w:tab/>
      </w:r>
      <w:r>
        <w:rPr>
          <w:noProof/>
        </w:rPr>
        <w:fldChar w:fldCharType="begin" w:fldLock="1"/>
      </w:r>
      <w:r w:rsidRPr="00AE2204">
        <w:rPr>
          <w:noProof/>
          <w:lang w:val="fr-FR"/>
        </w:rPr>
        <w:instrText xml:space="preserve"> PAGEREF _Toc193448274 \h </w:instrText>
      </w:r>
      <w:r>
        <w:rPr>
          <w:noProof/>
        </w:rPr>
      </w:r>
      <w:r>
        <w:rPr>
          <w:noProof/>
        </w:rPr>
        <w:fldChar w:fldCharType="separate"/>
      </w:r>
      <w:r w:rsidRPr="00AE2204">
        <w:rPr>
          <w:noProof/>
          <w:lang w:val="fr-FR"/>
        </w:rPr>
        <w:t>32</w:t>
      </w:r>
      <w:r>
        <w:rPr>
          <w:noProof/>
        </w:rPr>
        <w:fldChar w:fldCharType="end"/>
      </w:r>
    </w:p>
    <w:p w14:paraId="0DBCBB38" w14:textId="4FF1629C"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w:t>
      </w:r>
      <w:r w:rsidRPr="00AE2204">
        <w:rPr>
          <w:noProof/>
          <w:lang w:val="fr-FR"/>
        </w:rPr>
        <w:t>.5.1</w:t>
      </w:r>
      <w:r w:rsidRPr="00AE2204">
        <w:rPr>
          <w:noProof/>
          <w:lang w:val="fr-FR"/>
        </w:rPr>
        <w:tab/>
        <w:t>Definition</w:t>
      </w:r>
      <w:r w:rsidRPr="00AE2204">
        <w:rPr>
          <w:noProof/>
          <w:lang w:val="fr-FR"/>
        </w:rPr>
        <w:tab/>
      </w:r>
      <w:r>
        <w:rPr>
          <w:noProof/>
        </w:rPr>
        <w:fldChar w:fldCharType="begin" w:fldLock="1"/>
      </w:r>
      <w:r w:rsidRPr="00AE2204">
        <w:rPr>
          <w:noProof/>
          <w:lang w:val="fr-FR"/>
        </w:rPr>
        <w:instrText xml:space="preserve"> PAGEREF _Toc193448275 \h </w:instrText>
      </w:r>
      <w:r>
        <w:rPr>
          <w:noProof/>
        </w:rPr>
      </w:r>
      <w:r>
        <w:rPr>
          <w:noProof/>
        </w:rPr>
        <w:fldChar w:fldCharType="separate"/>
      </w:r>
      <w:r w:rsidRPr="00AE2204">
        <w:rPr>
          <w:noProof/>
          <w:lang w:val="fr-FR"/>
        </w:rPr>
        <w:t>32</w:t>
      </w:r>
      <w:r>
        <w:rPr>
          <w:noProof/>
        </w:rPr>
        <w:fldChar w:fldCharType="end"/>
      </w:r>
    </w:p>
    <w:p w14:paraId="1C671822" w14:textId="0EFF9334"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6.3.5.2</w:t>
      </w:r>
      <w:r w:rsidRPr="00AE2204">
        <w:rPr>
          <w:noProof/>
          <w:lang w:val="fr-FR"/>
        </w:rPr>
        <w:tab/>
        <w:t>Attributes</w:t>
      </w:r>
      <w:r w:rsidRPr="00AE2204">
        <w:rPr>
          <w:noProof/>
          <w:lang w:val="fr-FR"/>
        </w:rPr>
        <w:tab/>
      </w:r>
      <w:r>
        <w:rPr>
          <w:noProof/>
        </w:rPr>
        <w:fldChar w:fldCharType="begin" w:fldLock="1"/>
      </w:r>
      <w:r w:rsidRPr="00AE2204">
        <w:rPr>
          <w:noProof/>
          <w:lang w:val="fr-FR"/>
        </w:rPr>
        <w:instrText xml:space="preserve"> PAGEREF _Toc193448276 \h </w:instrText>
      </w:r>
      <w:r>
        <w:rPr>
          <w:noProof/>
        </w:rPr>
      </w:r>
      <w:r>
        <w:rPr>
          <w:noProof/>
        </w:rPr>
        <w:fldChar w:fldCharType="separate"/>
      </w:r>
      <w:r w:rsidRPr="00AE2204">
        <w:rPr>
          <w:noProof/>
          <w:lang w:val="fr-FR"/>
        </w:rPr>
        <w:t>32</w:t>
      </w:r>
      <w:r>
        <w:rPr>
          <w:noProof/>
        </w:rPr>
        <w:fldChar w:fldCharType="end"/>
      </w:r>
    </w:p>
    <w:p w14:paraId="3A158597" w14:textId="55E0FBE3"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6.3.5.3</w:t>
      </w:r>
      <w:r w:rsidRPr="00AE2204">
        <w:rPr>
          <w:noProof/>
          <w:lang w:val="fr-FR"/>
        </w:rPr>
        <w:tab/>
        <w:t>Attribute constraints</w:t>
      </w:r>
      <w:r w:rsidRPr="00AE2204">
        <w:rPr>
          <w:noProof/>
          <w:lang w:val="fr-FR"/>
        </w:rPr>
        <w:tab/>
      </w:r>
      <w:r>
        <w:rPr>
          <w:noProof/>
        </w:rPr>
        <w:fldChar w:fldCharType="begin" w:fldLock="1"/>
      </w:r>
      <w:r w:rsidRPr="00AE2204">
        <w:rPr>
          <w:noProof/>
          <w:lang w:val="fr-FR"/>
        </w:rPr>
        <w:instrText xml:space="preserve"> PAGEREF _Toc193448277 \h </w:instrText>
      </w:r>
      <w:r>
        <w:rPr>
          <w:noProof/>
        </w:rPr>
      </w:r>
      <w:r>
        <w:rPr>
          <w:noProof/>
        </w:rPr>
        <w:fldChar w:fldCharType="separate"/>
      </w:r>
      <w:r w:rsidRPr="00AE2204">
        <w:rPr>
          <w:noProof/>
          <w:lang w:val="fr-FR"/>
        </w:rPr>
        <w:t>32</w:t>
      </w:r>
      <w:r>
        <w:rPr>
          <w:noProof/>
        </w:rPr>
        <w:fldChar w:fldCharType="end"/>
      </w:r>
    </w:p>
    <w:p w14:paraId="66B2BAA5" w14:textId="3D43EA0B"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6.3.5.</w:t>
      </w:r>
      <w:r w:rsidRPr="00AE2204">
        <w:rPr>
          <w:noProof/>
          <w:lang w:val="fr-FR"/>
        </w:rPr>
        <w:t>4</w:t>
      </w:r>
      <w:r w:rsidRPr="00AE2204">
        <w:rPr>
          <w:noProof/>
          <w:lang w:val="fr-FR"/>
        </w:rPr>
        <w:tab/>
        <w:t>Notifications</w:t>
      </w:r>
      <w:r w:rsidRPr="00AE2204">
        <w:rPr>
          <w:noProof/>
          <w:lang w:val="fr-FR"/>
        </w:rPr>
        <w:tab/>
      </w:r>
      <w:r>
        <w:rPr>
          <w:noProof/>
        </w:rPr>
        <w:fldChar w:fldCharType="begin" w:fldLock="1"/>
      </w:r>
      <w:r w:rsidRPr="00AE2204">
        <w:rPr>
          <w:noProof/>
          <w:lang w:val="fr-FR"/>
        </w:rPr>
        <w:instrText xml:space="preserve"> PAGEREF _Toc193448278 \h </w:instrText>
      </w:r>
      <w:r>
        <w:rPr>
          <w:noProof/>
        </w:rPr>
      </w:r>
      <w:r>
        <w:rPr>
          <w:noProof/>
        </w:rPr>
        <w:fldChar w:fldCharType="separate"/>
      </w:r>
      <w:r w:rsidRPr="00AE2204">
        <w:rPr>
          <w:noProof/>
          <w:lang w:val="fr-FR"/>
        </w:rPr>
        <w:t>32</w:t>
      </w:r>
      <w:r>
        <w:rPr>
          <w:noProof/>
        </w:rPr>
        <w:fldChar w:fldCharType="end"/>
      </w:r>
    </w:p>
    <w:p w14:paraId="71AF4AB8" w14:textId="69153F99" w:rsidR="007D1C8F" w:rsidRPr="00AE2204"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6.3.6</w:t>
      </w:r>
      <w:r w:rsidRPr="00AE2204">
        <w:rPr>
          <w:noProof/>
          <w:lang w:val="fr-FR"/>
        </w:rPr>
        <w:tab/>
      </w:r>
      <w:r w:rsidRPr="00AE2204">
        <w:rPr>
          <w:noProof/>
          <w:lang w:val="fr-FR" w:eastAsia="zh-CN"/>
        </w:rPr>
        <w:t>EDNConnectionInfo &lt;&lt;datatype&gt;&gt;</w:t>
      </w:r>
      <w:r w:rsidRPr="00AE2204">
        <w:rPr>
          <w:noProof/>
          <w:lang w:val="fr-FR"/>
        </w:rPr>
        <w:tab/>
      </w:r>
      <w:r>
        <w:rPr>
          <w:noProof/>
        </w:rPr>
        <w:fldChar w:fldCharType="begin" w:fldLock="1"/>
      </w:r>
      <w:r w:rsidRPr="00AE2204">
        <w:rPr>
          <w:noProof/>
          <w:lang w:val="fr-FR"/>
        </w:rPr>
        <w:instrText xml:space="preserve"> PAGEREF _Toc193448279 \h </w:instrText>
      </w:r>
      <w:r>
        <w:rPr>
          <w:noProof/>
        </w:rPr>
      </w:r>
      <w:r>
        <w:rPr>
          <w:noProof/>
        </w:rPr>
        <w:fldChar w:fldCharType="separate"/>
      </w:r>
      <w:r w:rsidRPr="00AE2204">
        <w:rPr>
          <w:noProof/>
          <w:lang w:val="fr-FR"/>
        </w:rPr>
        <w:t>33</w:t>
      </w:r>
      <w:r>
        <w:rPr>
          <w:noProof/>
        </w:rPr>
        <w:fldChar w:fldCharType="end"/>
      </w:r>
    </w:p>
    <w:p w14:paraId="6CD25B91" w14:textId="46CE142E"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6.3.6.1</w:t>
      </w:r>
      <w:r w:rsidRPr="00AE2204">
        <w:rPr>
          <w:noProof/>
          <w:lang w:val="fr-FR"/>
        </w:rPr>
        <w:tab/>
        <w:t>Definition</w:t>
      </w:r>
      <w:r w:rsidRPr="00AE2204">
        <w:rPr>
          <w:noProof/>
          <w:lang w:val="fr-FR"/>
        </w:rPr>
        <w:tab/>
      </w:r>
      <w:r>
        <w:rPr>
          <w:noProof/>
        </w:rPr>
        <w:fldChar w:fldCharType="begin" w:fldLock="1"/>
      </w:r>
      <w:r w:rsidRPr="00AE2204">
        <w:rPr>
          <w:noProof/>
          <w:lang w:val="fr-FR"/>
        </w:rPr>
        <w:instrText xml:space="preserve"> PAGEREF _Toc193448280 \h </w:instrText>
      </w:r>
      <w:r>
        <w:rPr>
          <w:noProof/>
        </w:rPr>
      </w:r>
      <w:r>
        <w:rPr>
          <w:noProof/>
        </w:rPr>
        <w:fldChar w:fldCharType="separate"/>
      </w:r>
      <w:r w:rsidRPr="00AE2204">
        <w:rPr>
          <w:noProof/>
          <w:lang w:val="fr-FR"/>
        </w:rPr>
        <w:t>33</w:t>
      </w:r>
      <w:r>
        <w:rPr>
          <w:noProof/>
        </w:rPr>
        <w:fldChar w:fldCharType="end"/>
      </w:r>
    </w:p>
    <w:p w14:paraId="5D0FCB13" w14:textId="40CF015C"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6.3.6.2</w:t>
      </w:r>
      <w:r w:rsidRPr="00AE2204">
        <w:rPr>
          <w:noProof/>
          <w:lang w:val="fr-FR"/>
        </w:rPr>
        <w:tab/>
        <w:t>Attributes</w:t>
      </w:r>
      <w:r w:rsidRPr="00AE2204">
        <w:rPr>
          <w:noProof/>
          <w:lang w:val="fr-FR"/>
        </w:rPr>
        <w:tab/>
      </w:r>
      <w:r>
        <w:rPr>
          <w:noProof/>
        </w:rPr>
        <w:fldChar w:fldCharType="begin" w:fldLock="1"/>
      </w:r>
      <w:r w:rsidRPr="00AE2204">
        <w:rPr>
          <w:noProof/>
          <w:lang w:val="fr-FR"/>
        </w:rPr>
        <w:instrText xml:space="preserve"> PAGEREF _Toc193448281 \h </w:instrText>
      </w:r>
      <w:r>
        <w:rPr>
          <w:noProof/>
        </w:rPr>
      </w:r>
      <w:r>
        <w:rPr>
          <w:noProof/>
        </w:rPr>
        <w:fldChar w:fldCharType="separate"/>
      </w:r>
      <w:r w:rsidRPr="00AE2204">
        <w:rPr>
          <w:noProof/>
          <w:lang w:val="fr-FR"/>
        </w:rPr>
        <w:t>33</w:t>
      </w:r>
      <w:r>
        <w:rPr>
          <w:noProof/>
        </w:rPr>
        <w:fldChar w:fldCharType="end"/>
      </w:r>
    </w:p>
    <w:p w14:paraId="41EE8C6B" w14:textId="7504A956"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6.3.6.3</w:t>
      </w:r>
      <w:r w:rsidRPr="00AE2204">
        <w:rPr>
          <w:noProof/>
          <w:lang w:val="fr-FR"/>
        </w:rPr>
        <w:tab/>
        <w:t>Attribute constraints</w:t>
      </w:r>
      <w:r w:rsidRPr="00AE2204">
        <w:rPr>
          <w:noProof/>
          <w:lang w:val="fr-FR"/>
        </w:rPr>
        <w:tab/>
      </w:r>
      <w:r>
        <w:rPr>
          <w:noProof/>
        </w:rPr>
        <w:fldChar w:fldCharType="begin" w:fldLock="1"/>
      </w:r>
      <w:r w:rsidRPr="00AE2204">
        <w:rPr>
          <w:noProof/>
          <w:lang w:val="fr-FR"/>
        </w:rPr>
        <w:instrText xml:space="preserve"> PAGEREF _Toc193448282 \h </w:instrText>
      </w:r>
      <w:r>
        <w:rPr>
          <w:noProof/>
        </w:rPr>
      </w:r>
      <w:r>
        <w:rPr>
          <w:noProof/>
        </w:rPr>
        <w:fldChar w:fldCharType="separate"/>
      </w:r>
      <w:r w:rsidRPr="00AE2204">
        <w:rPr>
          <w:noProof/>
          <w:lang w:val="fr-FR"/>
        </w:rPr>
        <w:t>33</w:t>
      </w:r>
      <w:r>
        <w:rPr>
          <w:noProof/>
        </w:rPr>
        <w:fldChar w:fldCharType="end"/>
      </w:r>
    </w:p>
    <w:p w14:paraId="778DA9A7" w14:textId="54448F81"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6.3.6.4</w:t>
      </w:r>
      <w:r w:rsidRPr="00AE2204">
        <w:rPr>
          <w:noProof/>
          <w:lang w:val="fr-FR"/>
        </w:rPr>
        <w:tab/>
        <w:t>Notifications</w:t>
      </w:r>
      <w:r w:rsidRPr="00AE2204">
        <w:rPr>
          <w:noProof/>
          <w:lang w:val="fr-FR"/>
        </w:rPr>
        <w:tab/>
      </w:r>
      <w:r>
        <w:rPr>
          <w:noProof/>
        </w:rPr>
        <w:fldChar w:fldCharType="begin" w:fldLock="1"/>
      </w:r>
      <w:r w:rsidRPr="00AE2204">
        <w:rPr>
          <w:noProof/>
          <w:lang w:val="fr-FR"/>
        </w:rPr>
        <w:instrText xml:space="preserve"> PAGEREF _Toc193448283 \h </w:instrText>
      </w:r>
      <w:r>
        <w:rPr>
          <w:noProof/>
        </w:rPr>
      </w:r>
      <w:r>
        <w:rPr>
          <w:noProof/>
        </w:rPr>
        <w:fldChar w:fldCharType="separate"/>
      </w:r>
      <w:r w:rsidRPr="00AE2204">
        <w:rPr>
          <w:noProof/>
          <w:lang w:val="fr-FR"/>
        </w:rPr>
        <w:t>33</w:t>
      </w:r>
      <w:r>
        <w:rPr>
          <w:noProof/>
        </w:rPr>
        <w:fldChar w:fldCharType="end"/>
      </w:r>
    </w:p>
    <w:p w14:paraId="10B26222" w14:textId="2B317E6E" w:rsidR="007D1C8F" w:rsidRPr="00AE2204"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6.3.7</w:t>
      </w:r>
      <w:r w:rsidRPr="00AE2204">
        <w:rPr>
          <w:noProof/>
          <w:lang w:val="fr-FR"/>
        </w:rPr>
        <w:tab/>
      </w:r>
      <w:r w:rsidRPr="00AE2204">
        <w:rPr>
          <w:noProof/>
          <w:lang w:val="fr-FR" w:eastAsia="zh-CN"/>
        </w:rPr>
        <w:t>TopologicalServiceArea &lt;&lt;dataType&gt;&gt;</w:t>
      </w:r>
      <w:r w:rsidRPr="00AE2204">
        <w:rPr>
          <w:noProof/>
          <w:lang w:val="fr-FR"/>
        </w:rPr>
        <w:tab/>
      </w:r>
      <w:r>
        <w:rPr>
          <w:noProof/>
        </w:rPr>
        <w:fldChar w:fldCharType="begin" w:fldLock="1"/>
      </w:r>
      <w:r w:rsidRPr="00AE2204">
        <w:rPr>
          <w:noProof/>
          <w:lang w:val="fr-FR"/>
        </w:rPr>
        <w:instrText xml:space="preserve"> PAGEREF _Toc193448284 \h </w:instrText>
      </w:r>
      <w:r>
        <w:rPr>
          <w:noProof/>
        </w:rPr>
      </w:r>
      <w:r>
        <w:rPr>
          <w:noProof/>
        </w:rPr>
        <w:fldChar w:fldCharType="separate"/>
      </w:r>
      <w:r w:rsidRPr="00AE2204">
        <w:rPr>
          <w:noProof/>
          <w:lang w:val="fr-FR"/>
        </w:rPr>
        <w:t>33</w:t>
      </w:r>
      <w:r>
        <w:rPr>
          <w:noProof/>
        </w:rPr>
        <w:fldChar w:fldCharType="end"/>
      </w:r>
    </w:p>
    <w:p w14:paraId="266B6C93" w14:textId="049300DF"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6.3.7.1</w:t>
      </w:r>
      <w:r w:rsidRPr="00AE2204">
        <w:rPr>
          <w:noProof/>
          <w:lang w:val="fr-FR"/>
        </w:rPr>
        <w:tab/>
        <w:t>Definition</w:t>
      </w:r>
      <w:r w:rsidRPr="00AE2204">
        <w:rPr>
          <w:noProof/>
          <w:lang w:val="fr-FR"/>
        </w:rPr>
        <w:tab/>
      </w:r>
      <w:r>
        <w:rPr>
          <w:noProof/>
        </w:rPr>
        <w:fldChar w:fldCharType="begin" w:fldLock="1"/>
      </w:r>
      <w:r w:rsidRPr="00AE2204">
        <w:rPr>
          <w:noProof/>
          <w:lang w:val="fr-FR"/>
        </w:rPr>
        <w:instrText xml:space="preserve"> PAGEREF _Toc193448285 \h </w:instrText>
      </w:r>
      <w:r>
        <w:rPr>
          <w:noProof/>
        </w:rPr>
      </w:r>
      <w:r>
        <w:rPr>
          <w:noProof/>
        </w:rPr>
        <w:fldChar w:fldCharType="separate"/>
      </w:r>
      <w:r w:rsidRPr="00AE2204">
        <w:rPr>
          <w:noProof/>
          <w:lang w:val="fr-FR"/>
        </w:rPr>
        <w:t>33</w:t>
      </w:r>
      <w:r>
        <w:rPr>
          <w:noProof/>
        </w:rPr>
        <w:fldChar w:fldCharType="end"/>
      </w:r>
    </w:p>
    <w:p w14:paraId="0230FC0D" w14:textId="01986438"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6.3.7.2</w:t>
      </w:r>
      <w:r w:rsidRPr="00AE2204">
        <w:rPr>
          <w:noProof/>
          <w:lang w:val="fr-FR"/>
        </w:rPr>
        <w:tab/>
        <w:t>Attributes</w:t>
      </w:r>
      <w:r w:rsidRPr="00AE2204">
        <w:rPr>
          <w:noProof/>
          <w:lang w:val="fr-FR"/>
        </w:rPr>
        <w:tab/>
      </w:r>
      <w:r>
        <w:rPr>
          <w:noProof/>
        </w:rPr>
        <w:fldChar w:fldCharType="begin" w:fldLock="1"/>
      </w:r>
      <w:r w:rsidRPr="00AE2204">
        <w:rPr>
          <w:noProof/>
          <w:lang w:val="fr-FR"/>
        </w:rPr>
        <w:instrText xml:space="preserve"> PAGEREF _Toc193448286 \h </w:instrText>
      </w:r>
      <w:r>
        <w:rPr>
          <w:noProof/>
        </w:rPr>
      </w:r>
      <w:r>
        <w:rPr>
          <w:noProof/>
        </w:rPr>
        <w:fldChar w:fldCharType="separate"/>
      </w:r>
      <w:r w:rsidRPr="00AE2204">
        <w:rPr>
          <w:noProof/>
          <w:lang w:val="fr-FR"/>
        </w:rPr>
        <w:t>33</w:t>
      </w:r>
      <w:r>
        <w:rPr>
          <w:noProof/>
        </w:rPr>
        <w:fldChar w:fldCharType="end"/>
      </w:r>
    </w:p>
    <w:p w14:paraId="2C423E7D" w14:textId="6A4F1E00"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6.3.7.3</w:t>
      </w:r>
      <w:r w:rsidRPr="00AE2204">
        <w:rPr>
          <w:noProof/>
          <w:lang w:val="fr-FR"/>
        </w:rPr>
        <w:tab/>
        <w:t>Attribute constraints</w:t>
      </w:r>
      <w:r w:rsidRPr="00AE2204">
        <w:rPr>
          <w:noProof/>
          <w:lang w:val="fr-FR"/>
        </w:rPr>
        <w:tab/>
      </w:r>
      <w:r>
        <w:rPr>
          <w:noProof/>
        </w:rPr>
        <w:fldChar w:fldCharType="begin" w:fldLock="1"/>
      </w:r>
      <w:r w:rsidRPr="00AE2204">
        <w:rPr>
          <w:noProof/>
          <w:lang w:val="fr-FR"/>
        </w:rPr>
        <w:instrText xml:space="preserve"> PAGEREF _Toc193448287 \h </w:instrText>
      </w:r>
      <w:r>
        <w:rPr>
          <w:noProof/>
        </w:rPr>
      </w:r>
      <w:r>
        <w:rPr>
          <w:noProof/>
        </w:rPr>
        <w:fldChar w:fldCharType="separate"/>
      </w:r>
      <w:r w:rsidRPr="00AE2204">
        <w:rPr>
          <w:noProof/>
          <w:lang w:val="fr-FR"/>
        </w:rPr>
        <w:t>33</w:t>
      </w:r>
      <w:r>
        <w:rPr>
          <w:noProof/>
        </w:rPr>
        <w:fldChar w:fldCharType="end"/>
      </w:r>
    </w:p>
    <w:p w14:paraId="04640AFF" w14:textId="66A77367"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6.3.7.4</w:t>
      </w:r>
      <w:r w:rsidRPr="00AE2204">
        <w:rPr>
          <w:noProof/>
          <w:lang w:val="fr-FR"/>
        </w:rPr>
        <w:tab/>
        <w:t>Notifications</w:t>
      </w:r>
      <w:r w:rsidRPr="00AE2204">
        <w:rPr>
          <w:noProof/>
          <w:lang w:val="fr-FR"/>
        </w:rPr>
        <w:tab/>
      </w:r>
      <w:r>
        <w:rPr>
          <w:noProof/>
        </w:rPr>
        <w:fldChar w:fldCharType="begin" w:fldLock="1"/>
      </w:r>
      <w:r w:rsidRPr="00AE2204">
        <w:rPr>
          <w:noProof/>
          <w:lang w:val="fr-FR"/>
        </w:rPr>
        <w:instrText xml:space="preserve"> PAGEREF _Toc193448288 \h </w:instrText>
      </w:r>
      <w:r>
        <w:rPr>
          <w:noProof/>
        </w:rPr>
      </w:r>
      <w:r>
        <w:rPr>
          <w:noProof/>
        </w:rPr>
        <w:fldChar w:fldCharType="separate"/>
      </w:r>
      <w:r w:rsidRPr="00AE2204">
        <w:rPr>
          <w:noProof/>
          <w:lang w:val="fr-FR"/>
        </w:rPr>
        <w:t>33</w:t>
      </w:r>
      <w:r>
        <w:rPr>
          <w:noProof/>
        </w:rPr>
        <w:fldChar w:fldCharType="end"/>
      </w:r>
    </w:p>
    <w:p w14:paraId="0D068AFE" w14:textId="4DEC0721" w:rsidR="007D1C8F" w:rsidRPr="00AE2204"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6.3.8</w:t>
      </w:r>
      <w:r w:rsidRPr="00AE2204">
        <w:rPr>
          <w:noProof/>
          <w:lang w:val="fr-FR" w:eastAsia="zh-CN"/>
        </w:rPr>
        <w:tab/>
        <w:t>GeographicalCoordinates &lt;&lt;dataType&gt;&gt;</w:t>
      </w:r>
      <w:r w:rsidRPr="00AE2204">
        <w:rPr>
          <w:noProof/>
          <w:lang w:val="fr-FR"/>
        </w:rPr>
        <w:tab/>
      </w:r>
      <w:r>
        <w:rPr>
          <w:noProof/>
        </w:rPr>
        <w:fldChar w:fldCharType="begin" w:fldLock="1"/>
      </w:r>
      <w:r w:rsidRPr="00AE2204">
        <w:rPr>
          <w:noProof/>
          <w:lang w:val="fr-FR"/>
        </w:rPr>
        <w:instrText xml:space="preserve"> PAGEREF _Toc193448289 \h </w:instrText>
      </w:r>
      <w:r>
        <w:rPr>
          <w:noProof/>
        </w:rPr>
      </w:r>
      <w:r>
        <w:rPr>
          <w:noProof/>
        </w:rPr>
        <w:fldChar w:fldCharType="separate"/>
      </w:r>
      <w:r w:rsidRPr="00AE2204">
        <w:rPr>
          <w:noProof/>
          <w:lang w:val="fr-FR"/>
        </w:rPr>
        <w:t>34</w:t>
      </w:r>
      <w:r>
        <w:rPr>
          <w:noProof/>
        </w:rPr>
        <w:fldChar w:fldCharType="end"/>
      </w:r>
    </w:p>
    <w:p w14:paraId="4F0EE825" w14:textId="6EA0B688"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6.3.8.1</w:t>
      </w:r>
      <w:r w:rsidRPr="00AE2204">
        <w:rPr>
          <w:noProof/>
          <w:lang w:val="fr-FR"/>
        </w:rPr>
        <w:tab/>
        <w:t>Definition</w:t>
      </w:r>
      <w:r w:rsidRPr="00AE2204">
        <w:rPr>
          <w:noProof/>
          <w:lang w:val="fr-FR"/>
        </w:rPr>
        <w:tab/>
      </w:r>
      <w:r>
        <w:rPr>
          <w:noProof/>
        </w:rPr>
        <w:fldChar w:fldCharType="begin" w:fldLock="1"/>
      </w:r>
      <w:r w:rsidRPr="00AE2204">
        <w:rPr>
          <w:noProof/>
          <w:lang w:val="fr-FR"/>
        </w:rPr>
        <w:instrText xml:space="preserve"> PAGEREF _Toc193448290 \h </w:instrText>
      </w:r>
      <w:r>
        <w:rPr>
          <w:noProof/>
        </w:rPr>
      </w:r>
      <w:r>
        <w:rPr>
          <w:noProof/>
        </w:rPr>
        <w:fldChar w:fldCharType="separate"/>
      </w:r>
      <w:r w:rsidRPr="00AE2204">
        <w:rPr>
          <w:noProof/>
          <w:lang w:val="fr-FR"/>
        </w:rPr>
        <w:t>34</w:t>
      </w:r>
      <w:r>
        <w:rPr>
          <w:noProof/>
        </w:rPr>
        <w:fldChar w:fldCharType="end"/>
      </w:r>
    </w:p>
    <w:p w14:paraId="09ECC449" w14:textId="49A7A203"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6.3.8.2</w:t>
      </w:r>
      <w:r w:rsidRPr="00AE2204">
        <w:rPr>
          <w:noProof/>
          <w:lang w:val="fr-FR"/>
        </w:rPr>
        <w:tab/>
        <w:t>Attributes</w:t>
      </w:r>
      <w:r w:rsidRPr="00AE2204">
        <w:rPr>
          <w:noProof/>
          <w:lang w:val="fr-FR"/>
        </w:rPr>
        <w:tab/>
      </w:r>
      <w:r>
        <w:rPr>
          <w:noProof/>
        </w:rPr>
        <w:fldChar w:fldCharType="begin" w:fldLock="1"/>
      </w:r>
      <w:r w:rsidRPr="00AE2204">
        <w:rPr>
          <w:noProof/>
          <w:lang w:val="fr-FR"/>
        </w:rPr>
        <w:instrText xml:space="preserve"> PAGEREF _Toc193448291 \h </w:instrText>
      </w:r>
      <w:r>
        <w:rPr>
          <w:noProof/>
        </w:rPr>
      </w:r>
      <w:r>
        <w:rPr>
          <w:noProof/>
        </w:rPr>
        <w:fldChar w:fldCharType="separate"/>
      </w:r>
      <w:r w:rsidRPr="00AE2204">
        <w:rPr>
          <w:noProof/>
          <w:lang w:val="fr-FR"/>
        </w:rPr>
        <w:t>34</w:t>
      </w:r>
      <w:r>
        <w:rPr>
          <w:noProof/>
        </w:rPr>
        <w:fldChar w:fldCharType="end"/>
      </w:r>
    </w:p>
    <w:p w14:paraId="5B32ED20" w14:textId="69216656"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6.3.8.3</w:t>
      </w:r>
      <w:r w:rsidRPr="00AE2204">
        <w:rPr>
          <w:noProof/>
          <w:lang w:val="fr-FR"/>
        </w:rPr>
        <w:tab/>
        <w:t>Attribute constraints</w:t>
      </w:r>
      <w:r w:rsidRPr="00AE2204">
        <w:rPr>
          <w:noProof/>
          <w:lang w:val="fr-FR"/>
        </w:rPr>
        <w:tab/>
      </w:r>
      <w:r>
        <w:rPr>
          <w:noProof/>
        </w:rPr>
        <w:fldChar w:fldCharType="begin" w:fldLock="1"/>
      </w:r>
      <w:r w:rsidRPr="00AE2204">
        <w:rPr>
          <w:noProof/>
          <w:lang w:val="fr-FR"/>
        </w:rPr>
        <w:instrText xml:space="preserve"> PAGEREF _Toc193448292 \h </w:instrText>
      </w:r>
      <w:r>
        <w:rPr>
          <w:noProof/>
        </w:rPr>
      </w:r>
      <w:r>
        <w:rPr>
          <w:noProof/>
        </w:rPr>
        <w:fldChar w:fldCharType="separate"/>
      </w:r>
      <w:r w:rsidRPr="00AE2204">
        <w:rPr>
          <w:noProof/>
          <w:lang w:val="fr-FR"/>
        </w:rPr>
        <w:t>34</w:t>
      </w:r>
      <w:r>
        <w:rPr>
          <w:noProof/>
        </w:rPr>
        <w:fldChar w:fldCharType="end"/>
      </w:r>
    </w:p>
    <w:p w14:paraId="4BBFBED7" w14:textId="4648414B"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6.3.8.</w:t>
      </w:r>
      <w:r w:rsidRPr="00AE2204">
        <w:rPr>
          <w:noProof/>
          <w:lang w:val="fr-FR"/>
        </w:rPr>
        <w:t>4</w:t>
      </w:r>
      <w:r w:rsidRPr="00AE2204">
        <w:rPr>
          <w:noProof/>
          <w:lang w:val="fr-FR"/>
        </w:rPr>
        <w:tab/>
        <w:t>Notifications</w:t>
      </w:r>
      <w:r w:rsidRPr="00AE2204">
        <w:rPr>
          <w:noProof/>
          <w:lang w:val="fr-FR"/>
        </w:rPr>
        <w:tab/>
      </w:r>
      <w:r>
        <w:rPr>
          <w:noProof/>
        </w:rPr>
        <w:fldChar w:fldCharType="begin" w:fldLock="1"/>
      </w:r>
      <w:r w:rsidRPr="00AE2204">
        <w:rPr>
          <w:noProof/>
          <w:lang w:val="fr-FR"/>
        </w:rPr>
        <w:instrText xml:space="preserve"> PAGEREF _Toc193448293 \h </w:instrText>
      </w:r>
      <w:r>
        <w:rPr>
          <w:noProof/>
        </w:rPr>
      </w:r>
      <w:r>
        <w:rPr>
          <w:noProof/>
        </w:rPr>
        <w:fldChar w:fldCharType="separate"/>
      </w:r>
      <w:r w:rsidRPr="00AE2204">
        <w:rPr>
          <w:noProof/>
          <w:lang w:val="fr-FR"/>
        </w:rPr>
        <w:t>34</w:t>
      </w:r>
      <w:r>
        <w:rPr>
          <w:noProof/>
        </w:rPr>
        <w:fldChar w:fldCharType="end"/>
      </w:r>
    </w:p>
    <w:p w14:paraId="16090C42" w14:textId="5F4E42B7" w:rsidR="007D1C8F" w:rsidRPr="00AE2204"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6.3.9</w:t>
      </w:r>
      <w:r w:rsidRPr="00AE2204">
        <w:rPr>
          <w:noProof/>
          <w:lang w:val="fr-FR"/>
        </w:rPr>
        <w:tab/>
      </w:r>
      <w:r w:rsidRPr="00AE2204">
        <w:rPr>
          <w:noProof/>
          <w:lang w:val="fr-FR" w:eastAsia="zh-CN"/>
        </w:rPr>
        <w:t>SoftwareImageInfo &lt;&lt;dataType&gt;&gt;</w:t>
      </w:r>
      <w:r w:rsidRPr="00AE2204">
        <w:rPr>
          <w:noProof/>
          <w:lang w:val="fr-FR"/>
        </w:rPr>
        <w:tab/>
      </w:r>
      <w:r>
        <w:rPr>
          <w:noProof/>
        </w:rPr>
        <w:fldChar w:fldCharType="begin" w:fldLock="1"/>
      </w:r>
      <w:r w:rsidRPr="00AE2204">
        <w:rPr>
          <w:noProof/>
          <w:lang w:val="fr-FR"/>
        </w:rPr>
        <w:instrText xml:space="preserve"> PAGEREF _Toc193448294 \h </w:instrText>
      </w:r>
      <w:r>
        <w:rPr>
          <w:noProof/>
        </w:rPr>
      </w:r>
      <w:r>
        <w:rPr>
          <w:noProof/>
        </w:rPr>
        <w:fldChar w:fldCharType="separate"/>
      </w:r>
      <w:r w:rsidRPr="00AE2204">
        <w:rPr>
          <w:noProof/>
          <w:lang w:val="fr-FR"/>
        </w:rPr>
        <w:t>34</w:t>
      </w:r>
      <w:r>
        <w:rPr>
          <w:noProof/>
        </w:rPr>
        <w:fldChar w:fldCharType="end"/>
      </w:r>
    </w:p>
    <w:p w14:paraId="742804C2" w14:textId="2FBB0F09"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6.3.9.1</w:t>
      </w:r>
      <w:r w:rsidRPr="00AE2204">
        <w:rPr>
          <w:noProof/>
          <w:lang w:val="fr-FR"/>
        </w:rPr>
        <w:tab/>
        <w:t>Definition</w:t>
      </w:r>
      <w:r w:rsidRPr="00AE2204">
        <w:rPr>
          <w:noProof/>
          <w:lang w:val="fr-FR"/>
        </w:rPr>
        <w:tab/>
      </w:r>
      <w:r>
        <w:rPr>
          <w:noProof/>
        </w:rPr>
        <w:fldChar w:fldCharType="begin" w:fldLock="1"/>
      </w:r>
      <w:r w:rsidRPr="00AE2204">
        <w:rPr>
          <w:noProof/>
          <w:lang w:val="fr-FR"/>
        </w:rPr>
        <w:instrText xml:space="preserve"> PAGEREF _Toc193448295 \h </w:instrText>
      </w:r>
      <w:r>
        <w:rPr>
          <w:noProof/>
        </w:rPr>
      </w:r>
      <w:r>
        <w:rPr>
          <w:noProof/>
        </w:rPr>
        <w:fldChar w:fldCharType="separate"/>
      </w:r>
      <w:r w:rsidRPr="00AE2204">
        <w:rPr>
          <w:noProof/>
          <w:lang w:val="fr-FR"/>
        </w:rPr>
        <w:t>34</w:t>
      </w:r>
      <w:r>
        <w:rPr>
          <w:noProof/>
        </w:rPr>
        <w:fldChar w:fldCharType="end"/>
      </w:r>
    </w:p>
    <w:p w14:paraId="3E4B7CF0" w14:textId="665186A2"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6.3.9.2</w:t>
      </w:r>
      <w:r w:rsidRPr="00AE2204">
        <w:rPr>
          <w:noProof/>
          <w:lang w:val="fr-FR"/>
        </w:rPr>
        <w:tab/>
        <w:t>Attributes</w:t>
      </w:r>
      <w:r w:rsidRPr="00AE2204">
        <w:rPr>
          <w:noProof/>
          <w:lang w:val="fr-FR"/>
        </w:rPr>
        <w:tab/>
      </w:r>
      <w:r>
        <w:rPr>
          <w:noProof/>
        </w:rPr>
        <w:fldChar w:fldCharType="begin" w:fldLock="1"/>
      </w:r>
      <w:r w:rsidRPr="00AE2204">
        <w:rPr>
          <w:noProof/>
          <w:lang w:val="fr-FR"/>
        </w:rPr>
        <w:instrText xml:space="preserve"> PAGEREF _Toc193448296 \h </w:instrText>
      </w:r>
      <w:r>
        <w:rPr>
          <w:noProof/>
        </w:rPr>
      </w:r>
      <w:r>
        <w:rPr>
          <w:noProof/>
        </w:rPr>
        <w:fldChar w:fldCharType="separate"/>
      </w:r>
      <w:r w:rsidRPr="00AE2204">
        <w:rPr>
          <w:noProof/>
          <w:lang w:val="fr-FR"/>
        </w:rPr>
        <w:t>34</w:t>
      </w:r>
      <w:r>
        <w:rPr>
          <w:noProof/>
        </w:rPr>
        <w:fldChar w:fldCharType="end"/>
      </w:r>
    </w:p>
    <w:p w14:paraId="7104E3C4" w14:textId="7E315EB6"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6.3.9.3</w:t>
      </w:r>
      <w:r w:rsidRPr="00AE2204">
        <w:rPr>
          <w:noProof/>
          <w:lang w:val="fr-FR"/>
        </w:rPr>
        <w:tab/>
        <w:t>Attribute constraints</w:t>
      </w:r>
      <w:r w:rsidRPr="00AE2204">
        <w:rPr>
          <w:noProof/>
          <w:lang w:val="fr-FR"/>
        </w:rPr>
        <w:tab/>
      </w:r>
      <w:r>
        <w:rPr>
          <w:noProof/>
        </w:rPr>
        <w:fldChar w:fldCharType="begin" w:fldLock="1"/>
      </w:r>
      <w:r w:rsidRPr="00AE2204">
        <w:rPr>
          <w:noProof/>
          <w:lang w:val="fr-FR"/>
        </w:rPr>
        <w:instrText xml:space="preserve"> PAGEREF _Toc193448297 \h </w:instrText>
      </w:r>
      <w:r>
        <w:rPr>
          <w:noProof/>
        </w:rPr>
      </w:r>
      <w:r>
        <w:rPr>
          <w:noProof/>
        </w:rPr>
        <w:fldChar w:fldCharType="separate"/>
      </w:r>
      <w:r w:rsidRPr="00AE2204">
        <w:rPr>
          <w:noProof/>
          <w:lang w:val="fr-FR"/>
        </w:rPr>
        <w:t>34</w:t>
      </w:r>
      <w:r>
        <w:rPr>
          <w:noProof/>
        </w:rPr>
        <w:fldChar w:fldCharType="end"/>
      </w:r>
    </w:p>
    <w:p w14:paraId="63A2DB93" w14:textId="5C5CA160"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6.3.9.</w:t>
      </w:r>
      <w:r w:rsidRPr="00AE2204">
        <w:rPr>
          <w:noProof/>
          <w:lang w:val="fr-FR"/>
        </w:rPr>
        <w:t>4</w:t>
      </w:r>
      <w:r w:rsidRPr="00AE2204">
        <w:rPr>
          <w:noProof/>
          <w:lang w:val="fr-FR"/>
        </w:rPr>
        <w:tab/>
        <w:t>Notifications</w:t>
      </w:r>
      <w:r w:rsidRPr="00AE2204">
        <w:rPr>
          <w:noProof/>
          <w:lang w:val="fr-FR"/>
        </w:rPr>
        <w:tab/>
      </w:r>
      <w:r>
        <w:rPr>
          <w:noProof/>
        </w:rPr>
        <w:fldChar w:fldCharType="begin" w:fldLock="1"/>
      </w:r>
      <w:r w:rsidRPr="00AE2204">
        <w:rPr>
          <w:noProof/>
          <w:lang w:val="fr-FR"/>
        </w:rPr>
        <w:instrText xml:space="preserve"> PAGEREF _Toc193448298 \h </w:instrText>
      </w:r>
      <w:r>
        <w:rPr>
          <w:noProof/>
        </w:rPr>
      </w:r>
      <w:r>
        <w:rPr>
          <w:noProof/>
        </w:rPr>
        <w:fldChar w:fldCharType="separate"/>
      </w:r>
      <w:r w:rsidRPr="00AE2204">
        <w:rPr>
          <w:noProof/>
          <w:lang w:val="fr-FR"/>
        </w:rPr>
        <w:t>34</w:t>
      </w:r>
      <w:r>
        <w:rPr>
          <w:noProof/>
        </w:rPr>
        <w:fldChar w:fldCharType="end"/>
      </w:r>
    </w:p>
    <w:p w14:paraId="79CE7C87" w14:textId="053C7ACB" w:rsidR="007D1C8F" w:rsidRPr="00AE2204"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6.3.10</w:t>
      </w:r>
      <w:r w:rsidRPr="00AE2204">
        <w:rPr>
          <w:noProof/>
          <w:lang w:val="fr-FR"/>
        </w:rPr>
        <w:tab/>
      </w:r>
      <w:r w:rsidRPr="00AE2204">
        <w:rPr>
          <w:noProof/>
          <w:lang w:val="fr-FR" w:eastAsia="zh-CN"/>
        </w:rPr>
        <w:t>EdgeDataNetwork</w:t>
      </w:r>
      <w:r w:rsidRPr="00AE2204">
        <w:rPr>
          <w:noProof/>
          <w:lang w:val="fr-FR"/>
        </w:rPr>
        <w:tab/>
      </w:r>
      <w:r>
        <w:rPr>
          <w:noProof/>
        </w:rPr>
        <w:fldChar w:fldCharType="begin" w:fldLock="1"/>
      </w:r>
      <w:r w:rsidRPr="00AE2204">
        <w:rPr>
          <w:noProof/>
          <w:lang w:val="fr-FR"/>
        </w:rPr>
        <w:instrText xml:space="preserve"> PAGEREF _Toc193448299 \h </w:instrText>
      </w:r>
      <w:r>
        <w:rPr>
          <w:noProof/>
        </w:rPr>
      </w:r>
      <w:r>
        <w:rPr>
          <w:noProof/>
        </w:rPr>
        <w:fldChar w:fldCharType="separate"/>
      </w:r>
      <w:r w:rsidRPr="00AE2204">
        <w:rPr>
          <w:noProof/>
          <w:lang w:val="fr-FR"/>
        </w:rPr>
        <w:t>34</w:t>
      </w:r>
      <w:r>
        <w:rPr>
          <w:noProof/>
        </w:rPr>
        <w:fldChar w:fldCharType="end"/>
      </w:r>
    </w:p>
    <w:p w14:paraId="018C36FD" w14:textId="26FF1DC2"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6.3.10.1</w:t>
      </w:r>
      <w:r w:rsidRPr="00AE2204">
        <w:rPr>
          <w:noProof/>
          <w:lang w:val="fr-FR"/>
        </w:rPr>
        <w:tab/>
        <w:t>Definition</w:t>
      </w:r>
      <w:r w:rsidRPr="00AE2204">
        <w:rPr>
          <w:noProof/>
          <w:lang w:val="fr-FR"/>
        </w:rPr>
        <w:tab/>
      </w:r>
      <w:r>
        <w:rPr>
          <w:noProof/>
        </w:rPr>
        <w:fldChar w:fldCharType="begin" w:fldLock="1"/>
      </w:r>
      <w:r w:rsidRPr="00AE2204">
        <w:rPr>
          <w:noProof/>
          <w:lang w:val="fr-FR"/>
        </w:rPr>
        <w:instrText xml:space="preserve"> PAGEREF _Toc193448300 \h </w:instrText>
      </w:r>
      <w:r>
        <w:rPr>
          <w:noProof/>
        </w:rPr>
      </w:r>
      <w:r>
        <w:rPr>
          <w:noProof/>
        </w:rPr>
        <w:fldChar w:fldCharType="separate"/>
      </w:r>
      <w:r w:rsidRPr="00AE2204">
        <w:rPr>
          <w:noProof/>
          <w:lang w:val="fr-FR"/>
        </w:rPr>
        <w:t>34</w:t>
      </w:r>
      <w:r>
        <w:rPr>
          <w:noProof/>
        </w:rPr>
        <w:fldChar w:fldCharType="end"/>
      </w:r>
    </w:p>
    <w:p w14:paraId="7B2649C5" w14:textId="5BC32F7C"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6.3.10.2</w:t>
      </w:r>
      <w:r w:rsidRPr="00AE2204">
        <w:rPr>
          <w:noProof/>
          <w:lang w:val="fr-FR"/>
        </w:rPr>
        <w:tab/>
        <w:t>Attributes</w:t>
      </w:r>
      <w:r w:rsidRPr="00AE2204">
        <w:rPr>
          <w:noProof/>
          <w:lang w:val="fr-FR"/>
        </w:rPr>
        <w:tab/>
      </w:r>
      <w:r>
        <w:rPr>
          <w:noProof/>
        </w:rPr>
        <w:fldChar w:fldCharType="begin" w:fldLock="1"/>
      </w:r>
      <w:r w:rsidRPr="00AE2204">
        <w:rPr>
          <w:noProof/>
          <w:lang w:val="fr-FR"/>
        </w:rPr>
        <w:instrText xml:space="preserve"> PAGEREF _Toc193448301 \h </w:instrText>
      </w:r>
      <w:r>
        <w:rPr>
          <w:noProof/>
        </w:rPr>
      </w:r>
      <w:r>
        <w:rPr>
          <w:noProof/>
        </w:rPr>
        <w:fldChar w:fldCharType="separate"/>
      </w:r>
      <w:r w:rsidRPr="00AE2204">
        <w:rPr>
          <w:noProof/>
          <w:lang w:val="fr-FR"/>
        </w:rPr>
        <w:t>35</w:t>
      </w:r>
      <w:r>
        <w:rPr>
          <w:noProof/>
        </w:rPr>
        <w:fldChar w:fldCharType="end"/>
      </w:r>
    </w:p>
    <w:p w14:paraId="06E8FDD0" w14:textId="2FD76727"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6.3.10.3</w:t>
      </w:r>
      <w:r w:rsidRPr="00AE2204">
        <w:rPr>
          <w:noProof/>
          <w:lang w:val="fr-FR"/>
        </w:rPr>
        <w:tab/>
        <w:t>Attribute constraints</w:t>
      </w:r>
      <w:r w:rsidRPr="00AE2204">
        <w:rPr>
          <w:noProof/>
          <w:lang w:val="fr-FR"/>
        </w:rPr>
        <w:tab/>
      </w:r>
      <w:r>
        <w:rPr>
          <w:noProof/>
        </w:rPr>
        <w:fldChar w:fldCharType="begin" w:fldLock="1"/>
      </w:r>
      <w:r w:rsidRPr="00AE2204">
        <w:rPr>
          <w:noProof/>
          <w:lang w:val="fr-FR"/>
        </w:rPr>
        <w:instrText xml:space="preserve"> PAGEREF _Toc193448302 \h </w:instrText>
      </w:r>
      <w:r>
        <w:rPr>
          <w:noProof/>
        </w:rPr>
      </w:r>
      <w:r>
        <w:rPr>
          <w:noProof/>
        </w:rPr>
        <w:fldChar w:fldCharType="separate"/>
      </w:r>
      <w:r w:rsidRPr="00AE2204">
        <w:rPr>
          <w:noProof/>
          <w:lang w:val="fr-FR"/>
        </w:rPr>
        <w:t>35</w:t>
      </w:r>
      <w:r>
        <w:rPr>
          <w:noProof/>
        </w:rPr>
        <w:fldChar w:fldCharType="end"/>
      </w:r>
    </w:p>
    <w:p w14:paraId="335DBB27" w14:textId="3802F89F"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lastRenderedPageBreak/>
        <w:t>6.3.10.</w:t>
      </w:r>
      <w:r w:rsidRPr="00AE2204">
        <w:rPr>
          <w:noProof/>
          <w:lang w:val="fr-FR"/>
        </w:rPr>
        <w:t>4</w:t>
      </w:r>
      <w:r w:rsidRPr="00AE2204">
        <w:rPr>
          <w:noProof/>
          <w:lang w:val="fr-FR"/>
        </w:rPr>
        <w:tab/>
        <w:t>Notifications</w:t>
      </w:r>
      <w:r w:rsidRPr="00AE2204">
        <w:rPr>
          <w:noProof/>
          <w:lang w:val="fr-FR"/>
        </w:rPr>
        <w:tab/>
      </w:r>
      <w:r>
        <w:rPr>
          <w:noProof/>
        </w:rPr>
        <w:fldChar w:fldCharType="begin" w:fldLock="1"/>
      </w:r>
      <w:r w:rsidRPr="00AE2204">
        <w:rPr>
          <w:noProof/>
          <w:lang w:val="fr-FR"/>
        </w:rPr>
        <w:instrText xml:space="preserve"> PAGEREF _Toc193448303 \h </w:instrText>
      </w:r>
      <w:r>
        <w:rPr>
          <w:noProof/>
        </w:rPr>
      </w:r>
      <w:r>
        <w:rPr>
          <w:noProof/>
        </w:rPr>
        <w:fldChar w:fldCharType="separate"/>
      </w:r>
      <w:r w:rsidRPr="00AE2204">
        <w:rPr>
          <w:noProof/>
          <w:lang w:val="fr-FR"/>
        </w:rPr>
        <w:t>35</w:t>
      </w:r>
      <w:r>
        <w:rPr>
          <w:noProof/>
        </w:rPr>
        <w:fldChar w:fldCharType="end"/>
      </w:r>
    </w:p>
    <w:p w14:paraId="2DE18F8D" w14:textId="48AD271E" w:rsidR="007D1C8F" w:rsidRPr="00AE2204"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6.3.11</w:t>
      </w:r>
      <w:r w:rsidRPr="00AE2204">
        <w:rPr>
          <w:noProof/>
          <w:lang w:val="fr-FR"/>
        </w:rPr>
        <w:tab/>
      </w:r>
      <w:r w:rsidRPr="00AE2204">
        <w:rPr>
          <w:noProof/>
          <w:lang w:val="fr-FR" w:eastAsia="zh-CN"/>
        </w:rPr>
        <w:t>AffinityAntiAffinity &lt;&lt;datatype&gt;&gt;</w:t>
      </w:r>
      <w:r w:rsidRPr="00AE2204">
        <w:rPr>
          <w:noProof/>
          <w:lang w:val="fr-FR"/>
        </w:rPr>
        <w:tab/>
      </w:r>
      <w:r>
        <w:rPr>
          <w:noProof/>
        </w:rPr>
        <w:fldChar w:fldCharType="begin" w:fldLock="1"/>
      </w:r>
      <w:r w:rsidRPr="00AE2204">
        <w:rPr>
          <w:noProof/>
          <w:lang w:val="fr-FR"/>
        </w:rPr>
        <w:instrText xml:space="preserve"> PAGEREF _Toc193448304 \h </w:instrText>
      </w:r>
      <w:r>
        <w:rPr>
          <w:noProof/>
        </w:rPr>
      </w:r>
      <w:r>
        <w:rPr>
          <w:noProof/>
        </w:rPr>
        <w:fldChar w:fldCharType="separate"/>
      </w:r>
      <w:r w:rsidRPr="00AE2204">
        <w:rPr>
          <w:noProof/>
          <w:lang w:val="fr-FR"/>
        </w:rPr>
        <w:t>35</w:t>
      </w:r>
      <w:r>
        <w:rPr>
          <w:noProof/>
        </w:rPr>
        <w:fldChar w:fldCharType="end"/>
      </w:r>
    </w:p>
    <w:p w14:paraId="414CD988" w14:textId="671133DB"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6.3.11.1</w:t>
      </w:r>
      <w:r w:rsidRPr="00AE2204">
        <w:rPr>
          <w:noProof/>
          <w:lang w:val="fr-FR"/>
        </w:rPr>
        <w:tab/>
        <w:t>Definition</w:t>
      </w:r>
      <w:r w:rsidRPr="00AE2204">
        <w:rPr>
          <w:noProof/>
          <w:lang w:val="fr-FR"/>
        </w:rPr>
        <w:tab/>
      </w:r>
      <w:r>
        <w:rPr>
          <w:noProof/>
        </w:rPr>
        <w:fldChar w:fldCharType="begin" w:fldLock="1"/>
      </w:r>
      <w:r w:rsidRPr="00AE2204">
        <w:rPr>
          <w:noProof/>
          <w:lang w:val="fr-FR"/>
        </w:rPr>
        <w:instrText xml:space="preserve"> PAGEREF _Toc193448305 \h </w:instrText>
      </w:r>
      <w:r>
        <w:rPr>
          <w:noProof/>
        </w:rPr>
      </w:r>
      <w:r>
        <w:rPr>
          <w:noProof/>
        </w:rPr>
        <w:fldChar w:fldCharType="separate"/>
      </w:r>
      <w:r w:rsidRPr="00AE2204">
        <w:rPr>
          <w:noProof/>
          <w:lang w:val="fr-FR"/>
        </w:rPr>
        <w:t>35</w:t>
      </w:r>
      <w:r>
        <w:rPr>
          <w:noProof/>
        </w:rPr>
        <w:fldChar w:fldCharType="end"/>
      </w:r>
    </w:p>
    <w:p w14:paraId="3C4210EC" w14:textId="70E4300D"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6.3.11.2</w:t>
      </w:r>
      <w:r w:rsidRPr="00AE2204">
        <w:rPr>
          <w:noProof/>
          <w:lang w:val="fr-FR"/>
        </w:rPr>
        <w:tab/>
        <w:t>Attributes</w:t>
      </w:r>
      <w:r w:rsidRPr="00AE2204">
        <w:rPr>
          <w:noProof/>
          <w:lang w:val="fr-FR"/>
        </w:rPr>
        <w:tab/>
      </w:r>
      <w:r>
        <w:rPr>
          <w:noProof/>
        </w:rPr>
        <w:fldChar w:fldCharType="begin" w:fldLock="1"/>
      </w:r>
      <w:r w:rsidRPr="00AE2204">
        <w:rPr>
          <w:noProof/>
          <w:lang w:val="fr-FR"/>
        </w:rPr>
        <w:instrText xml:space="preserve"> PAGEREF _Toc193448306 \h </w:instrText>
      </w:r>
      <w:r>
        <w:rPr>
          <w:noProof/>
        </w:rPr>
      </w:r>
      <w:r>
        <w:rPr>
          <w:noProof/>
        </w:rPr>
        <w:fldChar w:fldCharType="separate"/>
      </w:r>
      <w:r w:rsidRPr="00AE2204">
        <w:rPr>
          <w:noProof/>
          <w:lang w:val="fr-FR"/>
        </w:rPr>
        <w:t>35</w:t>
      </w:r>
      <w:r>
        <w:rPr>
          <w:noProof/>
        </w:rPr>
        <w:fldChar w:fldCharType="end"/>
      </w:r>
    </w:p>
    <w:p w14:paraId="4D8FF165" w14:textId="572FE373"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6.3.11.3</w:t>
      </w:r>
      <w:r w:rsidRPr="00AE2204">
        <w:rPr>
          <w:noProof/>
          <w:lang w:val="fr-FR"/>
        </w:rPr>
        <w:tab/>
        <w:t>Attribute constraints</w:t>
      </w:r>
      <w:r w:rsidRPr="00AE2204">
        <w:rPr>
          <w:noProof/>
          <w:lang w:val="fr-FR"/>
        </w:rPr>
        <w:tab/>
      </w:r>
      <w:r>
        <w:rPr>
          <w:noProof/>
        </w:rPr>
        <w:fldChar w:fldCharType="begin" w:fldLock="1"/>
      </w:r>
      <w:r w:rsidRPr="00AE2204">
        <w:rPr>
          <w:noProof/>
          <w:lang w:val="fr-FR"/>
        </w:rPr>
        <w:instrText xml:space="preserve"> PAGEREF _Toc193448307 \h </w:instrText>
      </w:r>
      <w:r>
        <w:rPr>
          <w:noProof/>
        </w:rPr>
      </w:r>
      <w:r>
        <w:rPr>
          <w:noProof/>
        </w:rPr>
        <w:fldChar w:fldCharType="separate"/>
      </w:r>
      <w:r w:rsidRPr="00AE2204">
        <w:rPr>
          <w:noProof/>
          <w:lang w:val="fr-FR"/>
        </w:rPr>
        <w:t>35</w:t>
      </w:r>
      <w:r>
        <w:rPr>
          <w:noProof/>
        </w:rPr>
        <w:fldChar w:fldCharType="end"/>
      </w:r>
    </w:p>
    <w:p w14:paraId="262C8A5B" w14:textId="1E196D8B"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6.3.11.4</w:t>
      </w:r>
      <w:r w:rsidRPr="00AE2204">
        <w:rPr>
          <w:noProof/>
          <w:lang w:val="fr-FR"/>
        </w:rPr>
        <w:tab/>
        <w:t>Notifications</w:t>
      </w:r>
      <w:r w:rsidRPr="00AE2204">
        <w:rPr>
          <w:noProof/>
          <w:lang w:val="fr-FR"/>
        </w:rPr>
        <w:tab/>
      </w:r>
      <w:r>
        <w:rPr>
          <w:noProof/>
        </w:rPr>
        <w:fldChar w:fldCharType="begin" w:fldLock="1"/>
      </w:r>
      <w:r w:rsidRPr="00AE2204">
        <w:rPr>
          <w:noProof/>
          <w:lang w:val="fr-FR"/>
        </w:rPr>
        <w:instrText xml:space="preserve"> PAGEREF _Toc193448308 \h </w:instrText>
      </w:r>
      <w:r>
        <w:rPr>
          <w:noProof/>
        </w:rPr>
      </w:r>
      <w:r>
        <w:rPr>
          <w:noProof/>
        </w:rPr>
        <w:fldChar w:fldCharType="separate"/>
      </w:r>
      <w:r w:rsidRPr="00AE2204">
        <w:rPr>
          <w:noProof/>
          <w:lang w:val="fr-FR"/>
        </w:rPr>
        <w:t>35</w:t>
      </w:r>
      <w:r>
        <w:rPr>
          <w:noProof/>
        </w:rPr>
        <w:fldChar w:fldCharType="end"/>
      </w:r>
    </w:p>
    <w:p w14:paraId="15C496A9" w14:textId="7EF94560" w:rsidR="007D1C8F" w:rsidRPr="00AE2204"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6.3.12</w:t>
      </w:r>
      <w:r w:rsidRPr="00AE2204">
        <w:rPr>
          <w:noProof/>
          <w:lang w:val="fr-FR"/>
        </w:rPr>
        <w:tab/>
      </w:r>
      <w:r w:rsidRPr="00AE2204">
        <w:rPr>
          <w:noProof/>
          <w:lang w:val="fr-FR" w:eastAsia="zh-CN"/>
        </w:rPr>
        <w:t>VirtualResource &lt;&lt;datatype&gt;&gt;</w:t>
      </w:r>
      <w:r w:rsidRPr="00AE2204">
        <w:rPr>
          <w:noProof/>
          <w:lang w:val="fr-FR"/>
        </w:rPr>
        <w:tab/>
      </w:r>
      <w:r>
        <w:rPr>
          <w:noProof/>
        </w:rPr>
        <w:fldChar w:fldCharType="begin" w:fldLock="1"/>
      </w:r>
      <w:r w:rsidRPr="00AE2204">
        <w:rPr>
          <w:noProof/>
          <w:lang w:val="fr-FR"/>
        </w:rPr>
        <w:instrText xml:space="preserve"> PAGEREF _Toc193448309 \h </w:instrText>
      </w:r>
      <w:r>
        <w:rPr>
          <w:noProof/>
        </w:rPr>
      </w:r>
      <w:r>
        <w:rPr>
          <w:noProof/>
        </w:rPr>
        <w:fldChar w:fldCharType="separate"/>
      </w:r>
      <w:r w:rsidRPr="00AE2204">
        <w:rPr>
          <w:noProof/>
          <w:lang w:val="fr-FR"/>
        </w:rPr>
        <w:t>35</w:t>
      </w:r>
      <w:r>
        <w:rPr>
          <w:noProof/>
        </w:rPr>
        <w:fldChar w:fldCharType="end"/>
      </w:r>
    </w:p>
    <w:p w14:paraId="31D47D74" w14:textId="798B5785"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6.3.12.1</w:t>
      </w:r>
      <w:r w:rsidRPr="00AE2204">
        <w:rPr>
          <w:noProof/>
          <w:lang w:val="fr-FR"/>
        </w:rPr>
        <w:tab/>
        <w:t>Definition</w:t>
      </w:r>
      <w:r w:rsidRPr="00AE2204">
        <w:rPr>
          <w:noProof/>
          <w:lang w:val="fr-FR"/>
        </w:rPr>
        <w:tab/>
      </w:r>
      <w:r>
        <w:rPr>
          <w:noProof/>
        </w:rPr>
        <w:fldChar w:fldCharType="begin" w:fldLock="1"/>
      </w:r>
      <w:r w:rsidRPr="00AE2204">
        <w:rPr>
          <w:noProof/>
          <w:lang w:val="fr-FR"/>
        </w:rPr>
        <w:instrText xml:space="preserve"> PAGEREF _Toc193448310 \h </w:instrText>
      </w:r>
      <w:r>
        <w:rPr>
          <w:noProof/>
        </w:rPr>
      </w:r>
      <w:r>
        <w:rPr>
          <w:noProof/>
        </w:rPr>
        <w:fldChar w:fldCharType="separate"/>
      </w:r>
      <w:r w:rsidRPr="00AE2204">
        <w:rPr>
          <w:noProof/>
          <w:lang w:val="fr-FR"/>
        </w:rPr>
        <w:t>35</w:t>
      </w:r>
      <w:r>
        <w:rPr>
          <w:noProof/>
        </w:rPr>
        <w:fldChar w:fldCharType="end"/>
      </w:r>
    </w:p>
    <w:p w14:paraId="3FDD9D7D" w14:textId="6F9178F7"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6.3.12.2</w:t>
      </w:r>
      <w:r w:rsidRPr="00AE2204">
        <w:rPr>
          <w:noProof/>
          <w:lang w:val="fr-FR"/>
        </w:rPr>
        <w:tab/>
        <w:t>Attributes</w:t>
      </w:r>
      <w:r w:rsidRPr="00AE2204">
        <w:rPr>
          <w:noProof/>
          <w:lang w:val="fr-FR"/>
        </w:rPr>
        <w:tab/>
      </w:r>
      <w:r>
        <w:rPr>
          <w:noProof/>
        </w:rPr>
        <w:fldChar w:fldCharType="begin" w:fldLock="1"/>
      </w:r>
      <w:r w:rsidRPr="00AE2204">
        <w:rPr>
          <w:noProof/>
          <w:lang w:val="fr-FR"/>
        </w:rPr>
        <w:instrText xml:space="preserve"> PAGEREF _Toc193448311 \h </w:instrText>
      </w:r>
      <w:r>
        <w:rPr>
          <w:noProof/>
        </w:rPr>
      </w:r>
      <w:r>
        <w:rPr>
          <w:noProof/>
        </w:rPr>
        <w:fldChar w:fldCharType="separate"/>
      </w:r>
      <w:r w:rsidRPr="00AE2204">
        <w:rPr>
          <w:noProof/>
          <w:lang w:val="fr-FR"/>
        </w:rPr>
        <w:t>36</w:t>
      </w:r>
      <w:r>
        <w:rPr>
          <w:noProof/>
        </w:rPr>
        <w:fldChar w:fldCharType="end"/>
      </w:r>
    </w:p>
    <w:p w14:paraId="33EF8FCA" w14:textId="752DA9E8"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6.3.12.3</w:t>
      </w:r>
      <w:r w:rsidRPr="00AE2204">
        <w:rPr>
          <w:noProof/>
          <w:lang w:val="fr-FR"/>
        </w:rPr>
        <w:tab/>
        <w:t>Attribute constraints</w:t>
      </w:r>
      <w:r w:rsidRPr="00AE2204">
        <w:rPr>
          <w:noProof/>
          <w:lang w:val="fr-FR"/>
        </w:rPr>
        <w:tab/>
      </w:r>
      <w:r>
        <w:rPr>
          <w:noProof/>
        </w:rPr>
        <w:fldChar w:fldCharType="begin" w:fldLock="1"/>
      </w:r>
      <w:r w:rsidRPr="00AE2204">
        <w:rPr>
          <w:noProof/>
          <w:lang w:val="fr-FR"/>
        </w:rPr>
        <w:instrText xml:space="preserve"> PAGEREF _Toc193448312 \h </w:instrText>
      </w:r>
      <w:r>
        <w:rPr>
          <w:noProof/>
        </w:rPr>
      </w:r>
      <w:r>
        <w:rPr>
          <w:noProof/>
        </w:rPr>
        <w:fldChar w:fldCharType="separate"/>
      </w:r>
      <w:r w:rsidRPr="00AE2204">
        <w:rPr>
          <w:noProof/>
          <w:lang w:val="fr-FR"/>
        </w:rPr>
        <w:t>36</w:t>
      </w:r>
      <w:r>
        <w:rPr>
          <w:noProof/>
        </w:rPr>
        <w:fldChar w:fldCharType="end"/>
      </w:r>
    </w:p>
    <w:p w14:paraId="086C07E3" w14:textId="74BFFADE"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6.3.12.</w:t>
      </w:r>
      <w:r w:rsidRPr="00AE2204">
        <w:rPr>
          <w:noProof/>
          <w:lang w:val="fr-FR"/>
        </w:rPr>
        <w:t>4</w:t>
      </w:r>
      <w:r w:rsidRPr="00AE2204">
        <w:rPr>
          <w:noProof/>
          <w:lang w:val="fr-FR"/>
        </w:rPr>
        <w:tab/>
        <w:t>Notifications</w:t>
      </w:r>
      <w:r w:rsidRPr="00AE2204">
        <w:rPr>
          <w:noProof/>
          <w:lang w:val="fr-FR"/>
        </w:rPr>
        <w:tab/>
      </w:r>
      <w:r>
        <w:rPr>
          <w:noProof/>
        </w:rPr>
        <w:fldChar w:fldCharType="begin" w:fldLock="1"/>
      </w:r>
      <w:r w:rsidRPr="00AE2204">
        <w:rPr>
          <w:noProof/>
          <w:lang w:val="fr-FR"/>
        </w:rPr>
        <w:instrText xml:space="preserve"> PAGEREF _Toc193448313 \h </w:instrText>
      </w:r>
      <w:r>
        <w:rPr>
          <w:noProof/>
        </w:rPr>
      </w:r>
      <w:r>
        <w:rPr>
          <w:noProof/>
        </w:rPr>
        <w:fldChar w:fldCharType="separate"/>
      </w:r>
      <w:r w:rsidRPr="00AE2204">
        <w:rPr>
          <w:noProof/>
          <w:lang w:val="fr-FR"/>
        </w:rPr>
        <w:t>36</w:t>
      </w:r>
      <w:r>
        <w:rPr>
          <w:noProof/>
        </w:rPr>
        <w:fldChar w:fldCharType="end"/>
      </w:r>
    </w:p>
    <w:p w14:paraId="3377383A" w14:textId="053C3102" w:rsidR="007D1C8F" w:rsidRPr="00AE2204"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6.3.13</w:t>
      </w:r>
      <w:r w:rsidRPr="00AE2204">
        <w:rPr>
          <w:noProof/>
          <w:lang w:val="fr-FR"/>
        </w:rPr>
        <w:tab/>
      </w:r>
      <w:r w:rsidRPr="00AE2204">
        <w:rPr>
          <w:noProof/>
          <w:lang w:val="fr-FR" w:eastAsia="zh-CN"/>
        </w:rPr>
        <w:t>EESFunction</w:t>
      </w:r>
      <w:r w:rsidRPr="00AE2204">
        <w:rPr>
          <w:noProof/>
          <w:lang w:val="fr-FR"/>
        </w:rPr>
        <w:tab/>
      </w:r>
      <w:r>
        <w:rPr>
          <w:noProof/>
        </w:rPr>
        <w:fldChar w:fldCharType="begin" w:fldLock="1"/>
      </w:r>
      <w:r w:rsidRPr="00AE2204">
        <w:rPr>
          <w:noProof/>
          <w:lang w:val="fr-FR"/>
        </w:rPr>
        <w:instrText xml:space="preserve"> PAGEREF _Toc193448314 \h </w:instrText>
      </w:r>
      <w:r>
        <w:rPr>
          <w:noProof/>
        </w:rPr>
      </w:r>
      <w:r>
        <w:rPr>
          <w:noProof/>
        </w:rPr>
        <w:fldChar w:fldCharType="separate"/>
      </w:r>
      <w:r w:rsidRPr="00AE2204">
        <w:rPr>
          <w:noProof/>
          <w:lang w:val="fr-FR"/>
        </w:rPr>
        <w:t>36</w:t>
      </w:r>
      <w:r>
        <w:rPr>
          <w:noProof/>
        </w:rPr>
        <w:fldChar w:fldCharType="end"/>
      </w:r>
    </w:p>
    <w:p w14:paraId="7FB4DBB6" w14:textId="0D97CFDD"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6.3.13.1</w:t>
      </w:r>
      <w:r w:rsidRPr="00AE2204">
        <w:rPr>
          <w:noProof/>
          <w:lang w:val="fr-FR"/>
        </w:rPr>
        <w:tab/>
        <w:t>Definition</w:t>
      </w:r>
      <w:r w:rsidRPr="00AE2204">
        <w:rPr>
          <w:noProof/>
          <w:lang w:val="fr-FR"/>
        </w:rPr>
        <w:tab/>
      </w:r>
      <w:r>
        <w:rPr>
          <w:noProof/>
        </w:rPr>
        <w:fldChar w:fldCharType="begin" w:fldLock="1"/>
      </w:r>
      <w:r w:rsidRPr="00AE2204">
        <w:rPr>
          <w:noProof/>
          <w:lang w:val="fr-FR"/>
        </w:rPr>
        <w:instrText xml:space="preserve"> PAGEREF _Toc193448315 \h </w:instrText>
      </w:r>
      <w:r>
        <w:rPr>
          <w:noProof/>
        </w:rPr>
      </w:r>
      <w:r>
        <w:rPr>
          <w:noProof/>
        </w:rPr>
        <w:fldChar w:fldCharType="separate"/>
      </w:r>
      <w:r w:rsidRPr="00AE2204">
        <w:rPr>
          <w:noProof/>
          <w:lang w:val="fr-FR"/>
        </w:rPr>
        <w:t>36</w:t>
      </w:r>
      <w:r>
        <w:rPr>
          <w:noProof/>
        </w:rPr>
        <w:fldChar w:fldCharType="end"/>
      </w:r>
    </w:p>
    <w:p w14:paraId="585DE2BB" w14:textId="743D539A"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6.3.13.2</w:t>
      </w:r>
      <w:r w:rsidRPr="00AE2204">
        <w:rPr>
          <w:noProof/>
          <w:lang w:val="fr-FR"/>
        </w:rPr>
        <w:tab/>
        <w:t>Attributes</w:t>
      </w:r>
      <w:r w:rsidRPr="00AE2204">
        <w:rPr>
          <w:noProof/>
          <w:lang w:val="fr-FR"/>
        </w:rPr>
        <w:tab/>
      </w:r>
      <w:r>
        <w:rPr>
          <w:noProof/>
        </w:rPr>
        <w:fldChar w:fldCharType="begin" w:fldLock="1"/>
      </w:r>
      <w:r w:rsidRPr="00AE2204">
        <w:rPr>
          <w:noProof/>
          <w:lang w:val="fr-FR"/>
        </w:rPr>
        <w:instrText xml:space="preserve"> PAGEREF _Toc193448316 \h </w:instrText>
      </w:r>
      <w:r>
        <w:rPr>
          <w:noProof/>
        </w:rPr>
      </w:r>
      <w:r>
        <w:rPr>
          <w:noProof/>
        </w:rPr>
        <w:fldChar w:fldCharType="separate"/>
      </w:r>
      <w:r w:rsidRPr="00AE2204">
        <w:rPr>
          <w:noProof/>
          <w:lang w:val="fr-FR"/>
        </w:rPr>
        <w:t>36</w:t>
      </w:r>
      <w:r>
        <w:rPr>
          <w:noProof/>
        </w:rPr>
        <w:fldChar w:fldCharType="end"/>
      </w:r>
    </w:p>
    <w:p w14:paraId="24D00577" w14:textId="1E12959E"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rPr>
        <w:t>6.3.13.3</w:t>
      </w:r>
      <w:r w:rsidRPr="00AE2204">
        <w:rPr>
          <w:noProof/>
          <w:lang w:val="fr-FR"/>
        </w:rPr>
        <w:tab/>
        <w:t>Attribute constraints</w:t>
      </w:r>
      <w:r w:rsidRPr="00AE2204">
        <w:rPr>
          <w:noProof/>
          <w:lang w:val="fr-FR"/>
        </w:rPr>
        <w:tab/>
      </w:r>
      <w:r>
        <w:rPr>
          <w:noProof/>
        </w:rPr>
        <w:fldChar w:fldCharType="begin" w:fldLock="1"/>
      </w:r>
      <w:r w:rsidRPr="00AE2204">
        <w:rPr>
          <w:noProof/>
          <w:lang w:val="fr-FR"/>
        </w:rPr>
        <w:instrText xml:space="preserve"> PAGEREF _Toc193448317 \h </w:instrText>
      </w:r>
      <w:r>
        <w:rPr>
          <w:noProof/>
        </w:rPr>
      </w:r>
      <w:r>
        <w:rPr>
          <w:noProof/>
        </w:rPr>
        <w:fldChar w:fldCharType="separate"/>
      </w:r>
      <w:r w:rsidRPr="00AE2204">
        <w:rPr>
          <w:noProof/>
          <w:lang w:val="fr-FR"/>
        </w:rPr>
        <w:t>36</w:t>
      </w:r>
      <w:r>
        <w:rPr>
          <w:noProof/>
        </w:rPr>
        <w:fldChar w:fldCharType="end"/>
      </w:r>
    </w:p>
    <w:p w14:paraId="5B6E5E6D" w14:textId="2D492A65" w:rsidR="007D1C8F" w:rsidRPr="00AE2204"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AE2204">
        <w:rPr>
          <w:noProof/>
          <w:lang w:val="fr-FR" w:eastAsia="zh-CN"/>
        </w:rPr>
        <w:t>6.3.13.</w:t>
      </w:r>
      <w:r w:rsidRPr="00AE2204">
        <w:rPr>
          <w:noProof/>
          <w:lang w:val="fr-FR"/>
        </w:rPr>
        <w:t>4</w:t>
      </w:r>
      <w:r w:rsidRPr="00AE2204">
        <w:rPr>
          <w:noProof/>
          <w:lang w:val="fr-FR"/>
        </w:rPr>
        <w:tab/>
        <w:t>Notifications</w:t>
      </w:r>
      <w:r w:rsidRPr="00AE2204">
        <w:rPr>
          <w:noProof/>
          <w:lang w:val="fr-FR"/>
        </w:rPr>
        <w:tab/>
      </w:r>
      <w:r>
        <w:rPr>
          <w:noProof/>
        </w:rPr>
        <w:fldChar w:fldCharType="begin" w:fldLock="1"/>
      </w:r>
      <w:r w:rsidRPr="00AE2204">
        <w:rPr>
          <w:noProof/>
          <w:lang w:val="fr-FR"/>
        </w:rPr>
        <w:instrText xml:space="preserve"> PAGEREF _Toc193448318 \h </w:instrText>
      </w:r>
      <w:r>
        <w:rPr>
          <w:noProof/>
        </w:rPr>
      </w:r>
      <w:r>
        <w:rPr>
          <w:noProof/>
        </w:rPr>
        <w:fldChar w:fldCharType="separate"/>
      </w:r>
      <w:r w:rsidRPr="00AE2204">
        <w:rPr>
          <w:noProof/>
          <w:lang w:val="fr-FR"/>
        </w:rPr>
        <w:t>36</w:t>
      </w:r>
      <w:r>
        <w:rPr>
          <w:noProof/>
        </w:rPr>
        <w:fldChar w:fldCharType="end"/>
      </w:r>
    </w:p>
    <w:p w14:paraId="34295E47" w14:textId="3AE17FCC"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w:t>
      </w:r>
      <w:r w:rsidRPr="007F2F93">
        <w:rPr>
          <w:noProof/>
          <w:lang w:val="fr-FR"/>
        </w:rPr>
        <w:t>.</w:t>
      </w:r>
      <w:r w:rsidRPr="007F2F93">
        <w:rPr>
          <w:rFonts w:eastAsia="DengXian"/>
          <w:noProof/>
          <w:lang w:val="fr-FR"/>
        </w:rPr>
        <w:t>14</w:t>
      </w:r>
      <w:r w:rsidRPr="007F2F93">
        <w:rPr>
          <w:noProof/>
          <w:lang w:val="fr-FR"/>
        </w:rPr>
        <w:tab/>
        <w:t>RegistrationInfo</w:t>
      </w:r>
      <w:r w:rsidRPr="007F2F93">
        <w:rPr>
          <w:noProof/>
          <w:lang w:val="fr-FR" w:eastAsia="zh-CN"/>
        </w:rPr>
        <w:t xml:space="preserve"> &lt;&lt;dataType&gt;&gt;</w:t>
      </w:r>
      <w:r w:rsidRPr="007F2F93">
        <w:rPr>
          <w:noProof/>
          <w:lang w:val="fr-FR"/>
        </w:rPr>
        <w:tab/>
      </w:r>
      <w:r>
        <w:rPr>
          <w:noProof/>
        </w:rPr>
        <w:fldChar w:fldCharType="begin" w:fldLock="1"/>
      </w:r>
      <w:r w:rsidRPr="007F2F93">
        <w:rPr>
          <w:noProof/>
          <w:lang w:val="fr-FR"/>
        </w:rPr>
        <w:instrText xml:space="preserve"> PAGEREF _Toc193448319 \h </w:instrText>
      </w:r>
      <w:r>
        <w:rPr>
          <w:noProof/>
        </w:rPr>
      </w:r>
      <w:r>
        <w:rPr>
          <w:noProof/>
        </w:rPr>
        <w:fldChar w:fldCharType="separate"/>
      </w:r>
      <w:r w:rsidRPr="007F2F93">
        <w:rPr>
          <w:noProof/>
          <w:lang w:val="fr-FR"/>
        </w:rPr>
        <w:t>36</w:t>
      </w:r>
      <w:r>
        <w:rPr>
          <w:noProof/>
        </w:rPr>
        <w:fldChar w:fldCharType="end"/>
      </w:r>
    </w:p>
    <w:p w14:paraId="3212AC1A" w14:textId="7621D86E"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6.3.14.1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_Toc193448320 \h </w:instrText>
      </w:r>
      <w:r>
        <w:rPr>
          <w:noProof/>
        </w:rPr>
      </w:r>
      <w:r>
        <w:rPr>
          <w:noProof/>
        </w:rPr>
        <w:fldChar w:fldCharType="separate"/>
      </w:r>
      <w:r w:rsidRPr="007F2F93">
        <w:rPr>
          <w:noProof/>
          <w:lang w:val="fr-FR"/>
        </w:rPr>
        <w:t>36</w:t>
      </w:r>
      <w:r>
        <w:rPr>
          <w:noProof/>
        </w:rPr>
        <w:fldChar w:fldCharType="end"/>
      </w:r>
    </w:p>
    <w:p w14:paraId="116120EA" w14:textId="5C8AAC53"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6.3.14.2</w:t>
      </w:r>
      <w:r w:rsidRPr="007F2F93">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_Toc193448321 \h </w:instrText>
      </w:r>
      <w:r>
        <w:rPr>
          <w:noProof/>
        </w:rPr>
      </w:r>
      <w:r>
        <w:rPr>
          <w:noProof/>
        </w:rPr>
        <w:fldChar w:fldCharType="separate"/>
      </w:r>
      <w:r w:rsidRPr="007F2F93">
        <w:rPr>
          <w:noProof/>
          <w:lang w:val="fr-FR"/>
        </w:rPr>
        <w:t>37</w:t>
      </w:r>
      <w:r>
        <w:rPr>
          <w:noProof/>
        </w:rPr>
        <w:fldChar w:fldCharType="end"/>
      </w:r>
    </w:p>
    <w:p w14:paraId="56385EB7" w14:textId="6975FDF6"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6.3.14.3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_Toc193448322 \h </w:instrText>
      </w:r>
      <w:r>
        <w:rPr>
          <w:noProof/>
        </w:rPr>
      </w:r>
      <w:r>
        <w:rPr>
          <w:noProof/>
        </w:rPr>
        <w:fldChar w:fldCharType="separate"/>
      </w:r>
      <w:r w:rsidRPr="007F2F93">
        <w:rPr>
          <w:noProof/>
          <w:lang w:val="fr-FR"/>
        </w:rPr>
        <w:t>37</w:t>
      </w:r>
      <w:r>
        <w:rPr>
          <w:noProof/>
        </w:rPr>
        <w:fldChar w:fldCharType="end"/>
      </w:r>
    </w:p>
    <w:p w14:paraId="4B9664AD" w14:textId="60C6ABD0"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6.3.14.</w:t>
      </w:r>
      <w:r w:rsidRPr="007F2F93">
        <w:rPr>
          <w:noProof/>
          <w:lang w:val="fr-FR"/>
        </w:rPr>
        <w:t>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_Toc193448323 \h </w:instrText>
      </w:r>
      <w:r>
        <w:rPr>
          <w:noProof/>
        </w:rPr>
      </w:r>
      <w:r>
        <w:rPr>
          <w:noProof/>
        </w:rPr>
        <w:fldChar w:fldCharType="separate"/>
      </w:r>
      <w:r w:rsidRPr="007F2F93">
        <w:rPr>
          <w:noProof/>
          <w:lang w:val="fr-FR"/>
        </w:rPr>
        <w:t>37</w:t>
      </w:r>
      <w:r>
        <w:rPr>
          <w:noProof/>
        </w:rPr>
        <w:fldChar w:fldCharType="end"/>
      </w:r>
    </w:p>
    <w:p w14:paraId="63A124A6" w14:textId="54166CB4"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6.3.15</w:t>
      </w:r>
      <w:r w:rsidRPr="007F2F93">
        <w:rPr>
          <w:noProof/>
          <w:lang w:val="fr-FR"/>
        </w:rPr>
        <w:tab/>
      </w:r>
      <w:r w:rsidRPr="007F2F93">
        <w:rPr>
          <w:noProof/>
          <w:lang w:val="fr-FR" w:eastAsia="zh-CN"/>
        </w:rPr>
        <w:t>EASProfile</w:t>
      </w:r>
      <w:r w:rsidRPr="007F2F93">
        <w:rPr>
          <w:noProof/>
          <w:lang w:val="fr-FR"/>
        </w:rPr>
        <w:tab/>
      </w:r>
      <w:r>
        <w:rPr>
          <w:noProof/>
        </w:rPr>
        <w:fldChar w:fldCharType="begin" w:fldLock="1"/>
      </w:r>
      <w:r w:rsidRPr="007F2F93">
        <w:rPr>
          <w:noProof/>
          <w:lang w:val="fr-FR"/>
        </w:rPr>
        <w:instrText xml:space="preserve"> PAGEREF _Toc193448324 \h </w:instrText>
      </w:r>
      <w:r>
        <w:rPr>
          <w:noProof/>
        </w:rPr>
      </w:r>
      <w:r>
        <w:rPr>
          <w:noProof/>
        </w:rPr>
        <w:fldChar w:fldCharType="separate"/>
      </w:r>
      <w:r w:rsidRPr="007F2F93">
        <w:rPr>
          <w:noProof/>
          <w:lang w:val="fr-FR"/>
        </w:rPr>
        <w:t>37</w:t>
      </w:r>
      <w:r>
        <w:rPr>
          <w:noProof/>
        </w:rPr>
        <w:fldChar w:fldCharType="end"/>
      </w:r>
    </w:p>
    <w:p w14:paraId="3807F269" w14:textId="0B566BED"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6.3.15.1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_Toc193448325 \h </w:instrText>
      </w:r>
      <w:r>
        <w:rPr>
          <w:noProof/>
        </w:rPr>
      </w:r>
      <w:r>
        <w:rPr>
          <w:noProof/>
        </w:rPr>
        <w:fldChar w:fldCharType="separate"/>
      </w:r>
      <w:r w:rsidRPr="007F2F93">
        <w:rPr>
          <w:noProof/>
          <w:lang w:val="fr-FR"/>
        </w:rPr>
        <w:t>37</w:t>
      </w:r>
      <w:r>
        <w:rPr>
          <w:noProof/>
        </w:rPr>
        <w:fldChar w:fldCharType="end"/>
      </w:r>
    </w:p>
    <w:p w14:paraId="23EB7486" w14:textId="0681ADD9"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6.3.15.2</w:t>
      </w:r>
      <w:r w:rsidRPr="007F2F93">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_Toc193448326 \h </w:instrText>
      </w:r>
      <w:r>
        <w:rPr>
          <w:noProof/>
        </w:rPr>
      </w:r>
      <w:r>
        <w:rPr>
          <w:noProof/>
        </w:rPr>
        <w:fldChar w:fldCharType="separate"/>
      </w:r>
      <w:r w:rsidRPr="007F2F93">
        <w:rPr>
          <w:noProof/>
          <w:lang w:val="fr-FR"/>
        </w:rPr>
        <w:t>37</w:t>
      </w:r>
      <w:r>
        <w:rPr>
          <w:noProof/>
        </w:rPr>
        <w:fldChar w:fldCharType="end"/>
      </w:r>
    </w:p>
    <w:p w14:paraId="1AE1EC02" w14:textId="3D3BF496"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6.3.15.3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_Toc193448327 \h </w:instrText>
      </w:r>
      <w:r>
        <w:rPr>
          <w:noProof/>
        </w:rPr>
      </w:r>
      <w:r>
        <w:rPr>
          <w:noProof/>
        </w:rPr>
        <w:fldChar w:fldCharType="separate"/>
      </w:r>
      <w:r w:rsidRPr="007F2F93">
        <w:rPr>
          <w:noProof/>
          <w:lang w:val="fr-FR"/>
        </w:rPr>
        <w:t>37</w:t>
      </w:r>
      <w:r>
        <w:rPr>
          <w:noProof/>
        </w:rPr>
        <w:fldChar w:fldCharType="end"/>
      </w:r>
    </w:p>
    <w:p w14:paraId="6827CC76" w14:textId="3BB96802"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6.3.15.</w:t>
      </w:r>
      <w:r w:rsidRPr="007F2F93">
        <w:rPr>
          <w:noProof/>
          <w:lang w:val="fr-FR"/>
        </w:rPr>
        <w:t>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_Toc193448328 \h </w:instrText>
      </w:r>
      <w:r>
        <w:rPr>
          <w:noProof/>
        </w:rPr>
      </w:r>
      <w:r>
        <w:rPr>
          <w:noProof/>
        </w:rPr>
        <w:fldChar w:fldCharType="separate"/>
      </w:r>
      <w:r w:rsidRPr="007F2F93">
        <w:rPr>
          <w:noProof/>
          <w:lang w:val="fr-FR"/>
        </w:rPr>
        <w:t>37</w:t>
      </w:r>
      <w:r>
        <w:rPr>
          <w:noProof/>
        </w:rPr>
        <w:fldChar w:fldCharType="end"/>
      </w:r>
    </w:p>
    <w:p w14:paraId="59DBAC7F" w14:textId="399FA19F"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rFonts w:cs="Arial"/>
          <w:noProof/>
          <w:lang w:val="fr-FR"/>
        </w:rPr>
        <w:t>6.3.16</w:t>
      </w:r>
      <w:r w:rsidRPr="007F2F93">
        <w:rPr>
          <w:rFonts w:cs="Arial"/>
          <w:noProof/>
          <w:lang w:val="fr-FR"/>
        </w:rPr>
        <w:tab/>
      </w:r>
      <w:r w:rsidRPr="007F2F93">
        <w:rPr>
          <w:noProof/>
          <w:lang w:val="fr-FR"/>
        </w:rPr>
        <w:t>Void</w:t>
      </w:r>
      <w:r w:rsidRPr="007F2F93">
        <w:rPr>
          <w:noProof/>
          <w:lang w:val="fr-FR"/>
        </w:rPr>
        <w:tab/>
      </w:r>
      <w:r>
        <w:rPr>
          <w:noProof/>
        </w:rPr>
        <w:fldChar w:fldCharType="begin" w:fldLock="1"/>
      </w:r>
      <w:r w:rsidRPr="007F2F93">
        <w:rPr>
          <w:noProof/>
          <w:lang w:val="fr-FR"/>
        </w:rPr>
        <w:instrText xml:space="preserve"> PAGEREF _Toc193448329 \h </w:instrText>
      </w:r>
      <w:r>
        <w:rPr>
          <w:noProof/>
        </w:rPr>
      </w:r>
      <w:r>
        <w:rPr>
          <w:noProof/>
        </w:rPr>
        <w:fldChar w:fldCharType="separate"/>
      </w:r>
      <w:r w:rsidRPr="007F2F93">
        <w:rPr>
          <w:noProof/>
          <w:lang w:val="fr-FR"/>
        </w:rPr>
        <w:t>38</w:t>
      </w:r>
      <w:r>
        <w:rPr>
          <w:noProof/>
        </w:rPr>
        <w:fldChar w:fldCharType="end"/>
      </w:r>
    </w:p>
    <w:p w14:paraId="5B7577F9" w14:textId="2150BC46"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6.3.16.1</w:t>
      </w:r>
      <w:r w:rsidRPr="007F2F93">
        <w:rPr>
          <w:noProof/>
          <w:lang w:val="fr-FR"/>
        </w:rPr>
        <w:tab/>
        <w:t>Void</w:t>
      </w:r>
      <w:r w:rsidRPr="007F2F93">
        <w:rPr>
          <w:noProof/>
          <w:lang w:val="fr-FR"/>
        </w:rPr>
        <w:tab/>
      </w:r>
      <w:r>
        <w:rPr>
          <w:noProof/>
        </w:rPr>
        <w:fldChar w:fldCharType="begin" w:fldLock="1"/>
      </w:r>
      <w:r w:rsidRPr="007F2F93">
        <w:rPr>
          <w:noProof/>
          <w:lang w:val="fr-FR"/>
        </w:rPr>
        <w:instrText xml:space="preserve"> PAGEREF _Toc193448330 \h </w:instrText>
      </w:r>
      <w:r>
        <w:rPr>
          <w:noProof/>
        </w:rPr>
      </w:r>
      <w:r>
        <w:rPr>
          <w:noProof/>
        </w:rPr>
        <w:fldChar w:fldCharType="separate"/>
      </w:r>
      <w:r w:rsidRPr="007F2F93">
        <w:rPr>
          <w:noProof/>
          <w:lang w:val="fr-FR"/>
        </w:rPr>
        <w:t>38</w:t>
      </w:r>
      <w:r>
        <w:rPr>
          <w:noProof/>
        </w:rPr>
        <w:fldChar w:fldCharType="end"/>
      </w:r>
    </w:p>
    <w:p w14:paraId="4488849E" w14:textId="667FC669"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6.3.16.2</w:t>
      </w:r>
      <w:r w:rsidRPr="007F2F93">
        <w:rPr>
          <w:noProof/>
          <w:lang w:val="fr-FR"/>
        </w:rPr>
        <w:tab/>
        <w:t>Void</w:t>
      </w:r>
      <w:r w:rsidRPr="007F2F93">
        <w:rPr>
          <w:noProof/>
          <w:lang w:val="fr-FR"/>
        </w:rPr>
        <w:tab/>
      </w:r>
      <w:r>
        <w:rPr>
          <w:noProof/>
        </w:rPr>
        <w:fldChar w:fldCharType="begin" w:fldLock="1"/>
      </w:r>
      <w:r w:rsidRPr="007F2F93">
        <w:rPr>
          <w:noProof/>
          <w:lang w:val="fr-FR"/>
        </w:rPr>
        <w:instrText xml:space="preserve"> PAGEREF _Toc193448331 \h </w:instrText>
      </w:r>
      <w:r>
        <w:rPr>
          <w:noProof/>
        </w:rPr>
      </w:r>
      <w:r>
        <w:rPr>
          <w:noProof/>
        </w:rPr>
        <w:fldChar w:fldCharType="separate"/>
      </w:r>
      <w:r w:rsidRPr="007F2F93">
        <w:rPr>
          <w:noProof/>
          <w:lang w:val="fr-FR"/>
        </w:rPr>
        <w:t>38</w:t>
      </w:r>
      <w:r>
        <w:rPr>
          <w:noProof/>
        </w:rPr>
        <w:fldChar w:fldCharType="end"/>
      </w:r>
    </w:p>
    <w:p w14:paraId="44547039" w14:textId="100F1B75"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6.3.16.3</w:t>
      </w:r>
      <w:r w:rsidRPr="007F2F93">
        <w:rPr>
          <w:noProof/>
          <w:lang w:val="fr-FR"/>
        </w:rPr>
        <w:tab/>
        <w:t>Void</w:t>
      </w:r>
      <w:r w:rsidRPr="007F2F93">
        <w:rPr>
          <w:noProof/>
          <w:lang w:val="fr-FR"/>
        </w:rPr>
        <w:tab/>
      </w:r>
      <w:r>
        <w:rPr>
          <w:noProof/>
        </w:rPr>
        <w:fldChar w:fldCharType="begin" w:fldLock="1"/>
      </w:r>
      <w:r w:rsidRPr="007F2F93">
        <w:rPr>
          <w:noProof/>
          <w:lang w:val="fr-FR"/>
        </w:rPr>
        <w:instrText xml:space="preserve"> PAGEREF _Toc193448332 \h </w:instrText>
      </w:r>
      <w:r>
        <w:rPr>
          <w:noProof/>
        </w:rPr>
      </w:r>
      <w:r>
        <w:rPr>
          <w:noProof/>
        </w:rPr>
        <w:fldChar w:fldCharType="separate"/>
      </w:r>
      <w:r w:rsidRPr="007F2F93">
        <w:rPr>
          <w:noProof/>
          <w:lang w:val="fr-FR"/>
        </w:rPr>
        <w:t>38</w:t>
      </w:r>
      <w:r>
        <w:rPr>
          <w:noProof/>
        </w:rPr>
        <w:fldChar w:fldCharType="end"/>
      </w:r>
    </w:p>
    <w:p w14:paraId="766217D7" w14:textId="2926C682"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6.3.16.</w:t>
      </w:r>
      <w:r w:rsidRPr="007F2F93">
        <w:rPr>
          <w:noProof/>
          <w:lang w:val="fr-FR" w:eastAsia="zh-CN"/>
        </w:rPr>
        <w:t>4</w:t>
      </w:r>
      <w:r w:rsidRPr="007F2F93">
        <w:rPr>
          <w:noProof/>
          <w:lang w:val="fr-FR"/>
        </w:rPr>
        <w:tab/>
        <w:t>Void</w:t>
      </w:r>
      <w:r w:rsidRPr="007F2F93">
        <w:rPr>
          <w:noProof/>
          <w:lang w:val="fr-FR"/>
        </w:rPr>
        <w:tab/>
      </w:r>
      <w:r>
        <w:rPr>
          <w:noProof/>
        </w:rPr>
        <w:fldChar w:fldCharType="begin" w:fldLock="1"/>
      </w:r>
      <w:r w:rsidRPr="007F2F93">
        <w:rPr>
          <w:noProof/>
          <w:lang w:val="fr-FR"/>
        </w:rPr>
        <w:instrText xml:space="preserve"> PAGEREF _Toc193448333 \h </w:instrText>
      </w:r>
      <w:r>
        <w:rPr>
          <w:noProof/>
        </w:rPr>
      </w:r>
      <w:r>
        <w:rPr>
          <w:noProof/>
        </w:rPr>
        <w:fldChar w:fldCharType="separate"/>
      </w:r>
      <w:r w:rsidRPr="007F2F93">
        <w:rPr>
          <w:noProof/>
          <w:lang w:val="fr-FR"/>
        </w:rPr>
        <w:t>38</w:t>
      </w:r>
      <w:r>
        <w:rPr>
          <w:noProof/>
        </w:rPr>
        <w:fldChar w:fldCharType="end"/>
      </w:r>
    </w:p>
    <w:p w14:paraId="2C398AD8" w14:textId="203DC6E8"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6.3.17</w:t>
      </w:r>
      <w:r w:rsidRPr="007F2F93">
        <w:rPr>
          <w:noProof/>
          <w:lang w:val="fr-FR"/>
        </w:rPr>
        <w:tab/>
        <w:t>EASResourceReservationJob</w:t>
      </w:r>
      <w:r w:rsidRPr="007F2F93">
        <w:rPr>
          <w:noProof/>
          <w:lang w:val="fr-FR"/>
        </w:rPr>
        <w:tab/>
      </w:r>
      <w:r>
        <w:rPr>
          <w:noProof/>
        </w:rPr>
        <w:fldChar w:fldCharType="begin" w:fldLock="1"/>
      </w:r>
      <w:r w:rsidRPr="007F2F93">
        <w:rPr>
          <w:noProof/>
          <w:lang w:val="fr-FR"/>
        </w:rPr>
        <w:instrText xml:space="preserve"> PAGEREF _Toc193448334 \h </w:instrText>
      </w:r>
      <w:r>
        <w:rPr>
          <w:noProof/>
        </w:rPr>
      </w:r>
      <w:r>
        <w:rPr>
          <w:noProof/>
        </w:rPr>
        <w:fldChar w:fldCharType="separate"/>
      </w:r>
      <w:r w:rsidRPr="007F2F93">
        <w:rPr>
          <w:noProof/>
          <w:lang w:val="fr-FR"/>
        </w:rPr>
        <w:t>38</w:t>
      </w:r>
      <w:r>
        <w:rPr>
          <w:noProof/>
        </w:rPr>
        <w:fldChar w:fldCharType="end"/>
      </w:r>
    </w:p>
    <w:p w14:paraId="36903E23" w14:textId="70A436AB"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6.3.17.1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_Toc193448335 \h </w:instrText>
      </w:r>
      <w:r>
        <w:rPr>
          <w:noProof/>
        </w:rPr>
      </w:r>
      <w:r>
        <w:rPr>
          <w:noProof/>
        </w:rPr>
        <w:fldChar w:fldCharType="separate"/>
      </w:r>
      <w:r w:rsidRPr="007F2F93">
        <w:rPr>
          <w:noProof/>
          <w:lang w:val="fr-FR"/>
        </w:rPr>
        <w:t>38</w:t>
      </w:r>
      <w:r>
        <w:rPr>
          <w:noProof/>
        </w:rPr>
        <w:fldChar w:fldCharType="end"/>
      </w:r>
    </w:p>
    <w:p w14:paraId="56AC8AFF" w14:textId="7FC83982"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6.3.17.2</w:t>
      </w:r>
      <w:r w:rsidRPr="007F2F93">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_Toc193448336 \h </w:instrText>
      </w:r>
      <w:r>
        <w:rPr>
          <w:noProof/>
        </w:rPr>
      </w:r>
      <w:r>
        <w:rPr>
          <w:noProof/>
        </w:rPr>
        <w:fldChar w:fldCharType="separate"/>
      </w:r>
      <w:r w:rsidRPr="007F2F93">
        <w:rPr>
          <w:noProof/>
          <w:lang w:val="fr-FR"/>
        </w:rPr>
        <w:t>38</w:t>
      </w:r>
      <w:r>
        <w:rPr>
          <w:noProof/>
        </w:rPr>
        <w:fldChar w:fldCharType="end"/>
      </w:r>
    </w:p>
    <w:p w14:paraId="345D4103" w14:textId="2B552DC5"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6.3.17.3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_Toc193448337 \h </w:instrText>
      </w:r>
      <w:r>
        <w:rPr>
          <w:noProof/>
        </w:rPr>
      </w:r>
      <w:r>
        <w:rPr>
          <w:noProof/>
        </w:rPr>
        <w:fldChar w:fldCharType="separate"/>
      </w:r>
      <w:r w:rsidRPr="007F2F93">
        <w:rPr>
          <w:noProof/>
          <w:lang w:val="fr-FR"/>
        </w:rPr>
        <w:t>38</w:t>
      </w:r>
      <w:r>
        <w:rPr>
          <w:noProof/>
        </w:rPr>
        <w:fldChar w:fldCharType="end"/>
      </w:r>
    </w:p>
    <w:p w14:paraId="7893EAE6" w14:textId="41EFD8EC"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6.3.17.</w:t>
      </w:r>
      <w:r w:rsidRPr="007F2F93">
        <w:rPr>
          <w:noProof/>
          <w:lang w:val="fr-FR"/>
        </w:rPr>
        <w:t>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_Toc193448338 \h </w:instrText>
      </w:r>
      <w:r>
        <w:rPr>
          <w:noProof/>
        </w:rPr>
      </w:r>
      <w:r>
        <w:rPr>
          <w:noProof/>
        </w:rPr>
        <w:fldChar w:fldCharType="separate"/>
      </w:r>
      <w:r w:rsidRPr="007F2F93">
        <w:rPr>
          <w:noProof/>
          <w:lang w:val="fr-FR"/>
        </w:rPr>
        <w:t>38</w:t>
      </w:r>
      <w:r>
        <w:rPr>
          <w:noProof/>
        </w:rPr>
        <w:fldChar w:fldCharType="end"/>
      </w:r>
    </w:p>
    <w:p w14:paraId="5DA77F73" w14:textId="59F1F425"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6.3.18</w:t>
      </w:r>
      <w:r w:rsidRPr="007F2F93">
        <w:rPr>
          <w:noProof/>
          <w:lang w:val="fr-FR"/>
        </w:rPr>
        <w:tab/>
      </w:r>
      <w:r w:rsidRPr="007F2F93">
        <w:rPr>
          <w:noProof/>
          <w:lang w:val="fr-FR" w:eastAsia="zh-CN"/>
        </w:rPr>
        <w:t>ResourceReservationRequirement &lt;&lt;datatype&gt;&gt;</w:t>
      </w:r>
      <w:r w:rsidRPr="007F2F93">
        <w:rPr>
          <w:noProof/>
          <w:lang w:val="fr-FR"/>
        </w:rPr>
        <w:tab/>
      </w:r>
      <w:r>
        <w:rPr>
          <w:noProof/>
        </w:rPr>
        <w:fldChar w:fldCharType="begin" w:fldLock="1"/>
      </w:r>
      <w:r w:rsidRPr="007F2F93">
        <w:rPr>
          <w:noProof/>
          <w:lang w:val="fr-FR"/>
        </w:rPr>
        <w:instrText xml:space="preserve"> PAGEREF _Toc193448339 \h </w:instrText>
      </w:r>
      <w:r>
        <w:rPr>
          <w:noProof/>
        </w:rPr>
      </w:r>
      <w:r>
        <w:rPr>
          <w:noProof/>
        </w:rPr>
        <w:fldChar w:fldCharType="separate"/>
      </w:r>
      <w:r w:rsidRPr="007F2F93">
        <w:rPr>
          <w:noProof/>
          <w:lang w:val="fr-FR"/>
        </w:rPr>
        <w:t>39</w:t>
      </w:r>
      <w:r>
        <w:rPr>
          <w:noProof/>
        </w:rPr>
        <w:fldChar w:fldCharType="end"/>
      </w:r>
    </w:p>
    <w:p w14:paraId="7DD14F64" w14:textId="10B98EAA"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6.3.18.1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_Toc193448340 \h </w:instrText>
      </w:r>
      <w:r>
        <w:rPr>
          <w:noProof/>
        </w:rPr>
      </w:r>
      <w:r>
        <w:rPr>
          <w:noProof/>
        </w:rPr>
        <w:fldChar w:fldCharType="separate"/>
      </w:r>
      <w:r w:rsidRPr="007F2F93">
        <w:rPr>
          <w:noProof/>
          <w:lang w:val="fr-FR"/>
        </w:rPr>
        <w:t>39</w:t>
      </w:r>
      <w:r>
        <w:rPr>
          <w:noProof/>
        </w:rPr>
        <w:fldChar w:fldCharType="end"/>
      </w:r>
    </w:p>
    <w:p w14:paraId="61DFAFC1" w14:textId="59617914"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6.3.18.2</w:t>
      </w:r>
      <w:r w:rsidRPr="007F2F93">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_Toc193448341 \h </w:instrText>
      </w:r>
      <w:r>
        <w:rPr>
          <w:noProof/>
        </w:rPr>
      </w:r>
      <w:r>
        <w:rPr>
          <w:noProof/>
        </w:rPr>
        <w:fldChar w:fldCharType="separate"/>
      </w:r>
      <w:r w:rsidRPr="007F2F93">
        <w:rPr>
          <w:noProof/>
          <w:lang w:val="fr-FR"/>
        </w:rPr>
        <w:t>39</w:t>
      </w:r>
      <w:r>
        <w:rPr>
          <w:noProof/>
        </w:rPr>
        <w:fldChar w:fldCharType="end"/>
      </w:r>
    </w:p>
    <w:p w14:paraId="5D6665D7" w14:textId="74C4E07F"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6.3.18.3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_Toc193448342 \h </w:instrText>
      </w:r>
      <w:r>
        <w:rPr>
          <w:noProof/>
        </w:rPr>
      </w:r>
      <w:r>
        <w:rPr>
          <w:noProof/>
        </w:rPr>
        <w:fldChar w:fldCharType="separate"/>
      </w:r>
      <w:r w:rsidRPr="007F2F93">
        <w:rPr>
          <w:noProof/>
          <w:lang w:val="fr-FR"/>
        </w:rPr>
        <w:t>39</w:t>
      </w:r>
      <w:r>
        <w:rPr>
          <w:noProof/>
        </w:rPr>
        <w:fldChar w:fldCharType="end"/>
      </w:r>
    </w:p>
    <w:p w14:paraId="3C5DC412" w14:textId="4999861D"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6.3.18.</w:t>
      </w:r>
      <w:r w:rsidRPr="007F2F93">
        <w:rPr>
          <w:noProof/>
          <w:lang w:val="fr-FR"/>
        </w:rPr>
        <w:t>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_Toc193448343 \h </w:instrText>
      </w:r>
      <w:r>
        <w:rPr>
          <w:noProof/>
        </w:rPr>
      </w:r>
      <w:r>
        <w:rPr>
          <w:noProof/>
        </w:rPr>
        <w:fldChar w:fldCharType="separate"/>
      </w:r>
      <w:r w:rsidRPr="007F2F93">
        <w:rPr>
          <w:noProof/>
          <w:lang w:val="fr-FR"/>
        </w:rPr>
        <w:t>39</w:t>
      </w:r>
      <w:r>
        <w:rPr>
          <w:noProof/>
        </w:rPr>
        <w:fldChar w:fldCharType="end"/>
      </w:r>
    </w:p>
    <w:p w14:paraId="7437ADA5" w14:textId="01603D87"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6.3.19</w:t>
      </w:r>
      <w:r w:rsidRPr="007F2F93">
        <w:rPr>
          <w:noProof/>
          <w:lang w:val="fr-FR"/>
        </w:rPr>
        <w:tab/>
      </w:r>
      <w:r w:rsidRPr="007F2F93">
        <w:rPr>
          <w:noProof/>
          <w:lang w:val="fr-FR" w:eastAsia="zh-CN"/>
        </w:rPr>
        <w:t>ResourceReservationStatus &lt;&lt;datatype&gt;&gt;</w:t>
      </w:r>
      <w:r w:rsidRPr="007F2F93">
        <w:rPr>
          <w:noProof/>
          <w:lang w:val="fr-FR"/>
        </w:rPr>
        <w:tab/>
      </w:r>
      <w:r>
        <w:rPr>
          <w:noProof/>
        </w:rPr>
        <w:fldChar w:fldCharType="begin" w:fldLock="1"/>
      </w:r>
      <w:r w:rsidRPr="007F2F93">
        <w:rPr>
          <w:noProof/>
          <w:lang w:val="fr-FR"/>
        </w:rPr>
        <w:instrText xml:space="preserve"> PAGEREF _Toc193448344 \h </w:instrText>
      </w:r>
      <w:r>
        <w:rPr>
          <w:noProof/>
        </w:rPr>
      </w:r>
      <w:r>
        <w:rPr>
          <w:noProof/>
        </w:rPr>
        <w:fldChar w:fldCharType="separate"/>
      </w:r>
      <w:r w:rsidRPr="007F2F93">
        <w:rPr>
          <w:noProof/>
          <w:lang w:val="fr-FR"/>
        </w:rPr>
        <w:t>39</w:t>
      </w:r>
      <w:r>
        <w:rPr>
          <w:noProof/>
        </w:rPr>
        <w:fldChar w:fldCharType="end"/>
      </w:r>
    </w:p>
    <w:p w14:paraId="170D7B3F" w14:textId="0646EE21"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6.3.19.1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_Toc193448345 \h </w:instrText>
      </w:r>
      <w:r>
        <w:rPr>
          <w:noProof/>
        </w:rPr>
      </w:r>
      <w:r>
        <w:rPr>
          <w:noProof/>
        </w:rPr>
        <w:fldChar w:fldCharType="separate"/>
      </w:r>
      <w:r w:rsidRPr="007F2F93">
        <w:rPr>
          <w:noProof/>
          <w:lang w:val="fr-FR"/>
        </w:rPr>
        <w:t>39</w:t>
      </w:r>
      <w:r>
        <w:rPr>
          <w:noProof/>
        </w:rPr>
        <w:fldChar w:fldCharType="end"/>
      </w:r>
    </w:p>
    <w:p w14:paraId="7B3DCD5D" w14:textId="50CF65A8"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6.3.19.2</w:t>
      </w:r>
      <w:r w:rsidRPr="007F2F93">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_Toc193448346 \h </w:instrText>
      </w:r>
      <w:r>
        <w:rPr>
          <w:noProof/>
        </w:rPr>
      </w:r>
      <w:r>
        <w:rPr>
          <w:noProof/>
        </w:rPr>
        <w:fldChar w:fldCharType="separate"/>
      </w:r>
      <w:r w:rsidRPr="007F2F93">
        <w:rPr>
          <w:noProof/>
          <w:lang w:val="fr-FR"/>
        </w:rPr>
        <w:t>39</w:t>
      </w:r>
      <w:r>
        <w:rPr>
          <w:noProof/>
        </w:rPr>
        <w:fldChar w:fldCharType="end"/>
      </w:r>
    </w:p>
    <w:p w14:paraId="0CFC72CE" w14:textId="48323587"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6.3.19.3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_Toc193448347 \h </w:instrText>
      </w:r>
      <w:r>
        <w:rPr>
          <w:noProof/>
        </w:rPr>
      </w:r>
      <w:r>
        <w:rPr>
          <w:noProof/>
        </w:rPr>
        <w:fldChar w:fldCharType="separate"/>
      </w:r>
      <w:r w:rsidRPr="007F2F93">
        <w:rPr>
          <w:noProof/>
          <w:lang w:val="fr-FR"/>
        </w:rPr>
        <w:t>39</w:t>
      </w:r>
      <w:r>
        <w:rPr>
          <w:noProof/>
        </w:rPr>
        <w:fldChar w:fldCharType="end"/>
      </w:r>
    </w:p>
    <w:p w14:paraId="4BCD12CA" w14:textId="3817FE15"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6.3.19.</w:t>
      </w:r>
      <w:r w:rsidRPr="007F2F93">
        <w:rPr>
          <w:noProof/>
          <w:lang w:val="fr-FR"/>
        </w:rPr>
        <w:t>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_Toc193448348 \h </w:instrText>
      </w:r>
      <w:r>
        <w:rPr>
          <w:noProof/>
        </w:rPr>
      </w:r>
      <w:r>
        <w:rPr>
          <w:noProof/>
        </w:rPr>
        <w:fldChar w:fldCharType="separate"/>
      </w:r>
      <w:r w:rsidRPr="007F2F93">
        <w:rPr>
          <w:noProof/>
          <w:lang w:val="fr-FR"/>
        </w:rPr>
        <w:t>39</w:t>
      </w:r>
      <w:r>
        <w:rPr>
          <w:noProof/>
        </w:rPr>
        <w:fldChar w:fldCharType="end"/>
      </w:r>
    </w:p>
    <w:p w14:paraId="1556B3F1" w14:textId="0CF826DD"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rFonts w:cs="Arial"/>
          <w:noProof/>
          <w:lang w:val="fr-FR"/>
        </w:rPr>
        <w:t>6.3.20</w:t>
      </w:r>
      <w:r w:rsidRPr="007F2F93">
        <w:rPr>
          <w:rFonts w:cs="Arial"/>
          <w:noProof/>
          <w:lang w:val="fr-FR"/>
        </w:rPr>
        <w:tab/>
      </w:r>
      <w:r w:rsidRPr="007F2F93">
        <w:rPr>
          <w:noProof/>
          <w:lang w:val="fr-FR"/>
        </w:rPr>
        <w:t>RelocationTriggerInfo &lt;&lt;dataType&gt;&gt;</w:t>
      </w:r>
      <w:r w:rsidRPr="007F2F93">
        <w:rPr>
          <w:noProof/>
          <w:lang w:val="fr-FR"/>
        </w:rPr>
        <w:tab/>
      </w:r>
      <w:r>
        <w:rPr>
          <w:noProof/>
        </w:rPr>
        <w:fldChar w:fldCharType="begin" w:fldLock="1"/>
      </w:r>
      <w:r w:rsidRPr="007F2F93">
        <w:rPr>
          <w:noProof/>
          <w:lang w:val="fr-FR"/>
        </w:rPr>
        <w:instrText xml:space="preserve"> PAGEREF _Toc193448349 \h </w:instrText>
      </w:r>
      <w:r>
        <w:rPr>
          <w:noProof/>
        </w:rPr>
      </w:r>
      <w:r>
        <w:rPr>
          <w:noProof/>
        </w:rPr>
        <w:fldChar w:fldCharType="separate"/>
      </w:r>
      <w:r w:rsidRPr="007F2F93">
        <w:rPr>
          <w:noProof/>
          <w:lang w:val="fr-FR"/>
        </w:rPr>
        <w:t>39</w:t>
      </w:r>
      <w:r>
        <w:rPr>
          <w:noProof/>
        </w:rPr>
        <w:fldChar w:fldCharType="end"/>
      </w:r>
    </w:p>
    <w:p w14:paraId="3A41CEE3" w14:textId="460848DA"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6.3.20.1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_Toc193448350 \h </w:instrText>
      </w:r>
      <w:r>
        <w:rPr>
          <w:noProof/>
        </w:rPr>
      </w:r>
      <w:r>
        <w:rPr>
          <w:noProof/>
        </w:rPr>
        <w:fldChar w:fldCharType="separate"/>
      </w:r>
      <w:r w:rsidRPr="007F2F93">
        <w:rPr>
          <w:noProof/>
          <w:lang w:val="fr-FR"/>
        </w:rPr>
        <w:t>39</w:t>
      </w:r>
      <w:r>
        <w:rPr>
          <w:noProof/>
        </w:rPr>
        <w:fldChar w:fldCharType="end"/>
      </w:r>
    </w:p>
    <w:p w14:paraId="09AAA5FF" w14:textId="14814130"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197765">
        <w:rPr>
          <w:noProof/>
          <w:lang w:val="fr-FR"/>
        </w:rPr>
        <w:t>6.3.20.2</w:t>
      </w:r>
      <w:r w:rsidRPr="00197765">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_Toc193448351 \h </w:instrText>
      </w:r>
      <w:r>
        <w:rPr>
          <w:noProof/>
        </w:rPr>
      </w:r>
      <w:r>
        <w:rPr>
          <w:noProof/>
        </w:rPr>
        <w:fldChar w:fldCharType="separate"/>
      </w:r>
      <w:r w:rsidRPr="007F2F93">
        <w:rPr>
          <w:noProof/>
          <w:lang w:val="fr-FR"/>
        </w:rPr>
        <w:t>39</w:t>
      </w:r>
      <w:r>
        <w:rPr>
          <w:noProof/>
        </w:rPr>
        <w:fldChar w:fldCharType="end"/>
      </w:r>
    </w:p>
    <w:p w14:paraId="72AEDEB5" w14:textId="5C51C2CD"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6.3.20.3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_Toc193448352 \h </w:instrText>
      </w:r>
      <w:r>
        <w:rPr>
          <w:noProof/>
        </w:rPr>
      </w:r>
      <w:r>
        <w:rPr>
          <w:noProof/>
        </w:rPr>
        <w:fldChar w:fldCharType="separate"/>
      </w:r>
      <w:r w:rsidRPr="007F2F93">
        <w:rPr>
          <w:noProof/>
          <w:lang w:val="fr-FR"/>
        </w:rPr>
        <w:t>40</w:t>
      </w:r>
      <w:r>
        <w:rPr>
          <w:noProof/>
        </w:rPr>
        <w:fldChar w:fldCharType="end"/>
      </w:r>
    </w:p>
    <w:p w14:paraId="39A2B300" w14:textId="39F932AB"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6.3.20.</w:t>
      </w:r>
      <w:r w:rsidRPr="007F2F93">
        <w:rPr>
          <w:noProof/>
          <w:lang w:val="fr-FR" w:eastAsia="zh-CN"/>
        </w:rPr>
        <w:t>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_Toc193448353 \h </w:instrText>
      </w:r>
      <w:r>
        <w:rPr>
          <w:noProof/>
        </w:rPr>
      </w:r>
      <w:r>
        <w:rPr>
          <w:noProof/>
        </w:rPr>
        <w:fldChar w:fldCharType="separate"/>
      </w:r>
      <w:r w:rsidRPr="007F2F93">
        <w:rPr>
          <w:noProof/>
          <w:lang w:val="fr-FR"/>
        </w:rPr>
        <w:t>40</w:t>
      </w:r>
      <w:r>
        <w:rPr>
          <w:noProof/>
        </w:rPr>
        <w:fldChar w:fldCharType="end"/>
      </w:r>
    </w:p>
    <w:p w14:paraId="31B9DA8C" w14:textId="6AC408CF"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6.3.21</w:t>
      </w:r>
      <w:r w:rsidRPr="007F2F93">
        <w:rPr>
          <w:noProof/>
          <w:lang w:val="fr-FR"/>
        </w:rPr>
        <w:tab/>
      </w:r>
      <w:r w:rsidRPr="007F2F93">
        <w:rPr>
          <w:noProof/>
          <w:lang w:val="fr-FR" w:eastAsia="zh-CN"/>
        </w:rPr>
        <w:t>EdgeFederation</w:t>
      </w:r>
      <w:r w:rsidRPr="007F2F93">
        <w:rPr>
          <w:noProof/>
          <w:lang w:val="fr-FR"/>
        </w:rPr>
        <w:tab/>
      </w:r>
      <w:r>
        <w:rPr>
          <w:noProof/>
        </w:rPr>
        <w:fldChar w:fldCharType="begin" w:fldLock="1"/>
      </w:r>
      <w:r w:rsidRPr="007F2F93">
        <w:rPr>
          <w:noProof/>
          <w:lang w:val="fr-FR"/>
        </w:rPr>
        <w:instrText xml:space="preserve"> PAGEREF _Toc193448354 \h </w:instrText>
      </w:r>
      <w:r>
        <w:rPr>
          <w:noProof/>
        </w:rPr>
      </w:r>
      <w:r>
        <w:rPr>
          <w:noProof/>
        </w:rPr>
        <w:fldChar w:fldCharType="separate"/>
      </w:r>
      <w:r w:rsidRPr="007F2F93">
        <w:rPr>
          <w:noProof/>
          <w:lang w:val="fr-FR"/>
        </w:rPr>
        <w:t>40</w:t>
      </w:r>
      <w:r>
        <w:rPr>
          <w:noProof/>
        </w:rPr>
        <w:fldChar w:fldCharType="end"/>
      </w:r>
    </w:p>
    <w:p w14:paraId="4201F4A4" w14:textId="086819D6"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6.3.21.1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_Toc193448355 \h </w:instrText>
      </w:r>
      <w:r>
        <w:rPr>
          <w:noProof/>
        </w:rPr>
      </w:r>
      <w:r>
        <w:rPr>
          <w:noProof/>
        </w:rPr>
        <w:fldChar w:fldCharType="separate"/>
      </w:r>
      <w:r w:rsidRPr="007F2F93">
        <w:rPr>
          <w:noProof/>
          <w:lang w:val="fr-FR"/>
        </w:rPr>
        <w:t>40</w:t>
      </w:r>
      <w:r>
        <w:rPr>
          <w:noProof/>
        </w:rPr>
        <w:fldChar w:fldCharType="end"/>
      </w:r>
    </w:p>
    <w:p w14:paraId="601311DD" w14:textId="5FF29922"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6.3.21.2</w:t>
      </w:r>
      <w:r w:rsidRPr="007F2F93">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_Toc193448356 \h </w:instrText>
      </w:r>
      <w:r>
        <w:rPr>
          <w:noProof/>
        </w:rPr>
      </w:r>
      <w:r>
        <w:rPr>
          <w:noProof/>
        </w:rPr>
        <w:fldChar w:fldCharType="separate"/>
      </w:r>
      <w:r w:rsidRPr="007F2F93">
        <w:rPr>
          <w:noProof/>
          <w:lang w:val="fr-FR"/>
        </w:rPr>
        <w:t>40</w:t>
      </w:r>
      <w:r>
        <w:rPr>
          <w:noProof/>
        </w:rPr>
        <w:fldChar w:fldCharType="end"/>
      </w:r>
    </w:p>
    <w:p w14:paraId="56A146C4" w14:textId="6AA929F0"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6.3.21.3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_Toc193448357 \h </w:instrText>
      </w:r>
      <w:r>
        <w:rPr>
          <w:noProof/>
        </w:rPr>
      </w:r>
      <w:r>
        <w:rPr>
          <w:noProof/>
        </w:rPr>
        <w:fldChar w:fldCharType="separate"/>
      </w:r>
      <w:r w:rsidRPr="007F2F93">
        <w:rPr>
          <w:noProof/>
          <w:lang w:val="fr-FR"/>
        </w:rPr>
        <w:t>40</w:t>
      </w:r>
      <w:r>
        <w:rPr>
          <w:noProof/>
        </w:rPr>
        <w:fldChar w:fldCharType="end"/>
      </w:r>
    </w:p>
    <w:p w14:paraId="0424B43C" w14:textId="3945223F"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6.3.21.</w:t>
      </w:r>
      <w:r>
        <w:rPr>
          <w:noProof/>
        </w:rPr>
        <w:t>4</w:t>
      </w:r>
      <w:r>
        <w:rPr>
          <w:noProof/>
        </w:rPr>
        <w:tab/>
        <w:t>Notifications</w:t>
      </w:r>
      <w:r>
        <w:rPr>
          <w:noProof/>
        </w:rPr>
        <w:tab/>
      </w:r>
      <w:r>
        <w:rPr>
          <w:noProof/>
        </w:rPr>
        <w:fldChar w:fldCharType="begin" w:fldLock="1"/>
      </w:r>
      <w:r>
        <w:rPr>
          <w:noProof/>
        </w:rPr>
        <w:instrText xml:space="preserve"> PAGEREF _Toc193448358 \h </w:instrText>
      </w:r>
      <w:r>
        <w:rPr>
          <w:noProof/>
        </w:rPr>
      </w:r>
      <w:r>
        <w:rPr>
          <w:noProof/>
        </w:rPr>
        <w:fldChar w:fldCharType="separate"/>
      </w:r>
      <w:r>
        <w:rPr>
          <w:noProof/>
        </w:rPr>
        <w:t>40</w:t>
      </w:r>
      <w:r>
        <w:rPr>
          <w:noProof/>
        </w:rPr>
        <w:fldChar w:fldCharType="end"/>
      </w:r>
    </w:p>
    <w:p w14:paraId="0F230BE9" w14:textId="26BEAB93"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6.3.22</w:t>
      </w:r>
      <w:r>
        <w:rPr>
          <w:noProof/>
        </w:rPr>
        <w:tab/>
        <w:t>Operator</w:t>
      </w:r>
      <w:r>
        <w:rPr>
          <w:noProof/>
          <w:lang w:eastAsia="zh-CN"/>
        </w:rPr>
        <w:t>EdgeFederation</w:t>
      </w:r>
      <w:r>
        <w:rPr>
          <w:noProof/>
        </w:rPr>
        <w:tab/>
      </w:r>
      <w:r>
        <w:rPr>
          <w:noProof/>
        </w:rPr>
        <w:fldChar w:fldCharType="begin" w:fldLock="1"/>
      </w:r>
      <w:r>
        <w:rPr>
          <w:noProof/>
        </w:rPr>
        <w:instrText xml:space="preserve"> PAGEREF _Toc193448359 \h </w:instrText>
      </w:r>
      <w:r>
        <w:rPr>
          <w:noProof/>
        </w:rPr>
      </w:r>
      <w:r>
        <w:rPr>
          <w:noProof/>
        </w:rPr>
        <w:fldChar w:fldCharType="separate"/>
      </w:r>
      <w:r>
        <w:rPr>
          <w:noProof/>
        </w:rPr>
        <w:t>40</w:t>
      </w:r>
      <w:r>
        <w:rPr>
          <w:noProof/>
        </w:rPr>
        <w:fldChar w:fldCharType="end"/>
      </w:r>
    </w:p>
    <w:p w14:paraId="4E8CA044" w14:textId="4267EFDC"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6.3.22.1</w:t>
      </w:r>
      <w:r>
        <w:rPr>
          <w:noProof/>
        </w:rPr>
        <w:tab/>
        <w:t>Definition</w:t>
      </w:r>
      <w:r>
        <w:rPr>
          <w:noProof/>
        </w:rPr>
        <w:tab/>
      </w:r>
      <w:r>
        <w:rPr>
          <w:noProof/>
        </w:rPr>
        <w:fldChar w:fldCharType="begin" w:fldLock="1"/>
      </w:r>
      <w:r>
        <w:rPr>
          <w:noProof/>
        </w:rPr>
        <w:instrText xml:space="preserve"> PAGEREF _Toc193448360 \h </w:instrText>
      </w:r>
      <w:r>
        <w:rPr>
          <w:noProof/>
        </w:rPr>
      </w:r>
      <w:r>
        <w:rPr>
          <w:noProof/>
        </w:rPr>
        <w:fldChar w:fldCharType="separate"/>
      </w:r>
      <w:r>
        <w:rPr>
          <w:noProof/>
        </w:rPr>
        <w:t>40</w:t>
      </w:r>
      <w:r>
        <w:rPr>
          <w:noProof/>
        </w:rPr>
        <w:fldChar w:fldCharType="end"/>
      </w:r>
    </w:p>
    <w:p w14:paraId="03ED3A82" w14:textId="5F4A20F0"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6.3.22.2</w:t>
      </w:r>
      <w:r>
        <w:rPr>
          <w:noProof/>
        </w:rPr>
        <w:tab/>
        <w:t>Attributes</w:t>
      </w:r>
      <w:r>
        <w:rPr>
          <w:noProof/>
        </w:rPr>
        <w:tab/>
      </w:r>
      <w:r>
        <w:rPr>
          <w:noProof/>
        </w:rPr>
        <w:fldChar w:fldCharType="begin" w:fldLock="1"/>
      </w:r>
      <w:r>
        <w:rPr>
          <w:noProof/>
        </w:rPr>
        <w:instrText xml:space="preserve"> PAGEREF _Toc193448361 \h </w:instrText>
      </w:r>
      <w:r>
        <w:rPr>
          <w:noProof/>
        </w:rPr>
      </w:r>
      <w:r>
        <w:rPr>
          <w:noProof/>
        </w:rPr>
        <w:fldChar w:fldCharType="separate"/>
      </w:r>
      <w:r>
        <w:rPr>
          <w:noProof/>
        </w:rPr>
        <w:t>40</w:t>
      </w:r>
      <w:r>
        <w:rPr>
          <w:noProof/>
        </w:rPr>
        <w:fldChar w:fldCharType="end"/>
      </w:r>
    </w:p>
    <w:p w14:paraId="3EEA2C9F" w14:textId="6228A4E0"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6.3.22.3</w:t>
      </w:r>
      <w:r>
        <w:rPr>
          <w:noProof/>
        </w:rPr>
        <w:tab/>
        <w:t>Attribute constraints</w:t>
      </w:r>
      <w:r>
        <w:rPr>
          <w:noProof/>
        </w:rPr>
        <w:tab/>
      </w:r>
      <w:r>
        <w:rPr>
          <w:noProof/>
        </w:rPr>
        <w:fldChar w:fldCharType="begin" w:fldLock="1"/>
      </w:r>
      <w:r>
        <w:rPr>
          <w:noProof/>
        </w:rPr>
        <w:instrText xml:space="preserve"> PAGEREF _Toc193448362 \h </w:instrText>
      </w:r>
      <w:r>
        <w:rPr>
          <w:noProof/>
        </w:rPr>
      </w:r>
      <w:r>
        <w:rPr>
          <w:noProof/>
        </w:rPr>
        <w:fldChar w:fldCharType="separate"/>
      </w:r>
      <w:r>
        <w:rPr>
          <w:noProof/>
        </w:rPr>
        <w:t>41</w:t>
      </w:r>
      <w:r>
        <w:rPr>
          <w:noProof/>
        </w:rPr>
        <w:fldChar w:fldCharType="end"/>
      </w:r>
    </w:p>
    <w:p w14:paraId="38BEADB9" w14:textId="24F78D85"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6.3.22.</w:t>
      </w:r>
      <w:r>
        <w:rPr>
          <w:noProof/>
        </w:rPr>
        <w:t>4</w:t>
      </w:r>
      <w:r>
        <w:rPr>
          <w:noProof/>
        </w:rPr>
        <w:tab/>
        <w:t>Notifications</w:t>
      </w:r>
      <w:r>
        <w:rPr>
          <w:noProof/>
        </w:rPr>
        <w:tab/>
      </w:r>
      <w:r>
        <w:rPr>
          <w:noProof/>
        </w:rPr>
        <w:fldChar w:fldCharType="begin" w:fldLock="1"/>
      </w:r>
      <w:r>
        <w:rPr>
          <w:noProof/>
        </w:rPr>
        <w:instrText xml:space="preserve"> PAGEREF _Toc193448363 \h </w:instrText>
      </w:r>
      <w:r>
        <w:rPr>
          <w:noProof/>
        </w:rPr>
      </w:r>
      <w:r>
        <w:rPr>
          <w:noProof/>
        </w:rPr>
        <w:fldChar w:fldCharType="separate"/>
      </w:r>
      <w:r>
        <w:rPr>
          <w:noProof/>
        </w:rPr>
        <w:t>41</w:t>
      </w:r>
      <w:r>
        <w:rPr>
          <w:noProof/>
        </w:rPr>
        <w:fldChar w:fldCharType="end"/>
      </w:r>
    </w:p>
    <w:p w14:paraId="061B6382" w14:textId="60CC617A"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6.3.23</w:t>
      </w:r>
      <w:r>
        <w:rPr>
          <w:noProof/>
        </w:rPr>
        <w:tab/>
        <w:t>Operator</w:t>
      </w:r>
      <w:r>
        <w:rPr>
          <w:noProof/>
          <w:lang w:eastAsia="zh-CN"/>
        </w:rPr>
        <w:t>EdgeDataNetwork</w:t>
      </w:r>
      <w:r>
        <w:rPr>
          <w:noProof/>
        </w:rPr>
        <w:tab/>
      </w:r>
      <w:r>
        <w:rPr>
          <w:noProof/>
        </w:rPr>
        <w:fldChar w:fldCharType="begin" w:fldLock="1"/>
      </w:r>
      <w:r>
        <w:rPr>
          <w:noProof/>
        </w:rPr>
        <w:instrText xml:space="preserve"> PAGEREF _Toc193448364 \h </w:instrText>
      </w:r>
      <w:r>
        <w:rPr>
          <w:noProof/>
        </w:rPr>
      </w:r>
      <w:r>
        <w:rPr>
          <w:noProof/>
        </w:rPr>
        <w:fldChar w:fldCharType="separate"/>
      </w:r>
      <w:r>
        <w:rPr>
          <w:noProof/>
        </w:rPr>
        <w:t>41</w:t>
      </w:r>
      <w:r>
        <w:rPr>
          <w:noProof/>
        </w:rPr>
        <w:fldChar w:fldCharType="end"/>
      </w:r>
    </w:p>
    <w:p w14:paraId="63C528C6" w14:textId="634D1120"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lastRenderedPageBreak/>
        <w:t>6.3.23.1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_Toc193448365 \h </w:instrText>
      </w:r>
      <w:r>
        <w:rPr>
          <w:noProof/>
        </w:rPr>
      </w:r>
      <w:r>
        <w:rPr>
          <w:noProof/>
        </w:rPr>
        <w:fldChar w:fldCharType="separate"/>
      </w:r>
      <w:r w:rsidRPr="007F2F93">
        <w:rPr>
          <w:noProof/>
          <w:lang w:val="fr-FR"/>
        </w:rPr>
        <w:t>41</w:t>
      </w:r>
      <w:r>
        <w:rPr>
          <w:noProof/>
        </w:rPr>
        <w:fldChar w:fldCharType="end"/>
      </w:r>
    </w:p>
    <w:p w14:paraId="1DBA16C3" w14:textId="0184DA80"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6.3.23.2</w:t>
      </w:r>
      <w:r w:rsidRPr="007F2F93">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_Toc193448366 \h </w:instrText>
      </w:r>
      <w:r>
        <w:rPr>
          <w:noProof/>
        </w:rPr>
      </w:r>
      <w:r>
        <w:rPr>
          <w:noProof/>
        </w:rPr>
        <w:fldChar w:fldCharType="separate"/>
      </w:r>
      <w:r w:rsidRPr="007F2F93">
        <w:rPr>
          <w:noProof/>
          <w:lang w:val="fr-FR"/>
        </w:rPr>
        <w:t>41</w:t>
      </w:r>
      <w:r>
        <w:rPr>
          <w:noProof/>
        </w:rPr>
        <w:fldChar w:fldCharType="end"/>
      </w:r>
    </w:p>
    <w:p w14:paraId="070800B9" w14:textId="2701BC86"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6.3.23.3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_Toc193448367 \h </w:instrText>
      </w:r>
      <w:r>
        <w:rPr>
          <w:noProof/>
        </w:rPr>
      </w:r>
      <w:r>
        <w:rPr>
          <w:noProof/>
        </w:rPr>
        <w:fldChar w:fldCharType="separate"/>
      </w:r>
      <w:r w:rsidRPr="007F2F93">
        <w:rPr>
          <w:noProof/>
          <w:lang w:val="fr-FR"/>
        </w:rPr>
        <w:t>41</w:t>
      </w:r>
      <w:r>
        <w:rPr>
          <w:noProof/>
        </w:rPr>
        <w:fldChar w:fldCharType="end"/>
      </w:r>
    </w:p>
    <w:p w14:paraId="5910706E" w14:textId="296BF765"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6.3.23.</w:t>
      </w:r>
      <w:r w:rsidRPr="007F2F93">
        <w:rPr>
          <w:noProof/>
          <w:lang w:val="fr-FR"/>
        </w:rPr>
        <w:t>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_Toc193448368 \h </w:instrText>
      </w:r>
      <w:r>
        <w:rPr>
          <w:noProof/>
        </w:rPr>
      </w:r>
      <w:r>
        <w:rPr>
          <w:noProof/>
        </w:rPr>
        <w:fldChar w:fldCharType="separate"/>
      </w:r>
      <w:r w:rsidRPr="007F2F93">
        <w:rPr>
          <w:noProof/>
          <w:lang w:val="fr-FR"/>
        </w:rPr>
        <w:t>41</w:t>
      </w:r>
      <w:r>
        <w:rPr>
          <w:noProof/>
        </w:rPr>
        <w:fldChar w:fldCharType="end"/>
      </w:r>
    </w:p>
    <w:p w14:paraId="66B600C7" w14:textId="77B1B149"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rFonts w:cs="Arial"/>
          <w:noProof/>
          <w:lang w:val="fr-FR"/>
        </w:rPr>
        <w:t>6.3.24</w:t>
      </w:r>
      <w:r w:rsidRPr="007F2F93">
        <w:rPr>
          <w:rFonts w:cs="Arial"/>
          <w:noProof/>
          <w:lang w:val="fr-FR"/>
        </w:rPr>
        <w:tab/>
      </w:r>
      <w:r w:rsidRPr="007F2F93">
        <w:rPr>
          <w:noProof/>
          <w:lang w:val="fr-FR"/>
        </w:rPr>
        <w:t>AvailableEDN &lt;&lt;dataType&gt;&gt;</w:t>
      </w:r>
      <w:r w:rsidRPr="007F2F93">
        <w:rPr>
          <w:noProof/>
          <w:lang w:val="fr-FR"/>
        </w:rPr>
        <w:tab/>
      </w:r>
      <w:r>
        <w:rPr>
          <w:noProof/>
        </w:rPr>
        <w:fldChar w:fldCharType="begin" w:fldLock="1"/>
      </w:r>
      <w:r w:rsidRPr="007F2F93">
        <w:rPr>
          <w:noProof/>
          <w:lang w:val="fr-FR"/>
        </w:rPr>
        <w:instrText xml:space="preserve"> PAGEREF _Toc193448369 \h </w:instrText>
      </w:r>
      <w:r>
        <w:rPr>
          <w:noProof/>
        </w:rPr>
      </w:r>
      <w:r>
        <w:rPr>
          <w:noProof/>
        </w:rPr>
        <w:fldChar w:fldCharType="separate"/>
      </w:r>
      <w:r w:rsidRPr="007F2F93">
        <w:rPr>
          <w:noProof/>
          <w:lang w:val="fr-FR"/>
        </w:rPr>
        <w:t>41</w:t>
      </w:r>
      <w:r>
        <w:rPr>
          <w:noProof/>
        </w:rPr>
        <w:fldChar w:fldCharType="end"/>
      </w:r>
    </w:p>
    <w:p w14:paraId="6F48C3CF" w14:textId="343A51FF"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6.3.24.1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_Toc193448370 \h </w:instrText>
      </w:r>
      <w:r>
        <w:rPr>
          <w:noProof/>
        </w:rPr>
      </w:r>
      <w:r>
        <w:rPr>
          <w:noProof/>
        </w:rPr>
        <w:fldChar w:fldCharType="separate"/>
      </w:r>
      <w:r w:rsidRPr="007F2F93">
        <w:rPr>
          <w:noProof/>
          <w:lang w:val="fr-FR"/>
        </w:rPr>
        <w:t>41</w:t>
      </w:r>
      <w:r>
        <w:rPr>
          <w:noProof/>
        </w:rPr>
        <w:fldChar w:fldCharType="end"/>
      </w:r>
    </w:p>
    <w:p w14:paraId="558CBD28" w14:textId="5525E3B4"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197765">
        <w:rPr>
          <w:noProof/>
          <w:lang w:val="fr-FR"/>
        </w:rPr>
        <w:t>6.3.24.2</w:t>
      </w:r>
      <w:r w:rsidRPr="00197765">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_Toc193448371 \h </w:instrText>
      </w:r>
      <w:r>
        <w:rPr>
          <w:noProof/>
        </w:rPr>
      </w:r>
      <w:r>
        <w:rPr>
          <w:noProof/>
        </w:rPr>
        <w:fldChar w:fldCharType="separate"/>
      </w:r>
      <w:r w:rsidRPr="007F2F93">
        <w:rPr>
          <w:noProof/>
          <w:lang w:val="fr-FR"/>
        </w:rPr>
        <w:t>42</w:t>
      </w:r>
      <w:r>
        <w:rPr>
          <w:noProof/>
        </w:rPr>
        <w:fldChar w:fldCharType="end"/>
      </w:r>
    </w:p>
    <w:p w14:paraId="1341832C" w14:textId="1F409764"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6.3.24.3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_Toc193448372 \h </w:instrText>
      </w:r>
      <w:r>
        <w:rPr>
          <w:noProof/>
        </w:rPr>
      </w:r>
      <w:r>
        <w:rPr>
          <w:noProof/>
        </w:rPr>
        <w:fldChar w:fldCharType="separate"/>
      </w:r>
      <w:r w:rsidRPr="007F2F93">
        <w:rPr>
          <w:noProof/>
          <w:lang w:val="fr-FR"/>
        </w:rPr>
        <w:t>42</w:t>
      </w:r>
      <w:r>
        <w:rPr>
          <w:noProof/>
        </w:rPr>
        <w:fldChar w:fldCharType="end"/>
      </w:r>
    </w:p>
    <w:p w14:paraId="5351E814" w14:textId="472A8182"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sidRPr="00197765">
        <w:rPr>
          <w:noProof/>
          <w:lang w:val="en-US"/>
        </w:rPr>
        <w:t>6.3.24.</w:t>
      </w:r>
      <w:r w:rsidRPr="00197765">
        <w:rPr>
          <w:noProof/>
          <w:lang w:val="en-US" w:eastAsia="zh-CN"/>
        </w:rPr>
        <w:t>4</w:t>
      </w:r>
      <w:r w:rsidRPr="00197765">
        <w:rPr>
          <w:noProof/>
          <w:lang w:val="en-US"/>
        </w:rPr>
        <w:tab/>
        <w:t>Notifications</w:t>
      </w:r>
      <w:r>
        <w:rPr>
          <w:noProof/>
        </w:rPr>
        <w:tab/>
      </w:r>
      <w:r>
        <w:rPr>
          <w:noProof/>
        </w:rPr>
        <w:fldChar w:fldCharType="begin" w:fldLock="1"/>
      </w:r>
      <w:r>
        <w:rPr>
          <w:noProof/>
        </w:rPr>
        <w:instrText xml:space="preserve"> PAGEREF _Toc193448373 \h </w:instrText>
      </w:r>
      <w:r>
        <w:rPr>
          <w:noProof/>
        </w:rPr>
      </w:r>
      <w:r>
        <w:rPr>
          <w:noProof/>
        </w:rPr>
        <w:fldChar w:fldCharType="separate"/>
      </w:r>
      <w:r>
        <w:rPr>
          <w:noProof/>
        </w:rPr>
        <w:t>42</w:t>
      </w:r>
      <w:r>
        <w:rPr>
          <w:noProof/>
        </w:rPr>
        <w:fldChar w:fldCharType="end"/>
      </w:r>
    </w:p>
    <w:p w14:paraId="084130D8" w14:textId="509F8E6A"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sidRPr="00197765">
        <w:rPr>
          <w:rFonts w:cs="Arial"/>
          <w:noProof/>
        </w:rPr>
        <w:t>6.3.25</w:t>
      </w:r>
      <w:r w:rsidRPr="00197765">
        <w:rPr>
          <w:rFonts w:cs="Arial"/>
          <w:noProof/>
        </w:rPr>
        <w:tab/>
        <w:t>FederatedECSInfo</w:t>
      </w:r>
      <w:r>
        <w:rPr>
          <w:noProof/>
        </w:rPr>
        <w:t xml:space="preserve"> &lt;&lt;dataType&gt;&gt;</w:t>
      </w:r>
      <w:r>
        <w:rPr>
          <w:noProof/>
        </w:rPr>
        <w:tab/>
      </w:r>
      <w:r>
        <w:rPr>
          <w:noProof/>
        </w:rPr>
        <w:fldChar w:fldCharType="begin" w:fldLock="1"/>
      </w:r>
      <w:r>
        <w:rPr>
          <w:noProof/>
        </w:rPr>
        <w:instrText xml:space="preserve"> PAGEREF _Toc193448374 \h </w:instrText>
      </w:r>
      <w:r>
        <w:rPr>
          <w:noProof/>
        </w:rPr>
      </w:r>
      <w:r>
        <w:rPr>
          <w:noProof/>
        </w:rPr>
        <w:fldChar w:fldCharType="separate"/>
      </w:r>
      <w:r>
        <w:rPr>
          <w:noProof/>
        </w:rPr>
        <w:t>42</w:t>
      </w:r>
      <w:r>
        <w:rPr>
          <w:noProof/>
        </w:rPr>
        <w:fldChar w:fldCharType="end"/>
      </w:r>
    </w:p>
    <w:p w14:paraId="47FB7F52" w14:textId="00FCBEA8"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6.3.25.1</w:t>
      </w:r>
      <w:r>
        <w:rPr>
          <w:noProof/>
        </w:rPr>
        <w:tab/>
        <w:t>Definition</w:t>
      </w:r>
      <w:r>
        <w:rPr>
          <w:noProof/>
        </w:rPr>
        <w:tab/>
      </w:r>
      <w:r>
        <w:rPr>
          <w:noProof/>
        </w:rPr>
        <w:fldChar w:fldCharType="begin" w:fldLock="1"/>
      </w:r>
      <w:r>
        <w:rPr>
          <w:noProof/>
        </w:rPr>
        <w:instrText xml:space="preserve"> PAGEREF _Toc193448375 \h </w:instrText>
      </w:r>
      <w:r>
        <w:rPr>
          <w:noProof/>
        </w:rPr>
      </w:r>
      <w:r>
        <w:rPr>
          <w:noProof/>
        </w:rPr>
        <w:fldChar w:fldCharType="separate"/>
      </w:r>
      <w:r>
        <w:rPr>
          <w:noProof/>
        </w:rPr>
        <w:t>42</w:t>
      </w:r>
      <w:r>
        <w:rPr>
          <w:noProof/>
        </w:rPr>
        <w:fldChar w:fldCharType="end"/>
      </w:r>
    </w:p>
    <w:p w14:paraId="1650571D" w14:textId="0CD309E2"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sidRPr="007F2F93">
        <w:rPr>
          <w:noProof/>
        </w:rPr>
        <w:t>6.3.25.2</w:t>
      </w:r>
      <w:r w:rsidRPr="007F2F93">
        <w:rPr>
          <w:noProof/>
        </w:rPr>
        <w:tab/>
        <w:t>Attributes</w:t>
      </w:r>
      <w:r>
        <w:rPr>
          <w:noProof/>
        </w:rPr>
        <w:tab/>
      </w:r>
      <w:r>
        <w:rPr>
          <w:noProof/>
        </w:rPr>
        <w:fldChar w:fldCharType="begin" w:fldLock="1"/>
      </w:r>
      <w:r>
        <w:rPr>
          <w:noProof/>
        </w:rPr>
        <w:instrText xml:space="preserve"> PAGEREF _Toc193448376 \h </w:instrText>
      </w:r>
      <w:r>
        <w:rPr>
          <w:noProof/>
        </w:rPr>
      </w:r>
      <w:r>
        <w:rPr>
          <w:noProof/>
        </w:rPr>
        <w:fldChar w:fldCharType="separate"/>
      </w:r>
      <w:r>
        <w:rPr>
          <w:noProof/>
        </w:rPr>
        <w:t>42</w:t>
      </w:r>
      <w:r>
        <w:rPr>
          <w:noProof/>
        </w:rPr>
        <w:fldChar w:fldCharType="end"/>
      </w:r>
    </w:p>
    <w:p w14:paraId="232AC3B6" w14:textId="0A23249C"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6.3.25.3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_Toc193448377 \h </w:instrText>
      </w:r>
      <w:r>
        <w:rPr>
          <w:noProof/>
        </w:rPr>
      </w:r>
      <w:r>
        <w:rPr>
          <w:noProof/>
        </w:rPr>
        <w:fldChar w:fldCharType="separate"/>
      </w:r>
      <w:r w:rsidRPr="007F2F93">
        <w:rPr>
          <w:noProof/>
          <w:lang w:val="fr-FR"/>
        </w:rPr>
        <w:t>42</w:t>
      </w:r>
      <w:r>
        <w:rPr>
          <w:noProof/>
        </w:rPr>
        <w:fldChar w:fldCharType="end"/>
      </w:r>
    </w:p>
    <w:p w14:paraId="3AA2DE3B" w14:textId="0115BF05"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6.3.25.</w:t>
      </w:r>
      <w:r w:rsidRPr="007F2F93">
        <w:rPr>
          <w:noProof/>
          <w:lang w:val="fr-FR" w:eastAsia="zh-CN"/>
        </w:rPr>
        <w:t>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_Toc193448378 \h </w:instrText>
      </w:r>
      <w:r>
        <w:rPr>
          <w:noProof/>
        </w:rPr>
      </w:r>
      <w:r>
        <w:rPr>
          <w:noProof/>
        </w:rPr>
        <w:fldChar w:fldCharType="separate"/>
      </w:r>
      <w:r w:rsidRPr="007F2F93">
        <w:rPr>
          <w:noProof/>
          <w:lang w:val="fr-FR"/>
        </w:rPr>
        <w:t>42</w:t>
      </w:r>
      <w:r>
        <w:rPr>
          <w:noProof/>
        </w:rPr>
        <w:fldChar w:fldCharType="end"/>
      </w:r>
    </w:p>
    <w:p w14:paraId="1534515B" w14:textId="00CC40FE"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rFonts w:cs="Arial"/>
          <w:noProof/>
          <w:lang w:val="fr-FR"/>
        </w:rPr>
        <w:t>6.3.26</w:t>
      </w:r>
      <w:r w:rsidRPr="007F2F93">
        <w:rPr>
          <w:rFonts w:cs="Arial"/>
          <w:noProof/>
          <w:lang w:val="fr-FR"/>
        </w:rPr>
        <w:tab/>
        <w:t>EASBundle</w:t>
      </w:r>
      <w:r w:rsidRPr="007F2F93">
        <w:rPr>
          <w:noProof/>
          <w:lang w:val="fr-FR"/>
        </w:rPr>
        <w:tab/>
      </w:r>
      <w:r>
        <w:rPr>
          <w:noProof/>
        </w:rPr>
        <w:fldChar w:fldCharType="begin" w:fldLock="1"/>
      </w:r>
      <w:r w:rsidRPr="007F2F93">
        <w:rPr>
          <w:noProof/>
          <w:lang w:val="fr-FR"/>
        </w:rPr>
        <w:instrText xml:space="preserve"> PAGEREF _Toc193448379 \h </w:instrText>
      </w:r>
      <w:r>
        <w:rPr>
          <w:noProof/>
        </w:rPr>
      </w:r>
      <w:r>
        <w:rPr>
          <w:noProof/>
        </w:rPr>
        <w:fldChar w:fldCharType="separate"/>
      </w:r>
      <w:r w:rsidRPr="007F2F93">
        <w:rPr>
          <w:noProof/>
          <w:lang w:val="fr-FR"/>
        </w:rPr>
        <w:t>42</w:t>
      </w:r>
      <w:r>
        <w:rPr>
          <w:noProof/>
        </w:rPr>
        <w:fldChar w:fldCharType="end"/>
      </w:r>
    </w:p>
    <w:p w14:paraId="1321D452" w14:textId="2206364C"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6.3.26.1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_Toc193448380 \h </w:instrText>
      </w:r>
      <w:r>
        <w:rPr>
          <w:noProof/>
        </w:rPr>
      </w:r>
      <w:r>
        <w:rPr>
          <w:noProof/>
        </w:rPr>
        <w:fldChar w:fldCharType="separate"/>
      </w:r>
      <w:r w:rsidRPr="007F2F93">
        <w:rPr>
          <w:noProof/>
          <w:lang w:val="fr-FR"/>
        </w:rPr>
        <w:t>42</w:t>
      </w:r>
      <w:r>
        <w:rPr>
          <w:noProof/>
        </w:rPr>
        <w:fldChar w:fldCharType="end"/>
      </w:r>
    </w:p>
    <w:p w14:paraId="13DB137A" w14:textId="5D5636D1"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197765">
        <w:rPr>
          <w:noProof/>
          <w:lang w:val="fr-FR"/>
        </w:rPr>
        <w:t>6.3.26.2</w:t>
      </w:r>
      <w:r w:rsidRPr="00197765">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_Toc193448381 \h </w:instrText>
      </w:r>
      <w:r>
        <w:rPr>
          <w:noProof/>
        </w:rPr>
      </w:r>
      <w:r>
        <w:rPr>
          <w:noProof/>
        </w:rPr>
        <w:fldChar w:fldCharType="separate"/>
      </w:r>
      <w:r w:rsidRPr="007F2F93">
        <w:rPr>
          <w:noProof/>
          <w:lang w:val="fr-FR"/>
        </w:rPr>
        <w:t>43</w:t>
      </w:r>
      <w:r>
        <w:rPr>
          <w:noProof/>
        </w:rPr>
        <w:fldChar w:fldCharType="end"/>
      </w:r>
    </w:p>
    <w:p w14:paraId="5686DFF3" w14:textId="303F8B18"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6.3.26.3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_Toc193448382 \h </w:instrText>
      </w:r>
      <w:r>
        <w:rPr>
          <w:noProof/>
        </w:rPr>
      </w:r>
      <w:r>
        <w:rPr>
          <w:noProof/>
        </w:rPr>
        <w:fldChar w:fldCharType="separate"/>
      </w:r>
      <w:r w:rsidRPr="007F2F93">
        <w:rPr>
          <w:noProof/>
          <w:lang w:val="fr-FR"/>
        </w:rPr>
        <w:t>43</w:t>
      </w:r>
      <w:r>
        <w:rPr>
          <w:noProof/>
        </w:rPr>
        <w:fldChar w:fldCharType="end"/>
      </w:r>
    </w:p>
    <w:p w14:paraId="0F4A42B3" w14:textId="6480E8A7"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6.3.26.</w:t>
      </w:r>
      <w:r w:rsidRPr="007F2F93">
        <w:rPr>
          <w:noProof/>
          <w:lang w:val="fr-FR" w:eastAsia="zh-CN"/>
        </w:rPr>
        <w:t>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_Toc193448383 \h </w:instrText>
      </w:r>
      <w:r>
        <w:rPr>
          <w:noProof/>
        </w:rPr>
      </w:r>
      <w:r>
        <w:rPr>
          <w:noProof/>
        </w:rPr>
        <w:fldChar w:fldCharType="separate"/>
      </w:r>
      <w:r w:rsidRPr="007F2F93">
        <w:rPr>
          <w:noProof/>
          <w:lang w:val="fr-FR"/>
        </w:rPr>
        <w:t>43</w:t>
      </w:r>
      <w:r>
        <w:rPr>
          <w:noProof/>
        </w:rPr>
        <w:fldChar w:fldCharType="end"/>
      </w:r>
    </w:p>
    <w:p w14:paraId="2EED8334" w14:textId="3909F57C"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rFonts w:cs="Arial"/>
          <w:noProof/>
          <w:lang w:val="fr-FR"/>
        </w:rPr>
        <w:t>6.3.27</w:t>
      </w:r>
      <w:r w:rsidRPr="007F2F93">
        <w:rPr>
          <w:rFonts w:cs="Arial"/>
          <w:noProof/>
          <w:lang w:val="fr-FR"/>
        </w:rPr>
        <w:tab/>
        <w:t>EASBundleInfo &lt;&lt;dataType&gt;&gt;</w:t>
      </w:r>
      <w:r w:rsidRPr="007F2F93">
        <w:rPr>
          <w:noProof/>
          <w:lang w:val="fr-FR"/>
        </w:rPr>
        <w:tab/>
      </w:r>
      <w:r>
        <w:rPr>
          <w:noProof/>
        </w:rPr>
        <w:fldChar w:fldCharType="begin" w:fldLock="1"/>
      </w:r>
      <w:r w:rsidRPr="007F2F93">
        <w:rPr>
          <w:noProof/>
          <w:lang w:val="fr-FR"/>
        </w:rPr>
        <w:instrText xml:space="preserve"> PAGEREF _Toc193448384 \h </w:instrText>
      </w:r>
      <w:r>
        <w:rPr>
          <w:noProof/>
        </w:rPr>
      </w:r>
      <w:r>
        <w:rPr>
          <w:noProof/>
        </w:rPr>
        <w:fldChar w:fldCharType="separate"/>
      </w:r>
      <w:r w:rsidRPr="007F2F93">
        <w:rPr>
          <w:noProof/>
          <w:lang w:val="fr-FR"/>
        </w:rPr>
        <w:t>43</w:t>
      </w:r>
      <w:r>
        <w:rPr>
          <w:noProof/>
        </w:rPr>
        <w:fldChar w:fldCharType="end"/>
      </w:r>
    </w:p>
    <w:p w14:paraId="68CF21E1" w14:textId="56D972B4"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6.3.27.1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_Toc193448385 \h </w:instrText>
      </w:r>
      <w:r>
        <w:rPr>
          <w:noProof/>
        </w:rPr>
      </w:r>
      <w:r>
        <w:rPr>
          <w:noProof/>
        </w:rPr>
        <w:fldChar w:fldCharType="separate"/>
      </w:r>
      <w:r w:rsidRPr="007F2F93">
        <w:rPr>
          <w:noProof/>
          <w:lang w:val="fr-FR"/>
        </w:rPr>
        <w:t>43</w:t>
      </w:r>
      <w:r>
        <w:rPr>
          <w:noProof/>
        </w:rPr>
        <w:fldChar w:fldCharType="end"/>
      </w:r>
    </w:p>
    <w:p w14:paraId="6D539338" w14:textId="46C5B658"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197765">
        <w:rPr>
          <w:noProof/>
          <w:lang w:val="fr-FR"/>
        </w:rPr>
        <w:t>6.3.27.2</w:t>
      </w:r>
      <w:r w:rsidRPr="00197765">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_Toc193448386 \h </w:instrText>
      </w:r>
      <w:r>
        <w:rPr>
          <w:noProof/>
        </w:rPr>
      </w:r>
      <w:r>
        <w:rPr>
          <w:noProof/>
        </w:rPr>
        <w:fldChar w:fldCharType="separate"/>
      </w:r>
      <w:r w:rsidRPr="007F2F93">
        <w:rPr>
          <w:noProof/>
          <w:lang w:val="fr-FR"/>
        </w:rPr>
        <w:t>43</w:t>
      </w:r>
      <w:r>
        <w:rPr>
          <w:noProof/>
        </w:rPr>
        <w:fldChar w:fldCharType="end"/>
      </w:r>
    </w:p>
    <w:p w14:paraId="3A43CD6C" w14:textId="1C57DF06"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6.3.27.3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_Toc193448387 \h </w:instrText>
      </w:r>
      <w:r>
        <w:rPr>
          <w:noProof/>
        </w:rPr>
      </w:r>
      <w:r>
        <w:rPr>
          <w:noProof/>
        </w:rPr>
        <w:fldChar w:fldCharType="separate"/>
      </w:r>
      <w:r w:rsidRPr="007F2F93">
        <w:rPr>
          <w:noProof/>
          <w:lang w:val="fr-FR"/>
        </w:rPr>
        <w:t>43</w:t>
      </w:r>
      <w:r>
        <w:rPr>
          <w:noProof/>
        </w:rPr>
        <w:fldChar w:fldCharType="end"/>
      </w:r>
    </w:p>
    <w:p w14:paraId="562C684C" w14:textId="79A01BED"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6.3.27.</w:t>
      </w:r>
      <w:r w:rsidRPr="007F2F93">
        <w:rPr>
          <w:noProof/>
          <w:lang w:val="fr-FR" w:eastAsia="zh-CN"/>
        </w:rPr>
        <w:t>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_Toc193448388 \h </w:instrText>
      </w:r>
      <w:r>
        <w:rPr>
          <w:noProof/>
        </w:rPr>
      </w:r>
      <w:r>
        <w:rPr>
          <w:noProof/>
        </w:rPr>
        <w:fldChar w:fldCharType="separate"/>
      </w:r>
      <w:r w:rsidRPr="007F2F93">
        <w:rPr>
          <w:noProof/>
          <w:lang w:val="fr-FR"/>
        </w:rPr>
        <w:t>43</w:t>
      </w:r>
      <w:r>
        <w:rPr>
          <w:noProof/>
        </w:rPr>
        <w:fldChar w:fldCharType="end"/>
      </w:r>
    </w:p>
    <w:p w14:paraId="00AA1111" w14:textId="5E108CB0"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6.3.28</w:t>
      </w:r>
      <w:r w:rsidRPr="007F2F93">
        <w:rPr>
          <w:noProof/>
          <w:lang w:val="fr-FR" w:eastAsia="zh-CN"/>
        </w:rPr>
        <w:tab/>
      </w:r>
      <w:r w:rsidRPr="007F2F93">
        <w:rPr>
          <w:rFonts w:ascii="Courier New" w:hAnsi="Courier New" w:cs="Arial"/>
          <w:noProof/>
          <w:lang w:val="fr-FR"/>
        </w:rPr>
        <w:t>ManagedEdgeNFService</w:t>
      </w:r>
      <w:r w:rsidRPr="007F2F93">
        <w:rPr>
          <w:noProof/>
          <w:lang w:val="fr-FR"/>
        </w:rPr>
        <w:tab/>
      </w:r>
      <w:r>
        <w:rPr>
          <w:noProof/>
        </w:rPr>
        <w:fldChar w:fldCharType="begin" w:fldLock="1"/>
      </w:r>
      <w:r w:rsidRPr="007F2F93">
        <w:rPr>
          <w:noProof/>
          <w:lang w:val="fr-FR"/>
        </w:rPr>
        <w:instrText xml:space="preserve"> PAGEREF _Toc193448389 \h </w:instrText>
      </w:r>
      <w:r>
        <w:rPr>
          <w:noProof/>
        </w:rPr>
      </w:r>
      <w:r>
        <w:rPr>
          <w:noProof/>
        </w:rPr>
        <w:fldChar w:fldCharType="separate"/>
      </w:r>
      <w:r w:rsidRPr="007F2F93">
        <w:rPr>
          <w:noProof/>
          <w:lang w:val="fr-FR"/>
        </w:rPr>
        <w:t>43</w:t>
      </w:r>
      <w:r>
        <w:rPr>
          <w:noProof/>
        </w:rPr>
        <w:fldChar w:fldCharType="end"/>
      </w:r>
    </w:p>
    <w:p w14:paraId="175D6A68" w14:textId="34ED319B"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6.3.28.1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_Toc193448390 \h </w:instrText>
      </w:r>
      <w:r>
        <w:rPr>
          <w:noProof/>
        </w:rPr>
      </w:r>
      <w:r>
        <w:rPr>
          <w:noProof/>
        </w:rPr>
        <w:fldChar w:fldCharType="separate"/>
      </w:r>
      <w:r w:rsidRPr="007F2F93">
        <w:rPr>
          <w:noProof/>
          <w:lang w:val="fr-FR"/>
        </w:rPr>
        <w:t>43</w:t>
      </w:r>
      <w:r>
        <w:rPr>
          <w:noProof/>
        </w:rPr>
        <w:fldChar w:fldCharType="end"/>
      </w:r>
    </w:p>
    <w:p w14:paraId="75C7D838" w14:textId="07B64701"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6.3.28.3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_Toc193448391 \h </w:instrText>
      </w:r>
      <w:r>
        <w:rPr>
          <w:noProof/>
        </w:rPr>
      </w:r>
      <w:r>
        <w:rPr>
          <w:noProof/>
        </w:rPr>
        <w:fldChar w:fldCharType="separate"/>
      </w:r>
      <w:r w:rsidRPr="007F2F93">
        <w:rPr>
          <w:noProof/>
          <w:lang w:val="fr-FR"/>
        </w:rPr>
        <w:t>44</w:t>
      </w:r>
      <w:r>
        <w:rPr>
          <w:noProof/>
        </w:rPr>
        <w:fldChar w:fldCharType="end"/>
      </w:r>
    </w:p>
    <w:p w14:paraId="0EBEC9C8" w14:textId="6F46A242"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w:t>
      </w:r>
      <w:r w:rsidRPr="007F2F93">
        <w:rPr>
          <w:noProof/>
          <w:lang w:val="fr-FR"/>
        </w:rPr>
        <w:t>.3.28.4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_Toc193448392 \h </w:instrText>
      </w:r>
      <w:r>
        <w:rPr>
          <w:noProof/>
        </w:rPr>
      </w:r>
      <w:r>
        <w:rPr>
          <w:noProof/>
        </w:rPr>
        <w:fldChar w:fldCharType="separate"/>
      </w:r>
      <w:r w:rsidRPr="007F2F93">
        <w:rPr>
          <w:noProof/>
          <w:lang w:val="fr-FR"/>
        </w:rPr>
        <w:t>44</w:t>
      </w:r>
      <w:r>
        <w:rPr>
          <w:noProof/>
        </w:rPr>
        <w:fldChar w:fldCharType="end"/>
      </w:r>
    </w:p>
    <w:p w14:paraId="484FA90A" w14:textId="4371248D"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6.3.29</w:t>
      </w:r>
      <w:r w:rsidRPr="007F2F93">
        <w:rPr>
          <w:noProof/>
          <w:lang w:val="fr-FR"/>
        </w:rPr>
        <w:tab/>
      </w:r>
      <w:r w:rsidRPr="007F2F93">
        <w:rPr>
          <w:rFonts w:ascii="Courier New" w:hAnsi="Courier New" w:cs="Courier New"/>
          <w:noProof/>
          <w:lang w:val="fr-FR"/>
        </w:rPr>
        <w:t>Operation &lt;&lt;dataType&gt;&gt;</w:t>
      </w:r>
      <w:r w:rsidRPr="007F2F93">
        <w:rPr>
          <w:noProof/>
          <w:lang w:val="fr-FR"/>
        </w:rPr>
        <w:tab/>
      </w:r>
      <w:r>
        <w:rPr>
          <w:noProof/>
        </w:rPr>
        <w:fldChar w:fldCharType="begin" w:fldLock="1"/>
      </w:r>
      <w:r w:rsidRPr="007F2F93">
        <w:rPr>
          <w:noProof/>
          <w:lang w:val="fr-FR"/>
        </w:rPr>
        <w:instrText xml:space="preserve"> PAGEREF _Toc193448393 \h </w:instrText>
      </w:r>
      <w:r>
        <w:rPr>
          <w:noProof/>
        </w:rPr>
      </w:r>
      <w:r>
        <w:rPr>
          <w:noProof/>
        </w:rPr>
        <w:fldChar w:fldCharType="separate"/>
      </w:r>
      <w:r w:rsidRPr="007F2F93">
        <w:rPr>
          <w:noProof/>
          <w:lang w:val="fr-FR"/>
        </w:rPr>
        <w:t>44</w:t>
      </w:r>
      <w:r>
        <w:rPr>
          <w:noProof/>
        </w:rPr>
        <w:fldChar w:fldCharType="end"/>
      </w:r>
    </w:p>
    <w:p w14:paraId="3314C4FE" w14:textId="76E581D9"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w:t>
      </w:r>
      <w:r w:rsidRPr="007F2F93">
        <w:rPr>
          <w:noProof/>
          <w:lang w:val="fr-FR"/>
        </w:rPr>
        <w:t>.3.29.1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_Toc193448394 \h </w:instrText>
      </w:r>
      <w:r>
        <w:rPr>
          <w:noProof/>
        </w:rPr>
      </w:r>
      <w:r>
        <w:rPr>
          <w:noProof/>
        </w:rPr>
        <w:fldChar w:fldCharType="separate"/>
      </w:r>
      <w:r w:rsidRPr="007F2F93">
        <w:rPr>
          <w:noProof/>
          <w:lang w:val="fr-FR"/>
        </w:rPr>
        <w:t>44</w:t>
      </w:r>
      <w:r>
        <w:rPr>
          <w:noProof/>
        </w:rPr>
        <w:fldChar w:fldCharType="end"/>
      </w:r>
    </w:p>
    <w:p w14:paraId="3ED60E61" w14:textId="704BD4A7"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6.3.29.2</w:t>
      </w:r>
      <w:r w:rsidRPr="007F2F93">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_Toc193448395 \h </w:instrText>
      </w:r>
      <w:r>
        <w:rPr>
          <w:noProof/>
        </w:rPr>
      </w:r>
      <w:r>
        <w:rPr>
          <w:noProof/>
        </w:rPr>
        <w:fldChar w:fldCharType="separate"/>
      </w:r>
      <w:r w:rsidRPr="007F2F93">
        <w:rPr>
          <w:noProof/>
          <w:lang w:val="fr-FR"/>
        </w:rPr>
        <w:t>44</w:t>
      </w:r>
      <w:r>
        <w:rPr>
          <w:noProof/>
        </w:rPr>
        <w:fldChar w:fldCharType="end"/>
      </w:r>
    </w:p>
    <w:p w14:paraId="34F26B5E" w14:textId="4562E5BA"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w:t>
      </w:r>
      <w:r w:rsidRPr="007F2F93">
        <w:rPr>
          <w:noProof/>
          <w:lang w:val="fr-FR"/>
        </w:rPr>
        <w:t>.3.29.3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_Toc193448396 \h </w:instrText>
      </w:r>
      <w:r>
        <w:rPr>
          <w:noProof/>
        </w:rPr>
      </w:r>
      <w:r>
        <w:rPr>
          <w:noProof/>
        </w:rPr>
        <w:fldChar w:fldCharType="separate"/>
      </w:r>
      <w:r w:rsidRPr="007F2F93">
        <w:rPr>
          <w:noProof/>
          <w:lang w:val="fr-FR"/>
        </w:rPr>
        <w:t>44</w:t>
      </w:r>
      <w:r>
        <w:rPr>
          <w:noProof/>
        </w:rPr>
        <w:fldChar w:fldCharType="end"/>
      </w:r>
    </w:p>
    <w:p w14:paraId="530DBD9A" w14:textId="3010E1F7"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w:t>
      </w:r>
      <w:r w:rsidRPr="007F2F93">
        <w:rPr>
          <w:noProof/>
          <w:lang w:val="fr-FR"/>
        </w:rPr>
        <w:t>.3.29.4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_Toc193448397 \h </w:instrText>
      </w:r>
      <w:r>
        <w:rPr>
          <w:noProof/>
        </w:rPr>
      </w:r>
      <w:r>
        <w:rPr>
          <w:noProof/>
        </w:rPr>
        <w:fldChar w:fldCharType="separate"/>
      </w:r>
      <w:r w:rsidRPr="007F2F93">
        <w:rPr>
          <w:noProof/>
          <w:lang w:val="fr-FR"/>
        </w:rPr>
        <w:t>44</w:t>
      </w:r>
      <w:r>
        <w:rPr>
          <w:noProof/>
        </w:rPr>
        <w:fldChar w:fldCharType="end"/>
      </w:r>
    </w:p>
    <w:p w14:paraId="512FAF96" w14:textId="2C1F579D"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6.3.30</w:t>
      </w:r>
      <w:r w:rsidRPr="007F2F93">
        <w:rPr>
          <w:noProof/>
          <w:lang w:val="fr-FR"/>
        </w:rPr>
        <w:tab/>
      </w:r>
      <w:r w:rsidRPr="007F2F93">
        <w:rPr>
          <w:rFonts w:ascii="Courier New" w:hAnsi="Courier New" w:cs="Courier New"/>
          <w:noProof/>
          <w:lang w:val="fr-FR"/>
        </w:rPr>
        <w:t>SAP &lt;&lt;dataType&gt;&gt;</w:t>
      </w:r>
      <w:r w:rsidRPr="007F2F93">
        <w:rPr>
          <w:noProof/>
          <w:lang w:val="fr-FR"/>
        </w:rPr>
        <w:tab/>
      </w:r>
      <w:r>
        <w:rPr>
          <w:noProof/>
        </w:rPr>
        <w:fldChar w:fldCharType="begin" w:fldLock="1"/>
      </w:r>
      <w:r w:rsidRPr="007F2F93">
        <w:rPr>
          <w:noProof/>
          <w:lang w:val="fr-FR"/>
        </w:rPr>
        <w:instrText xml:space="preserve"> PAGEREF _Toc193448398 \h </w:instrText>
      </w:r>
      <w:r>
        <w:rPr>
          <w:noProof/>
        </w:rPr>
      </w:r>
      <w:r>
        <w:rPr>
          <w:noProof/>
        </w:rPr>
        <w:fldChar w:fldCharType="separate"/>
      </w:r>
      <w:r w:rsidRPr="007F2F93">
        <w:rPr>
          <w:noProof/>
          <w:lang w:val="fr-FR"/>
        </w:rPr>
        <w:t>44</w:t>
      </w:r>
      <w:r>
        <w:rPr>
          <w:noProof/>
        </w:rPr>
        <w:fldChar w:fldCharType="end"/>
      </w:r>
    </w:p>
    <w:p w14:paraId="2D6FE3E3" w14:textId="26678F3D"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w:t>
      </w:r>
      <w:r w:rsidRPr="007F2F93">
        <w:rPr>
          <w:noProof/>
          <w:lang w:val="fr-FR"/>
        </w:rPr>
        <w:t>.3.30.1</w:t>
      </w:r>
      <w:r w:rsidRPr="007F2F93">
        <w:rPr>
          <w:noProof/>
          <w:lang w:val="fr-FR"/>
        </w:rPr>
        <w:tab/>
        <w:t>Definition</w:t>
      </w:r>
      <w:r w:rsidRPr="007F2F93">
        <w:rPr>
          <w:noProof/>
          <w:lang w:val="fr-FR"/>
        </w:rPr>
        <w:tab/>
      </w:r>
      <w:r>
        <w:rPr>
          <w:noProof/>
        </w:rPr>
        <w:fldChar w:fldCharType="begin" w:fldLock="1"/>
      </w:r>
      <w:r w:rsidRPr="007F2F93">
        <w:rPr>
          <w:noProof/>
          <w:lang w:val="fr-FR"/>
        </w:rPr>
        <w:instrText xml:space="preserve"> PAGEREF _Toc193448399 \h </w:instrText>
      </w:r>
      <w:r>
        <w:rPr>
          <w:noProof/>
        </w:rPr>
      </w:r>
      <w:r>
        <w:rPr>
          <w:noProof/>
        </w:rPr>
        <w:fldChar w:fldCharType="separate"/>
      </w:r>
      <w:r w:rsidRPr="007F2F93">
        <w:rPr>
          <w:noProof/>
          <w:lang w:val="fr-FR"/>
        </w:rPr>
        <w:t>44</w:t>
      </w:r>
      <w:r>
        <w:rPr>
          <w:noProof/>
        </w:rPr>
        <w:fldChar w:fldCharType="end"/>
      </w:r>
    </w:p>
    <w:p w14:paraId="38863F80" w14:textId="73225E66"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w:t>
      </w:r>
      <w:r w:rsidRPr="007F2F93">
        <w:rPr>
          <w:noProof/>
          <w:lang w:val="fr-FR"/>
        </w:rPr>
        <w:t>.3.30.2</w:t>
      </w:r>
      <w:r w:rsidRPr="007F2F93">
        <w:rPr>
          <w:noProof/>
          <w:lang w:val="fr-FR"/>
        </w:rPr>
        <w:tab/>
        <w:t>Attributes</w:t>
      </w:r>
      <w:r w:rsidRPr="007F2F93">
        <w:rPr>
          <w:noProof/>
          <w:lang w:val="fr-FR"/>
        </w:rPr>
        <w:tab/>
      </w:r>
      <w:r>
        <w:rPr>
          <w:noProof/>
        </w:rPr>
        <w:fldChar w:fldCharType="begin" w:fldLock="1"/>
      </w:r>
      <w:r w:rsidRPr="007F2F93">
        <w:rPr>
          <w:noProof/>
          <w:lang w:val="fr-FR"/>
        </w:rPr>
        <w:instrText xml:space="preserve"> PAGEREF _Toc193448400 \h </w:instrText>
      </w:r>
      <w:r>
        <w:rPr>
          <w:noProof/>
        </w:rPr>
      </w:r>
      <w:r>
        <w:rPr>
          <w:noProof/>
        </w:rPr>
        <w:fldChar w:fldCharType="separate"/>
      </w:r>
      <w:r w:rsidRPr="007F2F93">
        <w:rPr>
          <w:noProof/>
          <w:lang w:val="fr-FR"/>
        </w:rPr>
        <w:t>44</w:t>
      </w:r>
      <w:r>
        <w:rPr>
          <w:noProof/>
        </w:rPr>
        <w:fldChar w:fldCharType="end"/>
      </w:r>
    </w:p>
    <w:p w14:paraId="113EE8A5" w14:textId="41BD4EE5"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w:t>
      </w:r>
      <w:r w:rsidRPr="007F2F93">
        <w:rPr>
          <w:noProof/>
          <w:lang w:val="fr-FR"/>
        </w:rPr>
        <w:t>.3.30.3</w:t>
      </w:r>
      <w:r w:rsidRPr="007F2F93">
        <w:rPr>
          <w:noProof/>
          <w:lang w:val="fr-FR"/>
        </w:rPr>
        <w:tab/>
        <w:t>Attribute constraints</w:t>
      </w:r>
      <w:r w:rsidRPr="007F2F93">
        <w:rPr>
          <w:noProof/>
          <w:lang w:val="fr-FR"/>
        </w:rPr>
        <w:tab/>
      </w:r>
      <w:r>
        <w:rPr>
          <w:noProof/>
        </w:rPr>
        <w:fldChar w:fldCharType="begin" w:fldLock="1"/>
      </w:r>
      <w:r w:rsidRPr="007F2F93">
        <w:rPr>
          <w:noProof/>
          <w:lang w:val="fr-FR"/>
        </w:rPr>
        <w:instrText xml:space="preserve"> PAGEREF _Toc193448401 \h </w:instrText>
      </w:r>
      <w:r>
        <w:rPr>
          <w:noProof/>
        </w:rPr>
      </w:r>
      <w:r>
        <w:rPr>
          <w:noProof/>
        </w:rPr>
        <w:fldChar w:fldCharType="separate"/>
      </w:r>
      <w:r w:rsidRPr="007F2F93">
        <w:rPr>
          <w:noProof/>
          <w:lang w:val="fr-FR"/>
        </w:rPr>
        <w:t>44</w:t>
      </w:r>
      <w:r>
        <w:rPr>
          <w:noProof/>
        </w:rPr>
        <w:fldChar w:fldCharType="end"/>
      </w:r>
    </w:p>
    <w:p w14:paraId="356FBEEF" w14:textId="4CD73D28"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w:t>
      </w:r>
      <w:r w:rsidRPr="007F2F93">
        <w:rPr>
          <w:noProof/>
          <w:lang w:val="fr-FR"/>
        </w:rPr>
        <w:t>.3.30.4</w:t>
      </w:r>
      <w:r w:rsidRPr="007F2F93">
        <w:rPr>
          <w:noProof/>
          <w:lang w:val="fr-FR"/>
        </w:rPr>
        <w:tab/>
        <w:t>Notifications</w:t>
      </w:r>
      <w:r w:rsidRPr="007F2F93">
        <w:rPr>
          <w:noProof/>
          <w:lang w:val="fr-FR"/>
        </w:rPr>
        <w:tab/>
      </w:r>
      <w:r>
        <w:rPr>
          <w:noProof/>
        </w:rPr>
        <w:fldChar w:fldCharType="begin" w:fldLock="1"/>
      </w:r>
      <w:r w:rsidRPr="007F2F93">
        <w:rPr>
          <w:noProof/>
          <w:lang w:val="fr-FR"/>
        </w:rPr>
        <w:instrText xml:space="preserve"> PAGEREF _Toc193448402 \h </w:instrText>
      </w:r>
      <w:r>
        <w:rPr>
          <w:noProof/>
        </w:rPr>
      </w:r>
      <w:r>
        <w:rPr>
          <w:noProof/>
        </w:rPr>
        <w:fldChar w:fldCharType="separate"/>
      </w:r>
      <w:r w:rsidRPr="007F2F93">
        <w:rPr>
          <w:noProof/>
          <w:lang w:val="fr-FR"/>
        </w:rPr>
        <w:t>45</w:t>
      </w:r>
      <w:r>
        <w:rPr>
          <w:noProof/>
        </w:rPr>
        <w:fldChar w:fldCharType="end"/>
      </w:r>
    </w:p>
    <w:p w14:paraId="1AFCAB1F" w14:textId="4D7E037F" w:rsidR="007D1C8F" w:rsidRPr="007F2F93" w:rsidRDefault="007D1C8F">
      <w:pPr>
        <w:pStyle w:val="TOC2"/>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6.4</w:t>
      </w:r>
      <w:r w:rsidRPr="007F2F93">
        <w:rPr>
          <w:noProof/>
          <w:lang w:val="fr-FR"/>
        </w:rPr>
        <w:tab/>
        <w:t>Attribute definitions</w:t>
      </w:r>
      <w:r w:rsidRPr="007F2F93">
        <w:rPr>
          <w:noProof/>
          <w:lang w:val="fr-FR"/>
        </w:rPr>
        <w:tab/>
      </w:r>
      <w:r>
        <w:rPr>
          <w:noProof/>
        </w:rPr>
        <w:fldChar w:fldCharType="begin" w:fldLock="1"/>
      </w:r>
      <w:r w:rsidRPr="007F2F93">
        <w:rPr>
          <w:noProof/>
          <w:lang w:val="fr-FR"/>
        </w:rPr>
        <w:instrText xml:space="preserve"> PAGEREF _Toc193448403 \h </w:instrText>
      </w:r>
      <w:r>
        <w:rPr>
          <w:noProof/>
        </w:rPr>
      </w:r>
      <w:r>
        <w:rPr>
          <w:noProof/>
        </w:rPr>
        <w:fldChar w:fldCharType="separate"/>
      </w:r>
      <w:r w:rsidRPr="007F2F93">
        <w:rPr>
          <w:noProof/>
          <w:lang w:val="fr-FR"/>
        </w:rPr>
        <w:t>45</w:t>
      </w:r>
      <w:r>
        <w:rPr>
          <w:noProof/>
        </w:rPr>
        <w:fldChar w:fldCharType="end"/>
      </w:r>
    </w:p>
    <w:p w14:paraId="6A3D84FF" w14:textId="2356D7C3"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noProof/>
          <w:lang w:val="fr-FR" w:eastAsia="zh-CN"/>
        </w:rPr>
        <w:t>6.4.1</w:t>
      </w:r>
      <w:r w:rsidRPr="007F2F93">
        <w:rPr>
          <w:noProof/>
          <w:lang w:val="fr-FR" w:eastAsia="zh-CN"/>
        </w:rPr>
        <w:tab/>
        <w:t>Attribute Properties</w:t>
      </w:r>
      <w:r w:rsidRPr="007F2F93">
        <w:rPr>
          <w:noProof/>
          <w:lang w:val="fr-FR"/>
        </w:rPr>
        <w:tab/>
      </w:r>
      <w:r>
        <w:rPr>
          <w:noProof/>
        </w:rPr>
        <w:fldChar w:fldCharType="begin" w:fldLock="1"/>
      </w:r>
      <w:r w:rsidRPr="007F2F93">
        <w:rPr>
          <w:noProof/>
          <w:lang w:val="fr-FR"/>
        </w:rPr>
        <w:instrText xml:space="preserve"> PAGEREF _Toc193448404 \h </w:instrText>
      </w:r>
      <w:r>
        <w:rPr>
          <w:noProof/>
        </w:rPr>
      </w:r>
      <w:r>
        <w:rPr>
          <w:noProof/>
        </w:rPr>
        <w:fldChar w:fldCharType="separate"/>
      </w:r>
      <w:r w:rsidRPr="007F2F93">
        <w:rPr>
          <w:noProof/>
          <w:lang w:val="fr-FR"/>
        </w:rPr>
        <w:t>45</w:t>
      </w:r>
      <w:r>
        <w:rPr>
          <w:noProof/>
        </w:rPr>
        <w:fldChar w:fldCharType="end"/>
      </w:r>
    </w:p>
    <w:p w14:paraId="55242871" w14:textId="43C08947" w:rsidR="007D1C8F" w:rsidRPr="007F2F93" w:rsidRDefault="007D1C8F">
      <w:pPr>
        <w:pStyle w:val="TOC1"/>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7</w:t>
      </w:r>
      <w:r w:rsidRPr="007F2F93">
        <w:rPr>
          <w:noProof/>
          <w:lang w:val="fr-FR"/>
        </w:rPr>
        <w:tab/>
        <w:t>Procedural Flows</w:t>
      </w:r>
      <w:r w:rsidRPr="007F2F93">
        <w:rPr>
          <w:noProof/>
          <w:lang w:val="fr-FR"/>
        </w:rPr>
        <w:tab/>
      </w:r>
      <w:r>
        <w:rPr>
          <w:noProof/>
        </w:rPr>
        <w:fldChar w:fldCharType="begin" w:fldLock="1"/>
      </w:r>
      <w:r w:rsidRPr="007F2F93">
        <w:rPr>
          <w:noProof/>
          <w:lang w:val="fr-FR"/>
        </w:rPr>
        <w:instrText xml:space="preserve"> PAGEREF _Toc193448405 \h </w:instrText>
      </w:r>
      <w:r>
        <w:rPr>
          <w:noProof/>
        </w:rPr>
      </w:r>
      <w:r>
        <w:rPr>
          <w:noProof/>
        </w:rPr>
        <w:fldChar w:fldCharType="separate"/>
      </w:r>
      <w:r w:rsidRPr="007F2F93">
        <w:rPr>
          <w:noProof/>
          <w:lang w:val="fr-FR"/>
        </w:rPr>
        <w:t>57</w:t>
      </w:r>
      <w:r>
        <w:rPr>
          <w:noProof/>
        </w:rPr>
        <w:fldChar w:fldCharType="end"/>
      </w:r>
    </w:p>
    <w:p w14:paraId="67304FEA" w14:textId="3497FF03" w:rsidR="007D1C8F" w:rsidRPr="007F2F93" w:rsidRDefault="007D1C8F">
      <w:pPr>
        <w:pStyle w:val="TOC2"/>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7.1</w:t>
      </w:r>
      <w:r w:rsidRPr="007F2F93">
        <w:rPr>
          <w:noProof/>
          <w:lang w:val="fr-FR"/>
        </w:rPr>
        <w:tab/>
        <w:t>Lifecycle management</w:t>
      </w:r>
      <w:r w:rsidRPr="007F2F93">
        <w:rPr>
          <w:noProof/>
          <w:lang w:val="fr-FR"/>
        </w:rPr>
        <w:tab/>
      </w:r>
      <w:r>
        <w:rPr>
          <w:noProof/>
        </w:rPr>
        <w:fldChar w:fldCharType="begin" w:fldLock="1"/>
      </w:r>
      <w:r w:rsidRPr="007F2F93">
        <w:rPr>
          <w:noProof/>
          <w:lang w:val="fr-FR"/>
        </w:rPr>
        <w:instrText xml:space="preserve"> PAGEREF _Toc193448406 \h </w:instrText>
      </w:r>
      <w:r>
        <w:rPr>
          <w:noProof/>
        </w:rPr>
      </w:r>
      <w:r>
        <w:rPr>
          <w:noProof/>
        </w:rPr>
        <w:fldChar w:fldCharType="separate"/>
      </w:r>
      <w:r w:rsidRPr="007F2F93">
        <w:rPr>
          <w:noProof/>
          <w:lang w:val="fr-FR"/>
        </w:rPr>
        <w:t>57</w:t>
      </w:r>
      <w:r>
        <w:rPr>
          <w:noProof/>
        </w:rPr>
        <w:fldChar w:fldCharType="end"/>
      </w:r>
    </w:p>
    <w:p w14:paraId="4376AE2E" w14:textId="7F2ECC46"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7.1.1</w:t>
      </w:r>
      <w:r w:rsidRPr="007F2F93">
        <w:rPr>
          <w:noProof/>
          <w:lang w:val="fr-FR"/>
        </w:rPr>
        <w:tab/>
        <w:t>Description</w:t>
      </w:r>
      <w:r w:rsidRPr="007F2F93">
        <w:rPr>
          <w:noProof/>
          <w:lang w:val="fr-FR"/>
        </w:rPr>
        <w:tab/>
      </w:r>
      <w:r>
        <w:rPr>
          <w:noProof/>
        </w:rPr>
        <w:fldChar w:fldCharType="begin" w:fldLock="1"/>
      </w:r>
      <w:r w:rsidRPr="007F2F93">
        <w:rPr>
          <w:noProof/>
          <w:lang w:val="fr-FR"/>
        </w:rPr>
        <w:instrText xml:space="preserve"> PAGEREF _Toc193448407 \h </w:instrText>
      </w:r>
      <w:r>
        <w:rPr>
          <w:noProof/>
        </w:rPr>
      </w:r>
      <w:r>
        <w:rPr>
          <w:noProof/>
        </w:rPr>
        <w:fldChar w:fldCharType="separate"/>
      </w:r>
      <w:r w:rsidRPr="007F2F93">
        <w:rPr>
          <w:noProof/>
          <w:lang w:val="fr-FR"/>
        </w:rPr>
        <w:t>57</w:t>
      </w:r>
      <w:r>
        <w:rPr>
          <w:noProof/>
        </w:rPr>
        <w:fldChar w:fldCharType="end"/>
      </w:r>
    </w:p>
    <w:p w14:paraId="3B050350" w14:textId="3F86676B" w:rsidR="007D1C8F" w:rsidRPr="007F2F93" w:rsidRDefault="007D1C8F">
      <w:pPr>
        <w:pStyle w:val="TOC3"/>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7.1.2</w:t>
      </w:r>
      <w:r w:rsidRPr="007F2F93">
        <w:rPr>
          <w:noProof/>
          <w:lang w:val="fr-FR"/>
        </w:rPr>
        <w:tab/>
        <w:t>EAS lifecycle management</w:t>
      </w:r>
      <w:r w:rsidRPr="007F2F93">
        <w:rPr>
          <w:noProof/>
          <w:lang w:val="fr-FR"/>
        </w:rPr>
        <w:tab/>
      </w:r>
      <w:r>
        <w:rPr>
          <w:noProof/>
        </w:rPr>
        <w:fldChar w:fldCharType="begin" w:fldLock="1"/>
      </w:r>
      <w:r w:rsidRPr="007F2F93">
        <w:rPr>
          <w:noProof/>
          <w:lang w:val="fr-FR"/>
        </w:rPr>
        <w:instrText xml:space="preserve"> PAGEREF _Toc193448408 \h </w:instrText>
      </w:r>
      <w:r>
        <w:rPr>
          <w:noProof/>
        </w:rPr>
      </w:r>
      <w:r>
        <w:rPr>
          <w:noProof/>
        </w:rPr>
        <w:fldChar w:fldCharType="separate"/>
      </w:r>
      <w:r w:rsidRPr="007F2F93">
        <w:rPr>
          <w:noProof/>
          <w:lang w:val="fr-FR"/>
        </w:rPr>
        <w:t>57</w:t>
      </w:r>
      <w:r>
        <w:rPr>
          <w:noProof/>
        </w:rPr>
        <w:fldChar w:fldCharType="end"/>
      </w:r>
    </w:p>
    <w:p w14:paraId="4A5CDD6B" w14:textId="444E7CCB" w:rsidR="007D1C8F" w:rsidRPr="007F2F93" w:rsidRDefault="007D1C8F">
      <w:pPr>
        <w:pStyle w:val="TOC4"/>
        <w:rPr>
          <w:rFonts w:asciiTheme="minorHAnsi" w:eastAsiaTheme="minorEastAsia" w:hAnsiTheme="minorHAnsi" w:cstheme="minorBidi"/>
          <w:noProof/>
          <w:kern w:val="2"/>
          <w:sz w:val="24"/>
          <w:szCs w:val="24"/>
          <w:lang w:val="fr-FR" w:eastAsia="en-GB"/>
          <w14:ligatures w14:val="standardContextual"/>
        </w:rPr>
      </w:pPr>
      <w:r w:rsidRPr="007F2F93">
        <w:rPr>
          <w:noProof/>
          <w:lang w:val="fr-FR"/>
        </w:rPr>
        <w:t>7.1.2.1</w:t>
      </w:r>
      <w:r w:rsidRPr="007F2F93">
        <w:rPr>
          <w:noProof/>
          <w:lang w:val="fr-FR"/>
        </w:rPr>
        <w:tab/>
        <w:t>EAS deployment</w:t>
      </w:r>
      <w:r w:rsidRPr="007F2F93">
        <w:rPr>
          <w:noProof/>
          <w:lang w:val="fr-FR"/>
        </w:rPr>
        <w:tab/>
      </w:r>
      <w:r>
        <w:rPr>
          <w:noProof/>
        </w:rPr>
        <w:fldChar w:fldCharType="begin" w:fldLock="1"/>
      </w:r>
      <w:r w:rsidRPr="007F2F93">
        <w:rPr>
          <w:noProof/>
          <w:lang w:val="fr-FR"/>
        </w:rPr>
        <w:instrText xml:space="preserve"> PAGEREF _Toc193448409 \h </w:instrText>
      </w:r>
      <w:r>
        <w:rPr>
          <w:noProof/>
        </w:rPr>
      </w:r>
      <w:r>
        <w:rPr>
          <w:noProof/>
        </w:rPr>
        <w:fldChar w:fldCharType="separate"/>
      </w:r>
      <w:r w:rsidRPr="007F2F93">
        <w:rPr>
          <w:noProof/>
          <w:lang w:val="fr-FR"/>
        </w:rPr>
        <w:t>57</w:t>
      </w:r>
      <w:r>
        <w:rPr>
          <w:noProof/>
        </w:rPr>
        <w:fldChar w:fldCharType="end"/>
      </w:r>
    </w:p>
    <w:p w14:paraId="67A7250A" w14:textId="17095AC4" w:rsidR="007D1C8F" w:rsidRDefault="007D1C8F">
      <w:pPr>
        <w:pStyle w:val="TOC5"/>
        <w:rPr>
          <w:rFonts w:asciiTheme="minorHAnsi" w:eastAsiaTheme="minorEastAsia" w:hAnsiTheme="minorHAnsi" w:cstheme="minorBidi"/>
          <w:noProof/>
          <w:kern w:val="2"/>
          <w:sz w:val="24"/>
          <w:szCs w:val="24"/>
          <w:lang w:eastAsia="en-GB"/>
          <w14:ligatures w14:val="standardContextual"/>
        </w:rPr>
      </w:pPr>
      <w:r>
        <w:rPr>
          <w:noProof/>
        </w:rPr>
        <w:t>7.1.2.1.1</w:t>
      </w:r>
      <w:r>
        <w:rPr>
          <w:noProof/>
        </w:rPr>
        <w:tab/>
        <w:t>EAS deployment by interworking with ETSI NFV MANO</w:t>
      </w:r>
      <w:r>
        <w:rPr>
          <w:noProof/>
        </w:rPr>
        <w:tab/>
      </w:r>
      <w:r>
        <w:rPr>
          <w:noProof/>
        </w:rPr>
        <w:fldChar w:fldCharType="begin" w:fldLock="1"/>
      </w:r>
      <w:r>
        <w:rPr>
          <w:noProof/>
        </w:rPr>
        <w:instrText xml:space="preserve"> PAGEREF _Toc193448410 \h </w:instrText>
      </w:r>
      <w:r>
        <w:rPr>
          <w:noProof/>
        </w:rPr>
      </w:r>
      <w:r>
        <w:rPr>
          <w:noProof/>
        </w:rPr>
        <w:fldChar w:fldCharType="separate"/>
      </w:r>
      <w:r>
        <w:rPr>
          <w:noProof/>
        </w:rPr>
        <w:t>57</w:t>
      </w:r>
      <w:r>
        <w:rPr>
          <w:noProof/>
        </w:rPr>
        <w:fldChar w:fldCharType="end"/>
      </w:r>
    </w:p>
    <w:p w14:paraId="1244E24D" w14:textId="0E2F9001" w:rsidR="007D1C8F" w:rsidRDefault="007D1C8F">
      <w:pPr>
        <w:pStyle w:val="TOC5"/>
        <w:rPr>
          <w:rFonts w:asciiTheme="minorHAnsi" w:eastAsiaTheme="minorEastAsia" w:hAnsiTheme="minorHAnsi" w:cstheme="minorBidi"/>
          <w:noProof/>
          <w:kern w:val="2"/>
          <w:sz w:val="24"/>
          <w:szCs w:val="24"/>
          <w:lang w:eastAsia="en-GB"/>
          <w14:ligatures w14:val="standardContextual"/>
        </w:rPr>
      </w:pPr>
      <w:r>
        <w:rPr>
          <w:noProof/>
        </w:rPr>
        <w:t>7.1.2.1.2</w:t>
      </w:r>
      <w:r>
        <w:rPr>
          <w:noProof/>
        </w:rPr>
        <w:tab/>
        <w:t>EAS deployment by interworking with ETSI MEC</w:t>
      </w:r>
      <w:r>
        <w:rPr>
          <w:noProof/>
        </w:rPr>
        <w:tab/>
      </w:r>
      <w:r>
        <w:rPr>
          <w:noProof/>
        </w:rPr>
        <w:fldChar w:fldCharType="begin" w:fldLock="1"/>
      </w:r>
      <w:r>
        <w:rPr>
          <w:noProof/>
        </w:rPr>
        <w:instrText xml:space="preserve"> PAGEREF _Toc193448411 \h </w:instrText>
      </w:r>
      <w:r>
        <w:rPr>
          <w:noProof/>
        </w:rPr>
      </w:r>
      <w:r>
        <w:rPr>
          <w:noProof/>
        </w:rPr>
        <w:fldChar w:fldCharType="separate"/>
      </w:r>
      <w:r>
        <w:rPr>
          <w:noProof/>
        </w:rPr>
        <w:t>59</w:t>
      </w:r>
      <w:r>
        <w:rPr>
          <w:noProof/>
        </w:rPr>
        <w:fldChar w:fldCharType="end"/>
      </w:r>
    </w:p>
    <w:p w14:paraId="77AA6C80" w14:textId="57601725"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7.1.2.2</w:t>
      </w:r>
      <w:r>
        <w:rPr>
          <w:noProof/>
        </w:rPr>
        <w:tab/>
        <w:t>EAS termination</w:t>
      </w:r>
      <w:r>
        <w:rPr>
          <w:noProof/>
        </w:rPr>
        <w:tab/>
      </w:r>
      <w:r>
        <w:rPr>
          <w:noProof/>
        </w:rPr>
        <w:fldChar w:fldCharType="begin" w:fldLock="1"/>
      </w:r>
      <w:r>
        <w:rPr>
          <w:noProof/>
        </w:rPr>
        <w:instrText xml:space="preserve"> PAGEREF _Toc193448412 \h </w:instrText>
      </w:r>
      <w:r>
        <w:rPr>
          <w:noProof/>
        </w:rPr>
      </w:r>
      <w:r>
        <w:rPr>
          <w:noProof/>
        </w:rPr>
        <w:fldChar w:fldCharType="separate"/>
      </w:r>
      <w:r>
        <w:rPr>
          <w:noProof/>
        </w:rPr>
        <w:t>60</w:t>
      </w:r>
      <w:r>
        <w:rPr>
          <w:noProof/>
        </w:rPr>
        <w:fldChar w:fldCharType="end"/>
      </w:r>
    </w:p>
    <w:p w14:paraId="6011641B" w14:textId="2744CBA1" w:rsidR="007D1C8F" w:rsidRDefault="007D1C8F">
      <w:pPr>
        <w:pStyle w:val="TOC5"/>
        <w:rPr>
          <w:rFonts w:asciiTheme="minorHAnsi" w:eastAsiaTheme="minorEastAsia" w:hAnsiTheme="minorHAnsi" w:cstheme="minorBidi"/>
          <w:noProof/>
          <w:kern w:val="2"/>
          <w:sz w:val="24"/>
          <w:szCs w:val="24"/>
          <w:lang w:eastAsia="en-GB"/>
          <w14:ligatures w14:val="standardContextual"/>
        </w:rPr>
      </w:pPr>
      <w:r>
        <w:rPr>
          <w:noProof/>
        </w:rPr>
        <w:t>7.1.2.2.1</w:t>
      </w:r>
      <w:r>
        <w:rPr>
          <w:noProof/>
        </w:rPr>
        <w:tab/>
        <w:t>EAS termination by interworking with ETSI NFV MANO</w:t>
      </w:r>
      <w:r>
        <w:rPr>
          <w:noProof/>
        </w:rPr>
        <w:tab/>
      </w:r>
      <w:r>
        <w:rPr>
          <w:noProof/>
        </w:rPr>
        <w:fldChar w:fldCharType="begin" w:fldLock="1"/>
      </w:r>
      <w:r>
        <w:rPr>
          <w:noProof/>
        </w:rPr>
        <w:instrText xml:space="preserve"> PAGEREF _Toc193448413 \h </w:instrText>
      </w:r>
      <w:r>
        <w:rPr>
          <w:noProof/>
        </w:rPr>
      </w:r>
      <w:r>
        <w:rPr>
          <w:noProof/>
        </w:rPr>
        <w:fldChar w:fldCharType="separate"/>
      </w:r>
      <w:r>
        <w:rPr>
          <w:noProof/>
        </w:rPr>
        <w:t>60</w:t>
      </w:r>
      <w:r>
        <w:rPr>
          <w:noProof/>
        </w:rPr>
        <w:fldChar w:fldCharType="end"/>
      </w:r>
    </w:p>
    <w:p w14:paraId="163A5885" w14:textId="3F1BC5DF" w:rsidR="007D1C8F" w:rsidRDefault="007D1C8F">
      <w:pPr>
        <w:pStyle w:val="TOC5"/>
        <w:rPr>
          <w:rFonts w:asciiTheme="minorHAnsi" w:eastAsiaTheme="minorEastAsia" w:hAnsiTheme="minorHAnsi" w:cstheme="minorBidi"/>
          <w:noProof/>
          <w:kern w:val="2"/>
          <w:sz w:val="24"/>
          <w:szCs w:val="24"/>
          <w:lang w:eastAsia="en-GB"/>
          <w14:ligatures w14:val="standardContextual"/>
        </w:rPr>
      </w:pPr>
      <w:r>
        <w:rPr>
          <w:noProof/>
        </w:rPr>
        <w:t>7.1.2.2.2</w:t>
      </w:r>
      <w:r>
        <w:rPr>
          <w:noProof/>
        </w:rPr>
        <w:tab/>
        <w:t>EAS termination by interworking with ETSI MEC</w:t>
      </w:r>
      <w:r>
        <w:rPr>
          <w:noProof/>
        </w:rPr>
        <w:tab/>
      </w:r>
      <w:r>
        <w:rPr>
          <w:noProof/>
        </w:rPr>
        <w:fldChar w:fldCharType="begin" w:fldLock="1"/>
      </w:r>
      <w:r>
        <w:rPr>
          <w:noProof/>
        </w:rPr>
        <w:instrText xml:space="preserve"> PAGEREF _Toc193448414 \h </w:instrText>
      </w:r>
      <w:r>
        <w:rPr>
          <w:noProof/>
        </w:rPr>
      </w:r>
      <w:r>
        <w:rPr>
          <w:noProof/>
        </w:rPr>
        <w:fldChar w:fldCharType="separate"/>
      </w:r>
      <w:r>
        <w:rPr>
          <w:noProof/>
        </w:rPr>
        <w:t>60</w:t>
      </w:r>
      <w:r>
        <w:rPr>
          <w:noProof/>
        </w:rPr>
        <w:fldChar w:fldCharType="end"/>
      </w:r>
    </w:p>
    <w:p w14:paraId="5762B1B1" w14:textId="5A658C3B"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7.1.2.3</w:t>
      </w:r>
      <w:r>
        <w:rPr>
          <w:noProof/>
        </w:rPr>
        <w:tab/>
        <w:t>EAS modification</w:t>
      </w:r>
      <w:r>
        <w:rPr>
          <w:noProof/>
        </w:rPr>
        <w:tab/>
      </w:r>
      <w:r>
        <w:rPr>
          <w:noProof/>
        </w:rPr>
        <w:fldChar w:fldCharType="begin" w:fldLock="1"/>
      </w:r>
      <w:r>
        <w:rPr>
          <w:noProof/>
        </w:rPr>
        <w:instrText xml:space="preserve"> PAGEREF _Toc193448415 \h </w:instrText>
      </w:r>
      <w:r>
        <w:rPr>
          <w:noProof/>
        </w:rPr>
      </w:r>
      <w:r>
        <w:rPr>
          <w:noProof/>
        </w:rPr>
        <w:fldChar w:fldCharType="separate"/>
      </w:r>
      <w:r>
        <w:rPr>
          <w:noProof/>
        </w:rPr>
        <w:t>61</w:t>
      </w:r>
      <w:r>
        <w:rPr>
          <w:noProof/>
        </w:rPr>
        <w:fldChar w:fldCharType="end"/>
      </w:r>
    </w:p>
    <w:p w14:paraId="0047C92B" w14:textId="5F68FBBB" w:rsidR="007D1C8F" w:rsidRDefault="007D1C8F">
      <w:pPr>
        <w:pStyle w:val="TOC5"/>
        <w:rPr>
          <w:rFonts w:asciiTheme="minorHAnsi" w:eastAsiaTheme="minorEastAsia" w:hAnsiTheme="minorHAnsi" w:cstheme="minorBidi"/>
          <w:noProof/>
          <w:kern w:val="2"/>
          <w:sz w:val="24"/>
          <w:szCs w:val="24"/>
          <w:lang w:eastAsia="en-GB"/>
          <w14:ligatures w14:val="standardContextual"/>
        </w:rPr>
      </w:pPr>
      <w:r>
        <w:rPr>
          <w:noProof/>
        </w:rPr>
        <w:t>7.1.2.3.1</w:t>
      </w:r>
      <w:r>
        <w:rPr>
          <w:noProof/>
        </w:rPr>
        <w:tab/>
        <w:t>EAS modification by interworking with ETSI NFV MANO</w:t>
      </w:r>
      <w:r>
        <w:rPr>
          <w:noProof/>
        </w:rPr>
        <w:tab/>
      </w:r>
      <w:r>
        <w:rPr>
          <w:noProof/>
        </w:rPr>
        <w:fldChar w:fldCharType="begin" w:fldLock="1"/>
      </w:r>
      <w:r>
        <w:rPr>
          <w:noProof/>
        </w:rPr>
        <w:instrText xml:space="preserve"> PAGEREF _Toc193448416 \h </w:instrText>
      </w:r>
      <w:r>
        <w:rPr>
          <w:noProof/>
        </w:rPr>
      </w:r>
      <w:r>
        <w:rPr>
          <w:noProof/>
        </w:rPr>
        <w:fldChar w:fldCharType="separate"/>
      </w:r>
      <w:r>
        <w:rPr>
          <w:noProof/>
        </w:rPr>
        <w:t>61</w:t>
      </w:r>
      <w:r>
        <w:rPr>
          <w:noProof/>
        </w:rPr>
        <w:fldChar w:fldCharType="end"/>
      </w:r>
    </w:p>
    <w:p w14:paraId="5CFD1F61" w14:textId="48F797C1" w:rsidR="007D1C8F" w:rsidRDefault="007D1C8F">
      <w:pPr>
        <w:pStyle w:val="TOC5"/>
        <w:rPr>
          <w:rFonts w:asciiTheme="minorHAnsi" w:eastAsiaTheme="minorEastAsia" w:hAnsiTheme="minorHAnsi" w:cstheme="minorBidi"/>
          <w:noProof/>
          <w:kern w:val="2"/>
          <w:sz w:val="24"/>
          <w:szCs w:val="24"/>
          <w:lang w:eastAsia="en-GB"/>
          <w14:ligatures w14:val="standardContextual"/>
        </w:rPr>
      </w:pPr>
      <w:r>
        <w:rPr>
          <w:noProof/>
        </w:rPr>
        <w:t>7.1.2.3.2</w:t>
      </w:r>
      <w:r>
        <w:rPr>
          <w:noProof/>
        </w:rPr>
        <w:tab/>
        <w:t>EAS modification by interworking with ETSI MEC</w:t>
      </w:r>
      <w:r>
        <w:rPr>
          <w:noProof/>
        </w:rPr>
        <w:tab/>
      </w:r>
      <w:r>
        <w:rPr>
          <w:noProof/>
        </w:rPr>
        <w:fldChar w:fldCharType="begin" w:fldLock="1"/>
      </w:r>
      <w:r>
        <w:rPr>
          <w:noProof/>
        </w:rPr>
        <w:instrText xml:space="preserve"> PAGEREF _Toc193448417 \h </w:instrText>
      </w:r>
      <w:r>
        <w:rPr>
          <w:noProof/>
        </w:rPr>
      </w:r>
      <w:r>
        <w:rPr>
          <w:noProof/>
        </w:rPr>
        <w:fldChar w:fldCharType="separate"/>
      </w:r>
      <w:r>
        <w:rPr>
          <w:noProof/>
        </w:rPr>
        <w:t>61</w:t>
      </w:r>
      <w:r>
        <w:rPr>
          <w:noProof/>
        </w:rPr>
        <w:fldChar w:fldCharType="end"/>
      </w:r>
    </w:p>
    <w:p w14:paraId="75A9C53F" w14:textId="3056EC6E"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7.1.2.4</w:t>
      </w:r>
      <w:r>
        <w:rPr>
          <w:noProof/>
        </w:rPr>
        <w:tab/>
        <w:t>EAS query</w:t>
      </w:r>
      <w:r>
        <w:rPr>
          <w:noProof/>
        </w:rPr>
        <w:tab/>
      </w:r>
      <w:r>
        <w:rPr>
          <w:noProof/>
        </w:rPr>
        <w:fldChar w:fldCharType="begin" w:fldLock="1"/>
      </w:r>
      <w:r>
        <w:rPr>
          <w:noProof/>
        </w:rPr>
        <w:instrText xml:space="preserve"> PAGEREF _Toc193448418 \h </w:instrText>
      </w:r>
      <w:r>
        <w:rPr>
          <w:noProof/>
        </w:rPr>
      </w:r>
      <w:r>
        <w:rPr>
          <w:noProof/>
        </w:rPr>
        <w:fldChar w:fldCharType="separate"/>
      </w:r>
      <w:r>
        <w:rPr>
          <w:noProof/>
        </w:rPr>
        <w:t>62</w:t>
      </w:r>
      <w:r>
        <w:rPr>
          <w:noProof/>
        </w:rPr>
        <w:fldChar w:fldCharType="end"/>
      </w:r>
    </w:p>
    <w:p w14:paraId="0D00F787" w14:textId="15D29EB4" w:rsidR="007D1C8F" w:rsidRDefault="007D1C8F">
      <w:pPr>
        <w:pStyle w:val="TOC5"/>
        <w:rPr>
          <w:rFonts w:asciiTheme="minorHAnsi" w:eastAsiaTheme="minorEastAsia" w:hAnsiTheme="minorHAnsi" w:cstheme="minorBidi"/>
          <w:noProof/>
          <w:kern w:val="2"/>
          <w:sz w:val="24"/>
          <w:szCs w:val="24"/>
          <w:lang w:eastAsia="en-GB"/>
          <w14:ligatures w14:val="standardContextual"/>
        </w:rPr>
      </w:pPr>
      <w:r>
        <w:rPr>
          <w:noProof/>
        </w:rPr>
        <w:t>7.1.2.4.1</w:t>
      </w:r>
      <w:r>
        <w:rPr>
          <w:noProof/>
        </w:rPr>
        <w:tab/>
        <w:t>EAS query by interworking with ETSI NFV MANO</w:t>
      </w:r>
      <w:r>
        <w:rPr>
          <w:noProof/>
        </w:rPr>
        <w:tab/>
      </w:r>
      <w:r>
        <w:rPr>
          <w:noProof/>
        </w:rPr>
        <w:fldChar w:fldCharType="begin" w:fldLock="1"/>
      </w:r>
      <w:r>
        <w:rPr>
          <w:noProof/>
        </w:rPr>
        <w:instrText xml:space="preserve"> PAGEREF _Toc193448419 \h </w:instrText>
      </w:r>
      <w:r>
        <w:rPr>
          <w:noProof/>
        </w:rPr>
      </w:r>
      <w:r>
        <w:rPr>
          <w:noProof/>
        </w:rPr>
        <w:fldChar w:fldCharType="separate"/>
      </w:r>
      <w:r>
        <w:rPr>
          <w:noProof/>
        </w:rPr>
        <w:t>62</w:t>
      </w:r>
      <w:r>
        <w:rPr>
          <w:noProof/>
        </w:rPr>
        <w:fldChar w:fldCharType="end"/>
      </w:r>
    </w:p>
    <w:p w14:paraId="7924B069" w14:textId="6238E8CF" w:rsidR="007D1C8F" w:rsidRDefault="007D1C8F">
      <w:pPr>
        <w:pStyle w:val="TOC5"/>
        <w:rPr>
          <w:rFonts w:asciiTheme="minorHAnsi" w:eastAsiaTheme="minorEastAsia" w:hAnsiTheme="minorHAnsi" w:cstheme="minorBidi"/>
          <w:noProof/>
          <w:kern w:val="2"/>
          <w:sz w:val="24"/>
          <w:szCs w:val="24"/>
          <w:lang w:eastAsia="en-GB"/>
          <w14:ligatures w14:val="standardContextual"/>
        </w:rPr>
      </w:pPr>
      <w:r>
        <w:rPr>
          <w:noProof/>
        </w:rPr>
        <w:t>7.1.2.4.2</w:t>
      </w:r>
      <w:r>
        <w:rPr>
          <w:noProof/>
        </w:rPr>
        <w:tab/>
        <w:t>EAS query by interworking with ETSI MEC</w:t>
      </w:r>
      <w:r>
        <w:rPr>
          <w:noProof/>
        </w:rPr>
        <w:tab/>
      </w:r>
      <w:r>
        <w:rPr>
          <w:noProof/>
        </w:rPr>
        <w:fldChar w:fldCharType="begin" w:fldLock="1"/>
      </w:r>
      <w:r>
        <w:rPr>
          <w:noProof/>
        </w:rPr>
        <w:instrText xml:space="preserve"> PAGEREF _Toc193448420 \h </w:instrText>
      </w:r>
      <w:r>
        <w:rPr>
          <w:noProof/>
        </w:rPr>
      </w:r>
      <w:r>
        <w:rPr>
          <w:noProof/>
        </w:rPr>
        <w:fldChar w:fldCharType="separate"/>
      </w:r>
      <w:r>
        <w:rPr>
          <w:noProof/>
        </w:rPr>
        <w:t>62</w:t>
      </w:r>
      <w:r>
        <w:rPr>
          <w:noProof/>
        </w:rPr>
        <w:fldChar w:fldCharType="end"/>
      </w:r>
    </w:p>
    <w:p w14:paraId="0F909918" w14:textId="3F412021"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7.1.2.5</w:t>
      </w:r>
      <w:r>
        <w:rPr>
          <w:noProof/>
        </w:rPr>
        <w:tab/>
        <w:t>EAS instantiation triggered by measurement data</w:t>
      </w:r>
      <w:r>
        <w:rPr>
          <w:noProof/>
        </w:rPr>
        <w:tab/>
      </w:r>
      <w:r>
        <w:rPr>
          <w:noProof/>
        </w:rPr>
        <w:fldChar w:fldCharType="begin" w:fldLock="1"/>
      </w:r>
      <w:r>
        <w:rPr>
          <w:noProof/>
        </w:rPr>
        <w:instrText xml:space="preserve"> PAGEREF _Toc193448421 \h </w:instrText>
      </w:r>
      <w:r>
        <w:rPr>
          <w:noProof/>
        </w:rPr>
      </w:r>
      <w:r>
        <w:rPr>
          <w:noProof/>
        </w:rPr>
        <w:fldChar w:fldCharType="separate"/>
      </w:r>
      <w:r>
        <w:rPr>
          <w:noProof/>
        </w:rPr>
        <w:t>62</w:t>
      </w:r>
      <w:r>
        <w:rPr>
          <w:noProof/>
        </w:rPr>
        <w:fldChar w:fldCharType="end"/>
      </w:r>
    </w:p>
    <w:p w14:paraId="394DE564" w14:textId="7710F939"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7.1.2.6</w:t>
      </w:r>
      <w:r>
        <w:rPr>
          <w:noProof/>
        </w:rPr>
        <w:tab/>
        <w:t>EAS Relocation</w:t>
      </w:r>
      <w:r>
        <w:rPr>
          <w:noProof/>
        </w:rPr>
        <w:tab/>
      </w:r>
      <w:r>
        <w:rPr>
          <w:noProof/>
        </w:rPr>
        <w:fldChar w:fldCharType="begin" w:fldLock="1"/>
      </w:r>
      <w:r>
        <w:rPr>
          <w:noProof/>
        </w:rPr>
        <w:instrText xml:space="preserve"> PAGEREF _Toc193448422 \h </w:instrText>
      </w:r>
      <w:r>
        <w:rPr>
          <w:noProof/>
        </w:rPr>
      </w:r>
      <w:r>
        <w:rPr>
          <w:noProof/>
        </w:rPr>
        <w:fldChar w:fldCharType="separate"/>
      </w:r>
      <w:r>
        <w:rPr>
          <w:noProof/>
        </w:rPr>
        <w:t>63</w:t>
      </w:r>
      <w:r>
        <w:rPr>
          <w:noProof/>
        </w:rPr>
        <w:fldChar w:fldCharType="end"/>
      </w:r>
    </w:p>
    <w:p w14:paraId="7C660597" w14:textId="01BAED08"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7.1.2.7</w:t>
      </w:r>
      <w:r>
        <w:rPr>
          <w:noProof/>
        </w:rPr>
        <w:tab/>
        <w:t>EAS resource reservation</w:t>
      </w:r>
      <w:r>
        <w:rPr>
          <w:noProof/>
        </w:rPr>
        <w:tab/>
      </w:r>
      <w:r>
        <w:rPr>
          <w:noProof/>
        </w:rPr>
        <w:fldChar w:fldCharType="begin" w:fldLock="1"/>
      </w:r>
      <w:r>
        <w:rPr>
          <w:noProof/>
        </w:rPr>
        <w:instrText xml:space="preserve"> PAGEREF _Toc193448423 \h </w:instrText>
      </w:r>
      <w:r>
        <w:rPr>
          <w:noProof/>
        </w:rPr>
      </w:r>
      <w:r>
        <w:rPr>
          <w:noProof/>
        </w:rPr>
        <w:fldChar w:fldCharType="separate"/>
      </w:r>
      <w:r>
        <w:rPr>
          <w:noProof/>
        </w:rPr>
        <w:t>64</w:t>
      </w:r>
      <w:r>
        <w:rPr>
          <w:noProof/>
        </w:rPr>
        <w:fldChar w:fldCharType="end"/>
      </w:r>
    </w:p>
    <w:p w14:paraId="70F17102" w14:textId="6F413C15"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7.1.3</w:t>
      </w:r>
      <w:r>
        <w:rPr>
          <w:noProof/>
        </w:rPr>
        <w:tab/>
        <w:t>ECS lifecycle management</w:t>
      </w:r>
      <w:r>
        <w:rPr>
          <w:noProof/>
        </w:rPr>
        <w:tab/>
      </w:r>
      <w:r>
        <w:rPr>
          <w:noProof/>
        </w:rPr>
        <w:fldChar w:fldCharType="begin" w:fldLock="1"/>
      </w:r>
      <w:r>
        <w:rPr>
          <w:noProof/>
        </w:rPr>
        <w:instrText xml:space="preserve"> PAGEREF _Toc193448424 \h </w:instrText>
      </w:r>
      <w:r>
        <w:rPr>
          <w:noProof/>
        </w:rPr>
      </w:r>
      <w:r>
        <w:rPr>
          <w:noProof/>
        </w:rPr>
        <w:fldChar w:fldCharType="separate"/>
      </w:r>
      <w:r>
        <w:rPr>
          <w:noProof/>
        </w:rPr>
        <w:t>66</w:t>
      </w:r>
      <w:r>
        <w:rPr>
          <w:noProof/>
        </w:rPr>
        <w:fldChar w:fldCharType="end"/>
      </w:r>
    </w:p>
    <w:p w14:paraId="79893D01" w14:textId="13AA9F0F"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7.1.3.1</w:t>
      </w:r>
      <w:r>
        <w:rPr>
          <w:noProof/>
        </w:rPr>
        <w:tab/>
        <w:t>ECS deployment</w:t>
      </w:r>
      <w:r>
        <w:rPr>
          <w:noProof/>
        </w:rPr>
        <w:tab/>
      </w:r>
      <w:r>
        <w:rPr>
          <w:noProof/>
        </w:rPr>
        <w:fldChar w:fldCharType="begin" w:fldLock="1"/>
      </w:r>
      <w:r>
        <w:rPr>
          <w:noProof/>
        </w:rPr>
        <w:instrText xml:space="preserve"> PAGEREF _Toc193448425 \h </w:instrText>
      </w:r>
      <w:r>
        <w:rPr>
          <w:noProof/>
        </w:rPr>
      </w:r>
      <w:r>
        <w:rPr>
          <w:noProof/>
        </w:rPr>
        <w:fldChar w:fldCharType="separate"/>
      </w:r>
      <w:r>
        <w:rPr>
          <w:noProof/>
        </w:rPr>
        <w:t>66</w:t>
      </w:r>
      <w:r>
        <w:rPr>
          <w:noProof/>
        </w:rPr>
        <w:fldChar w:fldCharType="end"/>
      </w:r>
    </w:p>
    <w:p w14:paraId="20F64321" w14:textId="13F04CAD"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7.1.3.2</w:t>
      </w:r>
      <w:r>
        <w:rPr>
          <w:noProof/>
        </w:rPr>
        <w:tab/>
        <w:t>ECS termination</w:t>
      </w:r>
      <w:r>
        <w:rPr>
          <w:noProof/>
        </w:rPr>
        <w:tab/>
      </w:r>
      <w:r>
        <w:rPr>
          <w:noProof/>
        </w:rPr>
        <w:fldChar w:fldCharType="begin" w:fldLock="1"/>
      </w:r>
      <w:r>
        <w:rPr>
          <w:noProof/>
        </w:rPr>
        <w:instrText xml:space="preserve"> PAGEREF _Toc193448426 \h </w:instrText>
      </w:r>
      <w:r>
        <w:rPr>
          <w:noProof/>
        </w:rPr>
      </w:r>
      <w:r>
        <w:rPr>
          <w:noProof/>
        </w:rPr>
        <w:fldChar w:fldCharType="separate"/>
      </w:r>
      <w:r>
        <w:rPr>
          <w:noProof/>
        </w:rPr>
        <w:t>68</w:t>
      </w:r>
      <w:r>
        <w:rPr>
          <w:noProof/>
        </w:rPr>
        <w:fldChar w:fldCharType="end"/>
      </w:r>
    </w:p>
    <w:p w14:paraId="227A14E5" w14:textId="38F38A99"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7.1.3.3</w:t>
      </w:r>
      <w:r>
        <w:rPr>
          <w:noProof/>
        </w:rPr>
        <w:tab/>
        <w:t>ECS modification</w:t>
      </w:r>
      <w:r>
        <w:rPr>
          <w:noProof/>
        </w:rPr>
        <w:tab/>
      </w:r>
      <w:r>
        <w:rPr>
          <w:noProof/>
        </w:rPr>
        <w:fldChar w:fldCharType="begin" w:fldLock="1"/>
      </w:r>
      <w:r>
        <w:rPr>
          <w:noProof/>
        </w:rPr>
        <w:instrText xml:space="preserve"> PAGEREF _Toc193448427 \h </w:instrText>
      </w:r>
      <w:r>
        <w:rPr>
          <w:noProof/>
        </w:rPr>
      </w:r>
      <w:r>
        <w:rPr>
          <w:noProof/>
        </w:rPr>
        <w:fldChar w:fldCharType="separate"/>
      </w:r>
      <w:r>
        <w:rPr>
          <w:noProof/>
        </w:rPr>
        <w:t>68</w:t>
      </w:r>
      <w:r>
        <w:rPr>
          <w:noProof/>
        </w:rPr>
        <w:fldChar w:fldCharType="end"/>
      </w:r>
    </w:p>
    <w:p w14:paraId="408048BE" w14:textId="782FA17F"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7.1.3.4</w:t>
      </w:r>
      <w:r>
        <w:rPr>
          <w:noProof/>
        </w:rPr>
        <w:tab/>
        <w:t>ECS query</w:t>
      </w:r>
      <w:r>
        <w:rPr>
          <w:noProof/>
        </w:rPr>
        <w:tab/>
      </w:r>
      <w:r>
        <w:rPr>
          <w:noProof/>
        </w:rPr>
        <w:fldChar w:fldCharType="begin" w:fldLock="1"/>
      </w:r>
      <w:r>
        <w:rPr>
          <w:noProof/>
        </w:rPr>
        <w:instrText xml:space="preserve"> PAGEREF _Toc193448428 \h </w:instrText>
      </w:r>
      <w:r>
        <w:rPr>
          <w:noProof/>
        </w:rPr>
      </w:r>
      <w:r>
        <w:rPr>
          <w:noProof/>
        </w:rPr>
        <w:fldChar w:fldCharType="separate"/>
      </w:r>
      <w:r>
        <w:rPr>
          <w:noProof/>
        </w:rPr>
        <w:t>69</w:t>
      </w:r>
      <w:r>
        <w:rPr>
          <w:noProof/>
        </w:rPr>
        <w:fldChar w:fldCharType="end"/>
      </w:r>
    </w:p>
    <w:p w14:paraId="147379AB" w14:textId="6265F8F6"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7.1.4</w:t>
      </w:r>
      <w:r>
        <w:rPr>
          <w:noProof/>
        </w:rPr>
        <w:tab/>
        <w:t>EES lifecycle management</w:t>
      </w:r>
      <w:r>
        <w:rPr>
          <w:noProof/>
        </w:rPr>
        <w:tab/>
      </w:r>
      <w:r>
        <w:rPr>
          <w:noProof/>
        </w:rPr>
        <w:fldChar w:fldCharType="begin" w:fldLock="1"/>
      </w:r>
      <w:r>
        <w:rPr>
          <w:noProof/>
        </w:rPr>
        <w:instrText xml:space="preserve"> PAGEREF _Toc193448429 \h </w:instrText>
      </w:r>
      <w:r>
        <w:rPr>
          <w:noProof/>
        </w:rPr>
      </w:r>
      <w:r>
        <w:rPr>
          <w:noProof/>
        </w:rPr>
        <w:fldChar w:fldCharType="separate"/>
      </w:r>
      <w:r>
        <w:rPr>
          <w:noProof/>
        </w:rPr>
        <w:t>70</w:t>
      </w:r>
      <w:r>
        <w:rPr>
          <w:noProof/>
        </w:rPr>
        <w:fldChar w:fldCharType="end"/>
      </w:r>
    </w:p>
    <w:p w14:paraId="2D0F4407" w14:textId="3A14D9B9"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7.1.4.1</w:t>
      </w:r>
      <w:r>
        <w:rPr>
          <w:noProof/>
        </w:rPr>
        <w:tab/>
        <w:t>EES deployment</w:t>
      </w:r>
      <w:r>
        <w:rPr>
          <w:noProof/>
        </w:rPr>
        <w:tab/>
      </w:r>
      <w:r>
        <w:rPr>
          <w:noProof/>
        </w:rPr>
        <w:fldChar w:fldCharType="begin" w:fldLock="1"/>
      </w:r>
      <w:r>
        <w:rPr>
          <w:noProof/>
        </w:rPr>
        <w:instrText xml:space="preserve"> PAGEREF _Toc193448430 \h </w:instrText>
      </w:r>
      <w:r>
        <w:rPr>
          <w:noProof/>
        </w:rPr>
      </w:r>
      <w:r>
        <w:rPr>
          <w:noProof/>
        </w:rPr>
        <w:fldChar w:fldCharType="separate"/>
      </w:r>
      <w:r>
        <w:rPr>
          <w:noProof/>
        </w:rPr>
        <w:t>70</w:t>
      </w:r>
      <w:r>
        <w:rPr>
          <w:noProof/>
        </w:rPr>
        <w:fldChar w:fldCharType="end"/>
      </w:r>
    </w:p>
    <w:p w14:paraId="3DB18F25" w14:textId="65D7AF3B"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7.1.4.2</w:t>
      </w:r>
      <w:r>
        <w:rPr>
          <w:noProof/>
        </w:rPr>
        <w:tab/>
        <w:t>EES termination</w:t>
      </w:r>
      <w:r>
        <w:rPr>
          <w:noProof/>
        </w:rPr>
        <w:tab/>
      </w:r>
      <w:r>
        <w:rPr>
          <w:noProof/>
        </w:rPr>
        <w:fldChar w:fldCharType="begin" w:fldLock="1"/>
      </w:r>
      <w:r>
        <w:rPr>
          <w:noProof/>
        </w:rPr>
        <w:instrText xml:space="preserve"> PAGEREF _Toc193448431 \h </w:instrText>
      </w:r>
      <w:r>
        <w:rPr>
          <w:noProof/>
        </w:rPr>
      </w:r>
      <w:r>
        <w:rPr>
          <w:noProof/>
        </w:rPr>
        <w:fldChar w:fldCharType="separate"/>
      </w:r>
      <w:r>
        <w:rPr>
          <w:noProof/>
        </w:rPr>
        <w:t>72</w:t>
      </w:r>
      <w:r>
        <w:rPr>
          <w:noProof/>
        </w:rPr>
        <w:fldChar w:fldCharType="end"/>
      </w:r>
    </w:p>
    <w:p w14:paraId="5FCD46AC" w14:textId="1099697F"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7.1.4.3</w:t>
      </w:r>
      <w:r>
        <w:rPr>
          <w:noProof/>
        </w:rPr>
        <w:tab/>
        <w:t>E</w:t>
      </w:r>
      <w:r>
        <w:rPr>
          <w:noProof/>
          <w:lang w:eastAsia="zh-CN"/>
        </w:rPr>
        <w:t>E</w:t>
      </w:r>
      <w:r>
        <w:rPr>
          <w:noProof/>
        </w:rPr>
        <w:t xml:space="preserve">S </w:t>
      </w:r>
      <w:r>
        <w:rPr>
          <w:noProof/>
          <w:lang w:eastAsia="zh-CN"/>
        </w:rPr>
        <w:t>modification</w:t>
      </w:r>
      <w:r>
        <w:rPr>
          <w:noProof/>
        </w:rPr>
        <w:tab/>
      </w:r>
      <w:r>
        <w:rPr>
          <w:noProof/>
        </w:rPr>
        <w:fldChar w:fldCharType="begin" w:fldLock="1"/>
      </w:r>
      <w:r>
        <w:rPr>
          <w:noProof/>
        </w:rPr>
        <w:instrText xml:space="preserve"> PAGEREF _Toc193448432 \h </w:instrText>
      </w:r>
      <w:r>
        <w:rPr>
          <w:noProof/>
        </w:rPr>
      </w:r>
      <w:r>
        <w:rPr>
          <w:noProof/>
        </w:rPr>
        <w:fldChar w:fldCharType="separate"/>
      </w:r>
      <w:r>
        <w:rPr>
          <w:noProof/>
        </w:rPr>
        <w:t>73</w:t>
      </w:r>
      <w:r>
        <w:rPr>
          <w:noProof/>
        </w:rPr>
        <w:fldChar w:fldCharType="end"/>
      </w:r>
    </w:p>
    <w:p w14:paraId="611D1238" w14:textId="28894A18"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7.1.4.4</w:t>
      </w:r>
      <w:r>
        <w:rPr>
          <w:noProof/>
        </w:rPr>
        <w:tab/>
        <w:t>E</w:t>
      </w:r>
      <w:r>
        <w:rPr>
          <w:noProof/>
          <w:lang w:eastAsia="zh-CN"/>
        </w:rPr>
        <w:t>E</w:t>
      </w:r>
      <w:r>
        <w:rPr>
          <w:noProof/>
        </w:rPr>
        <w:t>S query</w:t>
      </w:r>
      <w:r>
        <w:rPr>
          <w:noProof/>
        </w:rPr>
        <w:tab/>
      </w:r>
      <w:r>
        <w:rPr>
          <w:noProof/>
        </w:rPr>
        <w:fldChar w:fldCharType="begin" w:fldLock="1"/>
      </w:r>
      <w:r>
        <w:rPr>
          <w:noProof/>
        </w:rPr>
        <w:instrText xml:space="preserve"> PAGEREF _Toc193448433 \h </w:instrText>
      </w:r>
      <w:r>
        <w:rPr>
          <w:noProof/>
        </w:rPr>
      </w:r>
      <w:r>
        <w:rPr>
          <w:noProof/>
        </w:rPr>
        <w:fldChar w:fldCharType="separate"/>
      </w:r>
      <w:r>
        <w:rPr>
          <w:noProof/>
        </w:rPr>
        <w:t>74</w:t>
      </w:r>
      <w:r>
        <w:rPr>
          <w:noProof/>
        </w:rPr>
        <w:fldChar w:fldCharType="end"/>
      </w:r>
    </w:p>
    <w:p w14:paraId="3350D11A" w14:textId="4BF76BC8"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noProof/>
        </w:rPr>
        <w:tab/>
        <w:t>Performance assurance</w:t>
      </w:r>
      <w:r>
        <w:rPr>
          <w:noProof/>
        </w:rPr>
        <w:tab/>
      </w:r>
      <w:r>
        <w:rPr>
          <w:noProof/>
        </w:rPr>
        <w:fldChar w:fldCharType="begin" w:fldLock="1"/>
      </w:r>
      <w:r>
        <w:rPr>
          <w:noProof/>
        </w:rPr>
        <w:instrText xml:space="preserve"> PAGEREF _Toc193448434 \h </w:instrText>
      </w:r>
      <w:r>
        <w:rPr>
          <w:noProof/>
        </w:rPr>
      </w:r>
      <w:r>
        <w:rPr>
          <w:noProof/>
        </w:rPr>
        <w:fldChar w:fldCharType="separate"/>
      </w:r>
      <w:r>
        <w:rPr>
          <w:noProof/>
        </w:rPr>
        <w:t>74</w:t>
      </w:r>
      <w:r>
        <w:rPr>
          <w:noProof/>
        </w:rPr>
        <w:fldChar w:fldCharType="end"/>
      </w:r>
    </w:p>
    <w:p w14:paraId="3E72955B" w14:textId="7B306DBE"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noProof/>
        </w:rPr>
        <w:tab/>
        <w:t>Description</w:t>
      </w:r>
      <w:r>
        <w:rPr>
          <w:noProof/>
        </w:rPr>
        <w:tab/>
      </w:r>
      <w:r>
        <w:rPr>
          <w:noProof/>
        </w:rPr>
        <w:fldChar w:fldCharType="begin" w:fldLock="1"/>
      </w:r>
      <w:r>
        <w:rPr>
          <w:noProof/>
        </w:rPr>
        <w:instrText xml:space="preserve"> PAGEREF _Toc193448435 \h </w:instrText>
      </w:r>
      <w:r>
        <w:rPr>
          <w:noProof/>
        </w:rPr>
      </w:r>
      <w:r>
        <w:rPr>
          <w:noProof/>
        </w:rPr>
        <w:fldChar w:fldCharType="separate"/>
      </w:r>
      <w:r>
        <w:rPr>
          <w:noProof/>
        </w:rPr>
        <w:t>74</w:t>
      </w:r>
      <w:r>
        <w:rPr>
          <w:noProof/>
        </w:rPr>
        <w:fldChar w:fldCharType="end"/>
      </w:r>
    </w:p>
    <w:p w14:paraId="4CD8A5C4" w14:textId="19ADA0E9"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noProof/>
        </w:rPr>
        <w:tab/>
        <w:t>EAS performance assurance</w:t>
      </w:r>
      <w:r>
        <w:rPr>
          <w:noProof/>
        </w:rPr>
        <w:tab/>
      </w:r>
      <w:r>
        <w:rPr>
          <w:noProof/>
        </w:rPr>
        <w:fldChar w:fldCharType="begin" w:fldLock="1"/>
      </w:r>
      <w:r>
        <w:rPr>
          <w:noProof/>
        </w:rPr>
        <w:instrText xml:space="preserve"> PAGEREF _Toc193448436 \h </w:instrText>
      </w:r>
      <w:r>
        <w:rPr>
          <w:noProof/>
        </w:rPr>
      </w:r>
      <w:r>
        <w:rPr>
          <w:noProof/>
        </w:rPr>
        <w:fldChar w:fldCharType="separate"/>
      </w:r>
      <w:r>
        <w:rPr>
          <w:noProof/>
        </w:rPr>
        <w:t>74</w:t>
      </w:r>
      <w:r>
        <w:rPr>
          <w:noProof/>
        </w:rPr>
        <w:fldChar w:fldCharType="end"/>
      </w:r>
    </w:p>
    <w:p w14:paraId="2E5C24A6" w14:textId="3215D219"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7.2.2.1</w:t>
      </w:r>
      <w:r>
        <w:rPr>
          <w:noProof/>
        </w:rPr>
        <w:tab/>
        <w:t>Measurement collection via performance job control</w:t>
      </w:r>
      <w:r>
        <w:rPr>
          <w:noProof/>
        </w:rPr>
        <w:tab/>
      </w:r>
      <w:r>
        <w:rPr>
          <w:noProof/>
        </w:rPr>
        <w:fldChar w:fldCharType="begin" w:fldLock="1"/>
      </w:r>
      <w:r>
        <w:rPr>
          <w:noProof/>
        </w:rPr>
        <w:instrText xml:space="preserve"> PAGEREF _Toc193448437 \h </w:instrText>
      </w:r>
      <w:r>
        <w:rPr>
          <w:noProof/>
        </w:rPr>
      </w:r>
      <w:r>
        <w:rPr>
          <w:noProof/>
        </w:rPr>
        <w:fldChar w:fldCharType="separate"/>
      </w:r>
      <w:r>
        <w:rPr>
          <w:noProof/>
        </w:rPr>
        <w:t>74</w:t>
      </w:r>
      <w:r>
        <w:rPr>
          <w:noProof/>
        </w:rPr>
        <w:fldChar w:fldCharType="end"/>
      </w:r>
    </w:p>
    <w:p w14:paraId="1FF6C2FB" w14:textId="1616D27E"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7.2.2.2</w:t>
      </w:r>
      <w:r>
        <w:rPr>
          <w:noProof/>
        </w:rPr>
        <w:tab/>
        <w:t>Measurement collection via configurable measurement control</w:t>
      </w:r>
      <w:r>
        <w:rPr>
          <w:noProof/>
        </w:rPr>
        <w:tab/>
      </w:r>
      <w:r>
        <w:rPr>
          <w:noProof/>
        </w:rPr>
        <w:fldChar w:fldCharType="begin" w:fldLock="1"/>
      </w:r>
      <w:r>
        <w:rPr>
          <w:noProof/>
        </w:rPr>
        <w:instrText xml:space="preserve"> PAGEREF _Toc193448438 \h </w:instrText>
      </w:r>
      <w:r>
        <w:rPr>
          <w:noProof/>
        </w:rPr>
      </w:r>
      <w:r>
        <w:rPr>
          <w:noProof/>
        </w:rPr>
        <w:fldChar w:fldCharType="separate"/>
      </w:r>
      <w:r>
        <w:rPr>
          <w:noProof/>
        </w:rPr>
        <w:t>75</w:t>
      </w:r>
      <w:r>
        <w:rPr>
          <w:noProof/>
        </w:rPr>
        <w:fldChar w:fldCharType="end"/>
      </w:r>
    </w:p>
    <w:p w14:paraId="58A2E662" w14:textId="7373E4DE"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noProof/>
        </w:rPr>
        <w:tab/>
        <w:t>5GC NF measurements to evaluate EAS performance</w:t>
      </w:r>
      <w:r>
        <w:rPr>
          <w:noProof/>
        </w:rPr>
        <w:tab/>
      </w:r>
      <w:r>
        <w:rPr>
          <w:noProof/>
        </w:rPr>
        <w:fldChar w:fldCharType="begin" w:fldLock="1"/>
      </w:r>
      <w:r>
        <w:rPr>
          <w:noProof/>
        </w:rPr>
        <w:instrText xml:space="preserve"> PAGEREF _Toc193448439 \h </w:instrText>
      </w:r>
      <w:r>
        <w:rPr>
          <w:noProof/>
        </w:rPr>
      </w:r>
      <w:r>
        <w:rPr>
          <w:noProof/>
        </w:rPr>
        <w:fldChar w:fldCharType="separate"/>
      </w:r>
      <w:r>
        <w:rPr>
          <w:noProof/>
        </w:rPr>
        <w:t>76</w:t>
      </w:r>
      <w:r>
        <w:rPr>
          <w:noProof/>
        </w:rPr>
        <w:fldChar w:fldCharType="end"/>
      </w:r>
    </w:p>
    <w:p w14:paraId="7C6D1736" w14:textId="755BB048"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7.2.3.1</w:t>
      </w:r>
      <w:r>
        <w:rPr>
          <w:noProof/>
        </w:rPr>
        <w:tab/>
        <w:t>Measurement collection via performance job control</w:t>
      </w:r>
      <w:r>
        <w:rPr>
          <w:noProof/>
        </w:rPr>
        <w:tab/>
      </w:r>
      <w:r>
        <w:rPr>
          <w:noProof/>
        </w:rPr>
        <w:fldChar w:fldCharType="begin" w:fldLock="1"/>
      </w:r>
      <w:r>
        <w:rPr>
          <w:noProof/>
        </w:rPr>
        <w:instrText xml:space="preserve"> PAGEREF _Toc193448440 \h </w:instrText>
      </w:r>
      <w:r>
        <w:rPr>
          <w:noProof/>
        </w:rPr>
      </w:r>
      <w:r>
        <w:rPr>
          <w:noProof/>
        </w:rPr>
        <w:fldChar w:fldCharType="separate"/>
      </w:r>
      <w:r>
        <w:rPr>
          <w:noProof/>
        </w:rPr>
        <w:t>76</w:t>
      </w:r>
      <w:r>
        <w:rPr>
          <w:noProof/>
        </w:rPr>
        <w:fldChar w:fldCharType="end"/>
      </w:r>
    </w:p>
    <w:p w14:paraId="00207C1D" w14:textId="1658D98B"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7.2.3.2</w:t>
      </w:r>
      <w:r>
        <w:rPr>
          <w:noProof/>
        </w:rPr>
        <w:tab/>
        <w:t>Measurement collection via configurable measurement control</w:t>
      </w:r>
      <w:r>
        <w:rPr>
          <w:noProof/>
        </w:rPr>
        <w:tab/>
      </w:r>
      <w:r>
        <w:rPr>
          <w:noProof/>
        </w:rPr>
        <w:fldChar w:fldCharType="begin" w:fldLock="1"/>
      </w:r>
      <w:r>
        <w:rPr>
          <w:noProof/>
        </w:rPr>
        <w:instrText xml:space="preserve"> PAGEREF _Toc193448441 \h </w:instrText>
      </w:r>
      <w:r>
        <w:rPr>
          <w:noProof/>
        </w:rPr>
      </w:r>
      <w:r>
        <w:rPr>
          <w:noProof/>
        </w:rPr>
        <w:fldChar w:fldCharType="separate"/>
      </w:r>
      <w:r>
        <w:rPr>
          <w:noProof/>
        </w:rPr>
        <w:t>77</w:t>
      </w:r>
      <w:r>
        <w:rPr>
          <w:noProof/>
        </w:rPr>
        <w:fldChar w:fldCharType="end"/>
      </w:r>
    </w:p>
    <w:p w14:paraId="794623FF" w14:textId="45233529"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noProof/>
        </w:rPr>
        <w:tab/>
        <w:t>ECS performance assurance</w:t>
      </w:r>
      <w:r>
        <w:rPr>
          <w:noProof/>
        </w:rPr>
        <w:tab/>
      </w:r>
      <w:r>
        <w:rPr>
          <w:noProof/>
        </w:rPr>
        <w:fldChar w:fldCharType="begin" w:fldLock="1"/>
      </w:r>
      <w:r>
        <w:rPr>
          <w:noProof/>
        </w:rPr>
        <w:instrText xml:space="preserve"> PAGEREF _Toc193448442 \h </w:instrText>
      </w:r>
      <w:r>
        <w:rPr>
          <w:noProof/>
        </w:rPr>
      </w:r>
      <w:r>
        <w:rPr>
          <w:noProof/>
        </w:rPr>
        <w:fldChar w:fldCharType="separate"/>
      </w:r>
      <w:r>
        <w:rPr>
          <w:noProof/>
        </w:rPr>
        <w:t>78</w:t>
      </w:r>
      <w:r>
        <w:rPr>
          <w:noProof/>
        </w:rPr>
        <w:fldChar w:fldCharType="end"/>
      </w:r>
    </w:p>
    <w:p w14:paraId="12DFE813" w14:textId="5A8FD360"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7.2.4.1</w:t>
      </w:r>
      <w:r>
        <w:rPr>
          <w:noProof/>
        </w:rPr>
        <w:tab/>
        <w:t>Measurement collection via performance job control</w:t>
      </w:r>
      <w:r>
        <w:rPr>
          <w:noProof/>
        </w:rPr>
        <w:tab/>
      </w:r>
      <w:r>
        <w:rPr>
          <w:noProof/>
        </w:rPr>
        <w:fldChar w:fldCharType="begin" w:fldLock="1"/>
      </w:r>
      <w:r>
        <w:rPr>
          <w:noProof/>
        </w:rPr>
        <w:instrText xml:space="preserve"> PAGEREF _Toc193448443 \h </w:instrText>
      </w:r>
      <w:r>
        <w:rPr>
          <w:noProof/>
        </w:rPr>
      </w:r>
      <w:r>
        <w:rPr>
          <w:noProof/>
        </w:rPr>
        <w:fldChar w:fldCharType="separate"/>
      </w:r>
      <w:r>
        <w:rPr>
          <w:noProof/>
        </w:rPr>
        <w:t>78</w:t>
      </w:r>
      <w:r>
        <w:rPr>
          <w:noProof/>
        </w:rPr>
        <w:fldChar w:fldCharType="end"/>
      </w:r>
    </w:p>
    <w:p w14:paraId="32D6DB1F" w14:textId="725F03ED"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7.2.4.2</w:t>
      </w:r>
      <w:r>
        <w:rPr>
          <w:noProof/>
        </w:rPr>
        <w:tab/>
        <w:t>Measurement collection via configurable measurement control</w:t>
      </w:r>
      <w:r>
        <w:rPr>
          <w:noProof/>
        </w:rPr>
        <w:tab/>
      </w:r>
      <w:r>
        <w:rPr>
          <w:noProof/>
        </w:rPr>
        <w:fldChar w:fldCharType="begin" w:fldLock="1"/>
      </w:r>
      <w:r>
        <w:rPr>
          <w:noProof/>
        </w:rPr>
        <w:instrText xml:space="preserve"> PAGEREF _Toc193448444 \h </w:instrText>
      </w:r>
      <w:r>
        <w:rPr>
          <w:noProof/>
        </w:rPr>
      </w:r>
      <w:r>
        <w:rPr>
          <w:noProof/>
        </w:rPr>
        <w:fldChar w:fldCharType="separate"/>
      </w:r>
      <w:r>
        <w:rPr>
          <w:noProof/>
        </w:rPr>
        <w:t>79</w:t>
      </w:r>
      <w:r>
        <w:rPr>
          <w:noProof/>
        </w:rPr>
        <w:fldChar w:fldCharType="end"/>
      </w:r>
    </w:p>
    <w:p w14:paraId="77A11345" w14:textId="41DB96F3"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7.2.5</w:t>
      </w:r>
      <w:r>
        <w:rPr>
          <w:noProof/>
        </w:rPr>
        <w:tab/>
        <w:t>EES performance assurance</w:t>
      </w:r>
      <w:r>
        <w:rPr>
          <w:noProof/>
        </w:rPr>
        <w:tab/>
      </w:r>
      <w:r>
        <w:rPr>
          <w:noProof/>
        </w:rPr>
        <w:fldChar w:fldCharType="begin" w:fldLock="1"/>
      </w:r>
      <w:r>
        <w:rPr>
          <w:noProof/>
        </w:rPr>
        <w:instrText xml:space="preserve"> PAGEREF _Toc193448445 \h </w:instrText>
      </w:r>
      <w:r>
        <w:rPr>
          <w:noProof/>
        </w:rPr>
      </w:r>
      <w:r>
        <w:rPr>
          <w:noProof/>
        </w:rPr>
        <w:fldChar w:fldCharType="separate"/>
      </w:r>
      <w:r>
        <w:rPr>
          <w:noProof/>
        </w:rPr>
        <w:t>79</w:t>
      </w:r>
      <w:r>
        <w:rPr>
          <w:noProof/>
        </w:rPr>
        <w:fldChar w:fldCharType="end"/>
      </w:r>
    </w:p>
    <w:p w14:paraId="796D2431" w14:textId="10B8F029"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7.2.5.1</w:t>
      </w:r>
      <w:r>
        <w:rPr>
          <w:noProof/>
        </w:rPr>
        <w:tab/>
        <w:t>Measurement collection via performance job control</w:t>
      </w:r>
      <w:r>
        <w:rPr>
          <w:noProof/>
        </w:rPr>
        <w:tab/>
      </w:r>
      <w:r>
        <w:rPr>
          <w:noProof/>
        </w:rPr>
        <w:fldChar w:fldCharType="begin" w:fldLock="1"/>
      </w:r>
      <w:r>
        <w:rPr>
          <w:noProof/>
        </w:rPr>
        <w:instrText xml:space="preserve"> PAGEREF _Toc193448446 \h </w:instrText>
      </w:r>
      <w:r>
        <w:rPr>
          <w:noProof/>
        </w:rPr>
      </w:r>
      <w:r>
        <w:rPr>
          <w:noProof/>
        </w:rPr>
        <w:fldChar w:fldCharType="separate"/>
      </w:r>
      <w:r>
        <w:rPr>
          <w:noProof/>
        </w:rPr>
        <w:t>79</w:t>
      </w:r>
      <w:r>
        <w:rPr>
          <w:noProof/>
        </w:rPr>
        <w:fldChar w:fldCharType="end"/>
      </w:r>
    </w:p>
    <w:p w14:paraId="6B125BD1" w14:textId="3161B802"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7.2.5.2</w:t>
      </w:r>
      <w:r>
        <w:rPr>
          <w:noProof/>
        </w:rPr>
        <w:tab/>
        <w:t>Measurement collection via configurable measurement control</w:t>
      </w:r>
      <w:r>
        <w:rPr>
          <w:noProof/>
        </w:rPr>
        <w:tab/>
      </w:r>
      <w:r>
        <w:rPr>
          <w:noProof/>
        </w:rPr>
        <w:fldChar w:fldCharType="begin" w:fldLock="1"/>
      </w:r>
      <w:r>
        <w:rPr>
          <w:noProof/>
        </w:rPr>
        <w:instrText xml:space="preserve"> PAGEREF _Toc193448447 \h </w:instrText>
      </w:r>
      <w:r>
        <w:rPr>
          <w:noProof/>
        </w:rPr>
      </w:r>
      <w:r>
        <w:rPr>
          <w:noProof/>
        </w:rPr>
        <w:fldChar w:fldCharType="separate"/>
      </w:r>
      <w:r>
        <w:rPr>
          <w:noProof/>
        </w:rPr>
        <w:t>79</w:t>
      </w:r>
      <w:r>
        <w:rPr>
          <w:noProof/>
        </w:rPr>
        <w:fldChar w:fldCharType="end"/>
      </w:r>
    </w:p>
    <w:p w14:paraId="3A59500C" w14:textId="05C5706A"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noProof/>
        </w:rPr>
        <w:tab/>
        <w:t>Fault supervision</w:t>
      </w:r>
      <w:r>
        <w:rPr>
          <w:noProof/>
        </w:rPr>
        <w:tab/>
      </w:r>
      <w:r>
        <w:rPr>
          <w:noProof/>
        </w:rPr>
        <w:fldChar w:fldCharType="begin" w:fldLock="1"/>
      </w:r>
      <w:r>
        <w:rPr>
          <w:noProof/>
        </w:rPr>
        <w:instrText xml:space="preserve"> PAGEREF _Toc193448448 \h </w:instrText>
      </w:r>
      <w:r>
        <w:rPr>
          <w:noProof/>
        </w:rPr>
      </w:r>
      <w:r>
        <w:rPr>
          <w:noProof/>
        </w:rPr>
        <w:fldChar w:fldCharType="separate"/>
      </w:r>
      <w:r>
        <w:rPr>
          <w:noProof/>
        </w:rPr>
        <w:t>79</w:t>
      </w:r>
      <w:r>
        <w:rPr>
          <w:noProof/>
        </w:rPr>
        <w:fldChar w:fldCharType="end"/>
      </w:r>
    </w:p>
    <w:p w14:paraId="0F609E3A" w14:textId="4D3F401F"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noProof/>
        </w:rPr>
        <w:tab/>
        <w:t>Description</w:t>
      </w:r>
      <w:r>
        <w:rPr>
          <w:noProof/>
        </w:rPr>
        <w:tab/>
      </w:r>
      <w:r>
        <w:rPr>
          <w:noProof/>
        </w:rPr>
        <w:fldChar w:fldCharType="begin" w:fldLock="1"/>
      </w:r>
      <w:r>
        <w:rPr>
          <w:noProof/>
        </w:rPr>
        <w:instrText xml:space="preserve"> PAGEREF _Toc193448449 \h </w:instrText>
      </w:r>
      <w:r>
        <w:rPr>
          <w:noProof/>
        </w:rPr>
      </w:r>
      <w:r>
        <w:rPr>
          <w:noProof/>
        </w:rPr>
        <w:fldChar w:fldCharType="separate"/>
      </w:r>
      <w:r>
        <w:rPr>
          <w:noProof/>
        </w:rPr>
        <w:t>79</w:t>
      </w:r>
      <w:r>
        <w:rPr>
          <w:noProof/>
        </w:rPr>
        <w:fldChar w:fldCharType="end"/>
      </w:r>
    </w:p>
    <w:p w14:paraId="08A2BD96" w14:textId="603C166F"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noProof/>
        </w:rPr>
        <w:tab/>
        <w:t>EDN NF performance impacted by 5GC NF alarm</w:t>
      </w:r>
      <w:r>
        <w:rPr>
          <w:noProof/>
        </w:rPr>
        <w:tab/>
      </w:r>
      <w:r>
        <w:rPr>
          <w:noProof/>
        </w:rPr>
        <w:fldChar w:fldCharType="begin" w:fldLock="1"/>
      </w:r>
      <w:r>
        <w:rPr>
          <w:noProof/>
        </w:rPr>
        <w:instrText xml:space="preserve"> PAGEREF _Toc193448450 \h </w:instrText>
      </w:r>
      <w:r>
        <w:rPr>
          <w:noProof/>
        </w:rPr>
      </w:r>
      <w:r>
        <w:rPr>
          <w:noProof/>
        </w:rPr>
        <w:fldChar w:fldCharType="separate"/>
      </w:r>
      <w:r>
        <w:rPr>
          <w:noProof/>
        </w:rPr>
        <w:t>79</w:t>
      </w:r>
      <w:r>
        <w:rPr>
          <w:noProof/>
        </w:rPr>
        <w:fldChar w:fldCharType="end"/>
      </w:r>
    </w:p>
    <w:p w14:paraId="664FE4E7" w14:textId="1AB54445"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noProof/>
        </w:rPr>
        <w:tab/>
        <w:t>5GC NF issues resulted from EDN NF alarms</w:t>
      </w:r>
      <w:r>
        <w:rPr>
          <w:noProof/>
        </w:rPr>
        <w:tab/>
      </w:r>
      <w:r>
        <w:rPr>
          <w:noProof/>
        </w:rPr>
        <w:fldChar w:fldCharType="begin" w:fldLock="1"/>
      </w:r>
      <w:r>
        <w:rPr>
          <w:noProof/>
        </w:rPr>
        <w:instrText xml:space="preserve"> PAGEREF _Toc193448451 \h </w:instrText>
      </w:r>
      <w:r>
        <w:rPr>
          <w:noProof/>
        </w:rPr>
      </w:r>
      <w:r>
        <w:rPr>
          <w:noProof/>
        </w:rPr>
        <w:fldChar w:fldCharType="separate"/>
      </w:r>
      <w:r>
        <w:rPr>
          <w:noProof/>
        </w:rPr>
        <w:t>80</w:t>
      </w:r>
      <w:r>
        <w:rPr>
          <w:noProof/>
        </w:rPr>
        <w:fldChar w:fldCharType="end"/>
      </w:r>
    </w:p>
    <w:p w14:paraId="220D61B7" w14:textId="009A0E00"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7.4</w:t>
      </w:r>
      <w:r>
        <w:rPr>
          <w:noProof/>
        </w:rPr>
        <w:tab/>
        <w:t>Provisioning</w:t>
      </w:r>
      <w:r>
        <w:rPr>
          <w:noProof/>
        </w:rPr>
        <w:tab/>
      </w:r>
      <w:r>
        <w:rPr>
          <w:noProof/>
        </w:rPr>
        <w:fldChar w:fldCharType="begin" w:fldLock="1"/>
      </w:r>
      <w:r>
        <w:rPr>
          <w:noProof/>
        </w:rPr>
        <w:instrText xml:space="preserve"> PAGEREF _Toc193448452 \h </w:instrText>
      </w:r>
      <w:r>
        <w:rPr>
          <w:noProof/>
        </w:rPr>
      </w:r>
      <w:r>
        <w:rPr>
          <w:noProof/>
        </w:rPr>
        <w:fldChar w:fldCharType="separate"/>
      </w:r>
      <w:r>
        <w:rPr>
          <w:noProof/>
        </w:rPr>
        <w:t>80</w:t>
      </w:r>
      <w:r>
        <w:rPr>
          <w:noProof/>
        </w:rPr>
        <w:fldChar w:fldCharType="end"/>
      </w:r>
    </w:p>
    <w:p w14:paraId="766A5D41" w14:textId="7E442107"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noProof/>
        </w:rPr>
        <w:tab/>
        <w:t>Description</w:t>
      </w:r>
      <w:r>
        <w:rPr>
          <w:noProof/>
        </w:rPr>
        <w:tab/>
      </w:r>
      <w:r>
        <w:rPr>
          <w:noProof/>
        </w:rPr>
        <w:fldChar w:fldCharType="begin" w:fldLock="1"/>
      </w:r>
      <w:r>
        <w:rPr>
          <w:noProof/>
        </w:rPr>
        <w:instrText xml:space="preserve"> PAGEREF _Toc193448453 \h </w:instrText>
      </w:r>
      <w:r>
        <w:rPr>
          <w:noProof/>
        </w:rPr>
      </w:r>
      <w:r>
        <w:rPr>
          <w:noProof/>
        </w:rPr>
        <w:fldChar w:fldCharType="separate"/>
      </w:r>
      <w:r>
        <w:rPr>
          <w:noProof/>
        </w:rPr>
        <w:t>80</w:t>
      </w:r>
      <w:r>
        <w:rPr>
          <w:noProof/>
        </w:rPr>
        <w:fldChar w:fldCharType="end"/>
      </w:r>
    </w:p>
    <w:p w14:paraId="69887428" w14:textId="030D637F"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7.4.2</w:t>
      </w:r>
      <w:r>
        <w:rPr>
          <w:noProof/>
        </w:rPr>
        <w:tab/>
        <w:t>Configuration needed for EAS registration</w:t>
      </w:r>
      <w:r>
        <w:rPr>
          <w:noProof/>
        </w:rPr>
        <w:tab/>
      </w:r>
      <w:r>
        <w:rPr>
          <w:noProof/>
        </w:rPr>
        <w:fldChar w:fldCharType="begin" w:fldLock="1"/>
      </w:r>
      <w:r>
        <w:rPr>
          <w:noProof/>
        </w:rPr>
        <w:instrText xml:space="preserve"> PAGEREF _Toc193448454 \h </w:instrText>
      </w:r>
      <w:r>
        <w:rPr>
          <w:noProof/>
        </w:rPr>
      </w:r>
      <w:r>
        <w:rPr>
          <w:noProof/>
        </w:rPr>
        <w:fldChar w:fldCharType="separate"/>
      </w:r>
      <w:r>
        <w:rPr>
          <w:noProof/>
        </w:rPr>
        <w:t>80</w:t>
      </w:r>
      <w:r>
        <w:rPr>
          <w:noProof/>
        </w:rPr>
        <w:fldChar w:fldCharType="end"/>
      </w:r>
    </w:p>
    <w:p w14:paraId="32DD11F3" w14:textId="69016D06"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7.4.3</w:t>
      </w:r>
      <w:r>
        <w:rPr>
          <w:noProof/>
        </w:rPr>
        <w:tab/>
        <w:t>EDN NF 5GC connection provisioning</w:t>
      </w:r>
      <w:r>
        <w:rPr>
          <w:noProof/>
        </w:rPr>
        <w:tab/>
      </w:r>
      <w:r>
        <w:rPr>
          <w:noProof/>
        </w:rPr>
        <w:fldChar w:fldCharType="begin" w:fldLock="1"/>
      </w:r>
      <w:r>
        <w:rPr>
          <w:noProof/>
        </w:rPr>
        <w:instrText xml:space="preserve"> PAGEREF _Toc193448455 \h </w:instrText>
      </w:r>
      <w:r>
        <w:rPr>
          <w:noProof/>
        </w:rPr>
      </w:r>
      <w:r>
        <w:rPr>
          <w:noProof/>
        </w:rPr>
        <w:fldChar w:fldCharType="separate"/>
      </w:r>
      <w:r>
        <w:rPr>
          <w:noProof/>
        </w:rPr>
        <w:t>81</w:t>
      </w:r>
      <w:r>
        <w:rPr>
          <w:noProof/>
        </w:rPr>
        <w:fldChar w:fldCharType="end"/>
      </w:r>
    </w:p>
    <w:p w14:paraId="660674F0" w14:textId="296C2787"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7.4.4</w:t>
      </w:r>
      <w:r>
        <w:rPr>
          <w:noProof/>
        </w:rPr>
        <w:tab/>
        <w:t>EAS to connect to UPF</w:t>
      </w:r>
      <w:r>
        <w:rPr>
          <w:noProof/>
        </w:rPr>
        <w:tab/>
      </w:r>
      <w:r>
        <w:rPr>
          <w:noProof/>
        </w:rPr>
        <w:fldChar w:fldCharType="begin" w:fldLock="1"/>
      </w:r>
      <w:r>
        <w:rPr>
          <w:noProof/>
        </w:rPr>
        <w:instrText xml:space="preserve"> PAGEREF _Toc193448456 \h </w:instrText>
      </w:r>
      <w:r>
        <w:rPr>
          <w:noProof/>
        </w:rPr>
      </w:r>
      <w:r>
        <w:rPr>
          <w:noProof/>
        </w:rPr>
        <w:fldChar w:fldCharType="separate"/>
      </w:r>
      <w:r>
        <w:rPr>
          <w:noProof/>
        </w:rPr>
        <w:t>84</w:t>
      </w:r>
      <w:r>
        <w:rPr>
          <w:noProof/>
        </w:rPr>
        <w:fldChar w:fldCharType="end"/>
      </w:r>
    </w:p>
    <w:p w14:paraId="20C0F6FA" w14:textId="7D3958B9"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7.5</w:t>
      </w:r>
      <w:r>
        <w:rPr>
          <w:noProof/>
        </w:rPr>
        <w:tab/>
        <w:t>Federation management</w:t>
      </w:r>
      <w:r>
        <w:rPr>
          <w:noProof/>
        </w:rPr>
        <w:tab/>
      </w:r>
      <w:r>
        <w:rPr>
          <w:noProof/>
        </w:rPr>
        <w:fldChar w:fldCharType="begin" w:fldLock="1"/>
      </w:r>
      <w:r>
        <w:rPr>
          <w:noProof/>
        </w:rPr>
        <w:instrText xml:space="preserve"> PAGEREF _Toc193448457 \h </w:instrText>
      </w:r>
      <w:r>
        <w:rPr>
          <w:noProof/>
        </w:rPr>
      </w:r>
      <w:r>
        <w:rPr>
          <w:noProof/>
        </w:rPr>
        <w:fldChar w:fldCharType="separate"/>
      </w:r>
      <w:r>
        <w:rPr>
          <w:noProof/>
        </w:rPr>
        <w:t>86</w:t>
      </w:r>
      <w:r>
        <w:rPr>
          <w:noProof/>
        </w:rPr>
        <w:fldChar w:fldCharType="end"/>
      </w:r>
    </w:p>
    <w:p w14:paraId="25CF9BDB" w14:textId="419B2F3F"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7.5.1</w:t>
      </w:r>
      <w:r>
        <w:rPr>
          <w:noProof/>
        </w:rPr>
        <w:tab/>
        <w:t>Description</w:t>
      </w:r>
      <w:r>
        <w:rPr>
          <w:noProof/>
        </w:rPr>
        <w:tab/>
      </w:r>
      <w:r>
        <w:rPr>
          <w:noProof/>
        </w:rPr>
        <w:fldChar w:fldCharType="begin" w:fldLock="1"/>
      </w:r>
      <w:r>
        <w:rPr>
          <w:noProof/>
        </w:rPr>
        <w:instrText xml:space="preserve"> PAGEREF _Toc193448458 \h </w:instrText>
      </w:r>
      <w:r>
        <w:rPr>
          <w:noProof/>
        </w:rPr>
      </w:r>
      <w:r>
        <w:rPr>
          <w:noProof/>
        </w:rPr>
        <w:fldChar w:fldCharType="separate"/>
      </w:r>
      <w:r>
        <w:rPr>
          <w:noProof/>
        </w:rPr>
        <w:t>86</w:t>
      </w:r>
      <w:r>
        <w:rPr>
          <w:noProof/>
        </w:rPr>
        <w:fldChar w:fldCharType="end"/>
      </w:r>
    </w:p>
    <w:p w14:paraId="289ADB87" w14:textId="24911B31"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7.5.2</w:t>
      </w:r>
      <w:r>
        <w:rPr>
          <w:noProof/>
        </w:rPr>
        <w:tab/>
        <w:t>Edge Federation Establishment</w:t>
      </w:r>
      <w:r>
        <w:rPr>
          <w:noProof/>
        </w:rPr>
        <w:tab/>
      </w:r>
      <w:r>
        <w:rPr>
          <w:noProof/>
        </w:rPr>
        <w:fldChar w:fldCharType="begin" w:fldLock="1"/>
      </w:r>
      <w:r>
        <w:rPr>
          <w:noProof/>
        </w:rPr>
        <w:instrText xml:space="preserve"> PAGEREF _Toc193448459 \h </w:instrText>
      </w:r>
      <w:r>
        <w:rPr>
          <w:noProof/>
        </w:rPr>
      </w:r>
      <w:r>
        <w:rPr>
          <w:noProof/>
        </w:rPr>
        <w:fldChar w:fldCharType="separate"/>
      </w:r>
      <w:r>
        <w:rPr>
          <w:noProof/>
        </w:rPr>
        <w:t>86</w:t>
      </w:r>
      <w:r>
        <w:rPr>
          <w:noProof/>
        </w:rPr>
        <w:fldChar w:fldCharType="end"/>
      </w:r>
    </w:p>
    <w:p w14:paraId="57E4A202" w14:textId="0E860710"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7.5.3</w:t>
      </w:r>
      <w:r>
        <w:rPr>
          <w:noProof/>
        </w:rPr>
        <w:tab/>
        <w:t>Federated EAS Deployment</w:t>
      </w:r>
      <w:r>
        <w:rPr>
          <w:noProof/>
        </w:rPr>
        <w:tab/>
      </w:r>
      <w:r>
        <w:rPr>
          <w:noProof/>
        </w:rPr>
        <w:fldChar w:fldCharType="begin" w:fldLock="1"/>
      </w:r>
      <w:r>
        <w:rPr>
          <w:noProof/>
        </w:rPr>
        <w:instrText xml:space="preserve"> PAGEREF _Toc193448460 \h </w:instrText>
      </w:r>
      <w:r>
        <w:rPr>
          <w:noProof/>
        </w:rPr>
      </w:r>
      <w:r>
        <w:rPr>
          <w:noProof/>
        </w:rPr>
        <w:fldChar w:fldCharType="separate"/>
      </w:r>
      <w:r>
        <w:rPr>
          <w:noProof/>
        </w:rPr>
        <w:t>88</w:t>
      </w:r>
      <w:r>
        <w:rPr>
          <w:noProof/>
        </w:rPr>
        <w:fldChar w:fldCharType="end"/>
      </w:r>
    </w:p>
    <w:p w14:paraId="79280A01" w14:textId="326B228C"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7.5.4</w:t>
      </w:r>
      <w:r>
        <w:rPr>
          <w:noProof/>
        </w:rPr>
        <w:tab/>
        <w:t>Federated ECS Management</w:t>
      </w:r>
      <w:r>
        <w:rPr>
          <w:noProof/>
        </w:rPr>
        <w:tab/>
      </w:r>
      <w:r>
        <w:rPr>
          <w:noProof/>
        </w:rPr>
        <w:fldChar w:fldCharType="begin" w:fldLock="1"/>
      </w:r>
      <w:r>
        <w:rPr>
          <w:noProof/>
        </w:rPr>
        <w:instrText xml:space="preserve"> PAGEREF _Toc193448461 \h </w:instrText>
      </w:r>
      <w:r>
        <w:rPr>
          <w:noProof/>
        </w:rPr>
      </w:r>
      <w:r>
        <w:rPr>
          <w:noProof/>
        </w:rPr>
        <w:fldChar w:fldCharType="separate"/>
      </w:r>
      <w:r>
        <w:rPr>
          <w:noProof/>
        </w:rPr>
        <w:t>88</w:t>
      </w:r>
      <w:r>
        <w:rPr>
          <w:noProof/>
        </w:rPr>
        <w:fldChar w:fldCharType="end"/>
      </w:r>
    </w:p>
    <w:p w14:paraId="1014BC0E" w14:textId="4F7A9D42" w:rsidR="007D1C8F" w:rsidRDefault="007D1C8F">
      <w:pPr>
        <w:pStyle w:val="TOC1"/>
        <w:rPr>
          <w:rFonts w:asciiTheme="minorHAnsi" w:eastAsiaTheme="minorEastAsia" w:hAnsiTheme="minorHAnsi" w:cstheme="minorBidi"/>
          <w:noProof/>
          <w:kern w:val="2"/>
          <w:sz w:val="24"/>
          <w:szCs w:val="24"/>
          <w:lang w:eastAsia="en-GB"/>
          <w14:ligatures w14:val="standardContextual"/>
        </w:rPr>
      </w:pPr>
      <w:r>
        <w:rPr>
          <w:noProof/>
        </w:rPr>
        <w:t>8</w:t>
      </w:r>
      <w:r>
        <w:rPr>
          <w:noProof/>
        </w:rPr>
        <w:tab/>
        <w:t>Management Service for Edge Computing</w:t>
      </w:r>
      <w:r>
        <w:rPr>
          <w:noProof/>
        </w:rPr>
        <w:tab/>
      </w:r>
      <w:r>
        <w:rPr>
          <w:noProof/>
        </w:rPr>
        <w:fldChar w:fldCharType="begin" w:fldLock="1"/>
      </w:r>
      <w:r>
        <w:rPr>
          <w:noProof/>
        </w:rPr>
        <w:instrText xml:space="preserve"> PAGEREF _Toc193448462 \h </w:instrText>
      </w:r>
      <w:r>
        <w:rPr>
          <w:noProof/>
        </w:rPr>
      </w:r>
      <w:r>
        <w:rPr>
          <w:noProof/>
        </w:rPr>
        <w:fldChar w:fldCharType="separate"/>
      </w:r>
      <w:r>
        <w:rPr>
          <w:noProof/>
        </w:rPr>
        <w:t>89</w:t>
      </w:r>
      <w:r>
        <w:rPr>
          <w:noProof/>
        </w:rPr>
        <w:fldChar w:fldCharType="end"/>
      </w:r>
    </w:p>
    <w:p w14:paraId="067F29F3" w14:textId="203ED927"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noProof/>
        </w:rPr>
        <w:tab/>
        <w:t>Provisioning</w:t>
      </w:r>
      <w:r>
        <w:rPr>
          <w:noProof/>
        </w:rPr>
        <w:tab/>
      </w:r>
      <w:r>
        <w:rPr>
          <w:noProof/>
        </w:rPr>
        <w:fldChar w:fldCharType="begin" w:fldLock="1"/>
      </w:r>
      <w:r>
        <w:rPr>
          <w:noProof/>
        </w:rPr>
        <w:instrText xml:space="preserve"> PAGEREF _Toc193448463 \h </w:instrText>
      </w:r>
      <w:r>
        <w:rPr>
          <w:noProof/>
        </w:rPr>
      </w:r>
      <w:r>
        <w:rPr>
          <w:noProof/>
        </w:rPr>
        <w:fldChar w:fldCharType="separate"/>
      </w:r>
      <w:r>
        <w:rPr>
          <w:noProof/>
        </w:rPr>
        <w:t>89</w:t>
      </w:r>
      <w:r>
        <w:rPr>
          <w:noProof/>
        </w:rPr>
        <w:fldChar w:fldCharType="end"/>
      </w:r>
    </w:p>
    <w:p w14:paraId="5778FFFB" w14:textId="6013D441"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8.1.1</w:t>
      </w:r>
      <w:r>
        <w:rPr>
          <w:noProof/>
        </w:rPr>
        <w:tab/>
        <w:t>Lifecycle management</w:t>
      </w:r>
      <w:r>
        <w:rPr>
          <w:noProof/>
        </w:rPr>
        <w:tab/>
      </w:r>
      <w:r>
        <w:rPr>
          <w:noProof/>
        </w:rPr>
        <w:fldChar w:fldCharType="begin" w:fldLock="1"/>
      </w:r>
      <w:r>
        <w:rPr>
          <w:noProof/>
        </w:rPr>
        <w:instrText xml:space="preserve"> PAGEREF _Toc193448464 \h </w:instrText>
      </w:r>
      <w:r>
        <w:rPr>
          <w:noProof/>
        </w:rPr>
      </w:r>
      <w:r>
        <w:rPr>
          <w:noProof/>
        </w:rPr>
        <w:fldChar w:fldCharType="separate"/>
      </w:r>
      <w:r>
        <w:rPr>
          <w:noProof/>
        </w:rPr>
        <w:t>89</w:t>
      </w:r>
      <w:r>
        <w:rPr>
          <w:noProof/>
        </w:rPr>
        <w:fldChar w:fldCharType="end"/>
      </w:r>
    </w:p>
    <w:p w14:paraId="58011C92" w14:textId="299FEA0D"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noProof/>
        </w:rPr>
        <w:tab/>
        <w:t>Performance assurance</w:t>
      </w:r>
      <w:r>
        <w:rPr>
          <w:noProof/>
        </w:rPr>
        <w:tab/>
      </w:r>
      <w:r>
        <w:rPr>
          <w:noProof/>
        </w:rPr>
        <w:fldChar w:fldCharType="begin" w:fldLock="1"/>
      </w:r>
      <w:r>
        <w:rPr>
          <w:noProof/>
        </w:rPr>
        <w:instrText xml:space="preserve"> PAGEREF _Toc193448465 \h </w:instrText>
      </w:r>
      <w:r>
        <w:rPr>
          <w:noProof/>
        </w:rPr>
      </w:r>
      <w:r>
        <w:rPr>
          <w:noProof/>
        </w:rPr>
        <w:fldChar w:fldCharType="separate"/>
      </w:r>
      <w:r>
        <w:rPr>
          <w:noProof/>
        </w:rPr>
        <w:t>90</w:t>
      </w:r>
      <w:r>
        <w:rPr>
          <w:noProof/>
        </w:rPr>
        <w:fldChar w:fldCharType="end"/>
      </w:r>
    </w:p>
    <w:p w14:paraId="3DB1E574" w14:textId="518D2DDB"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noProof/>
        </w:rPr>
        <w:tab/>
        <w:t>EAS performance assurance</w:t>
      </w:r>
      <w:r>
        <w:rPr>
          <w:noProof/>
        </w:rPr>
        <w:tab/>
      </w:r>
      <w:r>
        <w:rPr>
          <w:noProof/>
        </w:rPr>
        <w:fldChar w:fldCharType="begin" w:fldLock="1"/>
      </w:r>
      <w:r>
        <w:rPr>
          <w:noProof/>
        </w:rPr>
        <w:instrText xml:space="preserve"> PAGEREF _Toc193448466 \h </w:instrText>
      </w:r>
      <w:r>
        <w:rPr>
          <w:noProof/>
        </w:rPr>
      </w:r>
      <w:r>
        <w:rPr>
          <w:noProof/>
        </w:rPr>
        <w:fldChar w:fldCharType="separate"/>
      </w:r>
      <w:r>
        <w:rPr>
          <w:noProof/>
        </w:rPr>
        <w:t>90</w:t>
      </w:r>
      <w:r>
        <w:rPr>
          <w:noProof/>
        </w:rPr>
        <w:fldChar w:fldCharType="end"/>
      </w:r>
    </w:p>
    <w:p w14:paraId="6CBC79DD" w14:textId="7C4ADCED"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8.2.1.1</w:t>
      </w:r>
      <w:r>
        <w:rPr>
          <w:noProof/>
        </w:rPr>
        <w:tab/>
        <w:t>MnS component type A</w:t>
      </w:r>
      <w:r>
        <w:rPr>
          <w:noProof/>
        </w:rPr>
        <w:tab/>
      </w:r>
      <w:r>
        <w:rPr>
          <w:noProof/>
        </w:rPr>
        <w:fldChar w:fldCharType="begin" w:fldLock="1"/>
      </w:r>
      <w:r>
        <w:rPr>
          <w:noProof/>
        </w:rPr>
        <w:instrText xml:space="preserve"> PAGEREF _Toc193448467 \h </w:instrText>
      </w:r>
      <w:r>
        <w:rPr>
          <w:noProof/>
        </w:rPr>
      </w:r>
      <w:r>
        <w:rPr>
          <w:noProof/>
        </w:rPr>
        <w:fldChar w:fldCharType="separate"/>
      </w:r>
      <w:r>
        <w:rPr>
          <w:noProof/>
        </w:rPr>
        <w:t>90</w:t>
      </w:r>
      <w:r>
        <w:rPr>
          <w:noProof/>
        </w:rPr>
        <w:fldChar w:fldCharType="end"/>
      </w:r>
    </w:p>
    <w:p w14:paraId="159C149D" w14:textId="6B04FADC"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8.2.1.2</w:t>
      </w:r>
      <w:r>
        <w:rPr>
          <w:noProof/>
        </w:rPr>
        <w:tab/>
        <w:t>MnS Component Type C definition</w:t>
      </w:r>
      <w:r>
        <w:rPr>
          <w:noProof/>
        </w:rPr>
        <w:tab/>
      </w:r>
      <w:r>
        <w:rPr>
          <w:noProof/>
        </w:rPr>
        <w:fldChar w:fldCharType="begin" w:fldLock="1"/>
      </w:r>
      <w:r>
        <w:rPr>
          <w:noProof/>
        </w:rPr>
        <w:instrText xml:space="preserve"> PAGEREF _Toc193448468 \h </w:instrText>
      </w:r>
      <w:r>
        <w:rPr>
          <w:noProof/>
        </w:rPr>
      </w:r>
      <w:r>
        <w:rPr>
          <w:noProof/>
        </w:rPr>
        <w:fldChar w:fldCharType="separate"/>
      </w:r>
      <w:r>
        <w:rPr>
          <w:noProof/>
        </w:rPr>
        <w:t>90</w:t>
      </w:r>
      <w:r>
        <w:rPr>
          <w:noProof/>
        </w:rPr>
        <w:fldChar w:fldCharType="end"/>
      </w:r>
    </w:p>
    <w:p w14:paraId="1FCF924B" w14:textId="293AFED2"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noProof/>
        </w:rPr>
        <w:tab/>
        <w:t>ECS performance assurance</w:t>
      </w:r>
      <w:r>
        <w:rPr>
          <w:noProof/>
        </w:rPr>
        <w:tab/>
      </w:r>
      <w:r>
        <w:rPr>
          <w:noProof/>
        </w:rPr>
        <w:fldChar w:fldCharType="begin" w:fldLock="1"/>
      </w:r>
      <w:r>
        <w:rPr>
          <w:noProof/>
        </w:rPr>
        <w:instrText xml:space="preserve"> PAGEREF _Toc193448469 \h </w:instrText>
      </w:r>
      <w:r>
        <w:rPr>
          <w:noProof/>
        </w:rPr>
      </w:r>
      <w:r>
        <w:rPr>
          <w:noProof/>
        </w:rPr>
        <w:fldChar w:fldCharType="separate"/>
      </w:r>
      <w:r>
        <w:rPr>
          <w:noProof/>
        </w:rPr>
        <w:t>91</w:t>
      </w:r>
      <w:r>
        <w:rPr>
          <w:noProof/>
        </w:rPr>
        <w:fldChar w:fldCharType="end"/>
      </w:r>
    </w:p>
    <w:p w14:paraId="792C171E" w14:textId="2F6C19E5"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8.2.2.1</w:t>
      </w:r>
      <w:r>
        <w:rPr>
          <w:noProof/>
        </w:rPr>
        <w:tab/>
        <w:t>MnS component type A</w:t>
      </w:r>
      <w:r>
        <w:rPr>
          <w:noProof/>
        </w:rPr>
        <w:tab/>
      </w:r>
      <w:r>
        <w:rPr>
          <w:noProof/>
        </w:rPr>
        <w:fldChar w:fldCharType="begin" w:fldLock="1"/>
      </w:r>
      <w:r>
        <w:rPr>
          <w:noProof/>
        </w:rPr>
        <w:instrText xml:space="preserve"> PAGEREF _Toc193448470 \h </w:instrText>
      </w:r>
      <w:r>
        <w:rPr>
          <w:noProof/>
        </w:rPr>
      </w:r>
      <w:r>
        <w:rPr>
          <w:noProof/>
        </w:rPr>
        <w:fldChar w:fldCharType="separate"/>
      </w:r>
      <w:r>
        <w:rPr>
          <w:noProof/>
        </w:rPr>
        <w:t>91</w:t>
      </w:r>
      <w:r>
        <w:rPr>
          <w:noProof/>
        </w:rPr>
        <w:fldChar w:fldCharType="end"/>
      </w:r>
    </w:p>
    <w:p w14:paraId="2B7FCBDE" w14:textId="4B2487F7"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8.2.2.2</w:t>
      </w:r>
      <w:r>
        <w:rPr>
          <w:noProof/>
        </w:rPr>
        <w:tab/>
        <w:t>MnS Component Type C definition</w:t>
      </w:r>
      <w:r>
        <w:rPr>
          <w:noProof/>
        </w:rPr>
        <w:tab/>
      </w:r>
      <w:r>
        <w:rPr>
          <w:noProof/>
        </w:rPr>
        <w:fldChar w:fldCharType="begin" w:fldLock="1"/>
      </w:r>
      <w:r>
        <w:rPr>
          <w:noProof/>
        </w:rPr>
        <w:instrText xml:space="preserve"> PAGEREF _Toc193448471 \h </w:instrText>
      </w:r>
      <w:r>
        <w:rPr>
          <w:noProof/>
        </w:rPr>
      </w:r>
      <w:r>
        <w:rPr>
          <w:noProof/>
        </w:rPr>
        <w:fldChar w:fldCharType="separate"/>
      </w:r>
      <w:r>
        <w:rPr>
          <w:noProof/>
        </w:rPr>
        <w:t>91</w:t>
      </w:r>
      <w:r>
        <w:rPr>
          <w:noProof/>
        </w:rPr>
        <w:fldChar w:fldCharType="end"/>
      </w:r>
    </w:p>
    <w:p w14:paraId="60BCC1C3" w14:textId="745B9C86"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noProof/>
        </w:rPr>
        <w:tab/>
        <w:t>EES performance assurance</w:t>
      </w:r>
      <w:r>
        <w:rPr>
          <w:noProof/>
        </w:rPr>
        <w:tab/>
      </w:r>
      <w:r>
        <w:rPr>
          <w:noProof/>
        </w:rPr>
        <w:fldChar w:fldCharType="begin" w:fldLock="1"/>
      </w:r>
      <w:r>
        <w:rPr>
          <w:noProof/>
        </w:rPr>
        <w:instrText xml:space="preserve"> PAGEREF _Toc193448472 \h </w:instrText>
      </w:r>
      <w:r>
        <w:rPr>
          <w:noProof/>
        </w:rPr>
      </w:r>
      <w:r>
        <w:rPr>
          <w:noProof/>
        </w:rPr>
        <w:fldChar w:fldCharType="separate"/>
      </w:r>
      <w:r>
        <w:rPr>
          <w:noProof/>
        </w:rPr>
        <w:t>92</w:t>
      </w:r>
      <w:r>
        <w:rPr>
          <w:noProof/>
        </w:rPr>
        <w:fldChar w:fldCharType="end"/>
      </w:r>
    </w:p>
    <w:p w14:paraId="446245EF" w14:textId="3A772A4C"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8.2.3.1</w:t>
      </w:r>
      <w:r>
        <w:rPr>
          <w:noProof/>
        </w:rPr>
        <w:tab/>
        <w:t>MnS component type A</w:t>
      </w:r>
      <w:r>
        <w:rPr>
          <w:noProof/>
        </w:rPr>
        <w:tab/>
      </w:r>
      <w:r>
        <w:rPr>
          <w:noProof/>
        </w:rPr>
        <w:fldChar w:fldCharType="begin" w:fldLock="1"/>
      </w:r>
      <w:r>
        <w:rPr>
          <w:noProof/>
        </w:rPr>
        <w:instrText xml:space="preserve"> PAGEREF _Toc193448473 \h </w:instrText>
      </w:r>
      <w:r>
        <w:rPr>
          <w:noProof/>
        </w:rPr>
      </w:r>
      <w:r>
        <w:rPr>
          <w:noProof/>
        </w:rPr>
        <w:fldChar w:fldCharType="separate"/>
      </w:r>
      <w:r>
        <w:rPr>
          <w:noProof/>
        </w:rPr>
        <w:t>92</w:t>
      </w:r>
      <w:r>
        <w:rPr>
          <w:noProof/>
        </w:rPr>
        <w:fldChar w:fldCharType="end"/>
      </w:r>
    </w:p>
    <w:p w14:paraId="0921B17A" w14:textId="52BE5A1E" w:rsidR="007D1C8F" w:rsidRDefault="007D1C8F">
      <w:pPr>
        <w:pStyle w:val="TOC4"/>
        <w:rPr>
          <w:rFonts w:asciiTheme="minorHAnsi" w:eastAsiaTheme="minorEastAsia" w:hAnsiTheme="minorHAnsi" w:cstheme="minorBidi"/>
          <w:noProof/>
          <w:kern w:val="2"/>
          <w:sz w:val="24"/>
          <w:szCs w:val="24"/>
          <w:lang w:eastAsia="en-GB"/>
          <w14:ligatures w14:val="standardContextual"/>
        </w:rPr>
      </w:pPr>
      <w:r>
        <w:rPr>
          <w:noProof/>
        </w:rPr>
        <w:t>8.2.3.2</w:t>
      </w:r>
      <w:r>
        <w:rPr>
          <w:noProof/>
        </w:rPr>
        <w:tab/>
        <w:t>MnS Component Type C definition</w:t>
      </w:r>
      <w:r>
        <w:rPr>
          <w:noProof/>
        </w:rPr>
        <w:tab/>
      </w:r>
      <w:r>
        <w:rPr>
          <w:noProof/>
        </w:rPr>
        <w:fldChar w:fldCharType="begin" w:fldLock="1"/>
      </w:r>
      <w:r>
        <w:rPr>
          <w:noProof/>
        </w:rPr>
        <w:instrText xml:space="preserve"> PAGEREF _Toc193448474 \h </w:instrText>
      </w:r>
      <w:r>
        <w:rPr>
          <w:noProof/>
        </w:rPr>
      </w:r>
      <w:r>
        <w:rPr>
          <w:noProof/>
        </w:rPr>
        <w:fldChar w:fldCharType="separate"/>
      </w:r>
      <w:r>
        <w:rPr>
          <w:noProof/>
        </w:rPr>
        <w:t>92</w:t>
      </w:r>
      <w:r>
        <w:rPr>
          <w:noProof/>
        </w:rPr>
        <w:fldChar w:fldCharType="end"/>
      </w:r>
    </w:p>
    <w:p w14:paraId="6CA24C04" w14:textId="6E1157FE" w:rsidR="007D1C8F" w:rsidRDefault="007D1C8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ab/>
        <w:t>Stage 3 definitions</w:t>
      </w:r>
      <w:r>
        <w:rPr>
          <w:noProof/>
        </w:rPr>
        <w:tab/>
      </w:r>
      <w:r>
        <w:rPr>
          <w:noProof/>
        </w:rPr>
        <w:fldChar w:fldCharType="begin" w:fldLock="1"/>
      </w:r>
      <w:r>
        <w:rPr>
          <w:noProof/>
        </w:rPr>
        <w:instrText xml:space="preserve"> PAGEREF _Toc193448475 \h </w:instrText>
      </w:r>
      <w:r>
        <w:rPr>
          <w:noProof/>
        </w:rPr>
      </w:r>
      <w:r>
        <w:rPr>
          <w:noProof/>
        </w:rPr>
        <w:fldChar w:fldCharType="separate"/>
      </w:r>
      <w:r>
        <w:rPr>
          <w:noProof/>
        </w:rPr>
        <w:t>92</w:t>
      </w:r>
      <w:r>
        <w:rPr>
          <w:noProof/>
        </w:rPr>
        <w:fldChar w:fldCharType="end"/>
      </w:r>
    </w:p>
    <w:p w14:paraId="294B2639" w14:textId="3F7676F3"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1</w:t>
      </w:r>
      <w:r>
        <w:rPr>
          <w:noProof/>
        </w:rPr>
        <w:tab/>
        <w:t xml:space="preserve">OpenAPI document for </w:t>
      </w:r>
      <w:r>
        <w:rPr>
          <w:noProof/>
          <w:lang w:eastAsia="zh-CN"/>
        </w:rPr>
        <w:t>Edge</w:t>
      </w:r>
      <w:r>
        <w:rPr>
          <w:noProof/>
        </w:rPr>
        <w:t xml:space="preserve"> NRM</w:t>
      </w:r>
      <w:r>
        <w:rPr>
          <w:noProof/>
        </w:rPr>
        <w:tab/>
      </w:r>
      <w:r>
        <w:rPr>
          <w:noProof/>
        </w:rPr>
        <w:fldChar w:fldCharType="begin" w:fldLock="1"/>
      </w:r>
      <w:r>
        <w:rPr>
          <w:noProof/>
        </w:rPr>
        <w:instrText xml:space="preserve"> PAGEREF _Toc193448476 \h </w:instrText>
      </w:r>
      <w:r>
        <w:rPr>
          <w:noProof/>
        </w:rPr>
      </w:r>
      <w:r>
        <w:rPr>
          <w:noProof/>
        </w:rPr>
        <w:fldChar w:fldCharType="separate"/>
      </w:r>
      <w:r>
        <w:rPr>
          <w:noProof/>
        </w:rPr>
        <w:t>92</w:t>
      </w:r>
      <w:r>
        <w:rPr>
          <w:noProof/>
        </w:rPr>
        <w:fldChar w:fldCharType="end"/>
      </w:r>
    </w:p>
    <w:p w14:paraId="43061A6B" w14:textId="10D20865" w:rsidR="007D1C8F" w:rsidRDefault="007D1C8F" w:rsidP="007D1C8F">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(normative):</w:t>
      </w:r>
      <w:r>
        <w:rPr>
          <w:noProof/>
        </w:rPr>
        <w:tab/>
        <w:t>OpenAPI definition of edge NRM</w:t>
      </w:r>
      <w:r>
        <w:rPr>
          <w:noProof/>
        </w:rPr>
        <w:tab/>
      </w:r>
      <w:r>
        <w:rPr>
          <w:noProof/>
        </w:rPr>
        <w:fldChar w:fldCharType="begin" w:fldLock="1"/>
      </w:r>
      <w:r>
        <w:rPr>
          <w:noProof/>
        </w:rPr>
        <w:instrText xml:space="preserve"> PAGEREF _Toc193448477 \h </w:instrText>
      </w:r>
      <w:r>
        <w:rPr>
          <w:noProof/>
        </w:rPr>
      </w:r>
      <w:r>
        <w:rPr>
          <w:noProof/>
        </w:rPr>
        <w:fldChar w:fldCharType="separate"/>
      </w:r>
      <w:r>
        <w:rPr>
          <w:noProof/>
        </w:rPr>
        <w:t>93</w:t>
      </w:r>
      <w:r>
        <w:rPr>
          <w:noProof/>
        </w:rPr>
        <w:fldChar w:fldCharType="end"/>
      </w:r>
    </w:p>
    <w:p w14:paraId="5C30602C" w14:textId="2BADF5F3"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A.1</w:t>
      </w:r>
      <w:r>
        <w:rPr>
          <w:noProof/>
        </w:rPr>
        <w:tab/>
        <w:t>General</w:t>
      </w:r>
      <w:r>
        <w:rPr>
          <w:noProof/>
        </w:rPr>
        <w:tab/>
      </w:r>
      <w:r>
        <w:rPr>
          <w:noProof/>
        </w:rPr>
        <w:fldChar w:fldCharType="begin" w:fldLock="1"/>
      </w:r>
      <w:r>
        <w:rPr>
          <w:noProof/>
        </w:rPr>
        <w:instrText xml:space="preserve"> PAGEREF _Toc193448478 \h </w:instrText>
      </w:r>
      <w:r>
        <w:rPr>
          <w:noProof/>
        </w:rPr>
      </w:r>
      <w:r>
        <w:rPr>
          <w:noProof/>
        </w:rPr>
        <w:fldChar w:fldCharType="separate"/>
      </w:r>
      <w:r>
        <w:rPr>
          <w:noProof/>
        </w:rPr>
        <w:t>93</w:t>
      </w:r>
      <w:r>
        <w:rPr>
          <w:noProof/>
        </w:rPr>
        <w:fldChar w:fldCharType="end"/>
      </w:r>
    </w:p>
    <w:p w14:paraId="46E66801" w14:textId="7B45911A"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A.2</w:t>
      </w:r>
      <w:r>
        <w:rPr>
          <w:noProof/>
        </w:rPr>
        <w:tab/>
        <w:t>Solution Set (SS) definitions</w:t>
      </w:r>
      <w:r>
        <w:rPr>
          <w:noProof/>
        </w:rPr>
        <w:tab/>
      </w:r>
      <w:r>
        <w:rPr>
          <w:noProof/>
        </w:rPr>
        <w:fldChar w:fldCharType="begin" w:fldLock="1"/>
      </w:r>
      <w:r>
        <w:rPr>
          <w:noProof/>
        </w:rPr>
        <w:instrText xml:space="preserve"> PAGEREF _Toc193448479 \h </w:instrText>
      </w:r>
      <w:r>
        <w:rPr>
          <w:noProof/>
        </w:rPr>
      </w:r>
      <w:r>
        <w:rPr>
          <w:noProof/>
        </w:rPr>
        <w:fldChar w:fldCharType="separate"/>
      </w:r>
      <w:r>
        <w:rPr>
          <w:noProof/>
        </w:rPr>
        <w:t>93</w:t>
      </w:r>
      <w:r>
        <w:rPr>
          <w:noProof/>
        </w:rPr>
        <w:fldChar w:fldCharType="end"/>
      </w:r>
    </w:p>
    <w:p w14:paraId="1030B70C" w14:textId="6B667A98"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A.2.1</w:t>
      </w:r>
      <w:r>
        <w:rPr>
          <w:noProof/>
          <w:lang w:eastAsia="zh-CN"/>
        </w:rPr>
        <w:tab/>
        <w:t xml:space="preserve">OpenAPI document </w:t>
      </w:r>
      <w:r w:rsidRPr="00197765">
        <w:rPr>
          <w:rFonts w:ascii="Courier New" w:eastAsia="Yu Gothic" w:hAnsi="Courier New"/>
          <w:noProof/>
        </w:rPr>
        <w:t>"TS28538_EdgeNrm.yaml"</w:t>
      </w:r>
      <w:r>
        <w:rPr>
          <w:noProof/>
        </w:rPr>
        <w:tab/>
      </w:r>
      <w:r>
        <w:rPr>
          <w:noProof/>
        </w:rPr>
        <w:fldChar w:fldCharType="begin" w:fldLock="1"/>
      </w:r>
      <w:r>
        <w:rPr>
          <w:noProof/>
        </w:rPr>
        <w:instrText xml:space="preserve"> PAGEREF _Toc193448480 \h </w:instrText>
      </w:r>
      <w:r>
        <w:rPr>
          <w:noProof/>
        </w:rPr>
      </w:r>
      <w:r>
        <w:rPr>
          <w:noProof/>
        </w:rPr>
        <w:fldChar w:fldCharType="separate"/>
      </w:r>
      <w:r>
        <w:rPr>
          <w:noProof/>
        </w:rPr>
        <w:t>93</w:t>
      </w:r>
      <w:r>
        <w:rPr>
          <w:noProof/>
        </w:rPr>
        <w:fldChar w:fldCharType="end"/>
      </w:r>
    </w:p>
    <w:p w14:paraId="37EB022E" w14:textId="564AE0AF" w:rsidR="007D1C8F" w:rsidRDefault="007D1C8F" w:rsidP="007D1C8F">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Availability Zone</w:t>
      </w:r>
      <w:r>
        <w:rPr>
          <w:noProof/>
        </w:rPr>
        <w:tab/>
      </w:r>
      <w:r>
        <w:rPr>
          <w:noProof/>
        </w:rPr>
        <w:fldChar w:fldCharType="begin" w:fldLock="1"/>
      </w:r>
      <w:r>
        <w:rPr>
          <w:noProof/>
        </w:rPr>
        <w:instrText xml:space="preserve"> PAGEREF _Toc193448481 \h </w:instrText>
      </w:r>
      <w:r>
        <w:rPr>
          <w:noProof/>
        </w:rPr>
      </w:r>
      <w:r>
        <w:rPr>
          <w:noProof/>
        </w:rPr>
        <w:fldChar w:fldCharType="separate"/>
      </w:r>
      <w:r>
        <w:rPr>
          <w:noProof/>
        </w:rPr>
        <w:t>93</w:t>
      </w:r>
      <w:r>
        <w:rPr>
          <w:noProof/>
        </w:rPr>
        <w:fldChar w:fldCharType="end"/>
      </w:r>
    </w:p>
    <w:p w14:paraId="4DBF68BD" w14:textId="05260C36" w:rsidR="007D1C8F" w:rsidRDefault="007D1C8F">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noProof/>
        </w:rPr>
        <w:tab/>
        <w:t>General</w:t>
      </w:r>
      <w:r>
        <w:rPr>
          <w:noProof/>
        </w:rPr>
        <w:tab/>
      </w:r>
      <w:r>
        <w:rPr>
          <w:noProof/>
        </w:rPr>
        <w:fldChar w:fldCharType="begin" w:fldLock="1"/>
      </w:r>
      <w:r>
        <w:rPr>
          <w:noProof/>
        </w:rPr>
        <w:instrText xml:space="preserve"> PAGEREF _Toc193448482 \h </w:instrText>
      </w:r>
      <w:r>
        <w:rPr>
          <w:noProof/>
        </w:rPr>
      </w:r>
      <w:r>
        <w:rPr>
          <w:noProof/>
        </w:rPr>
        <w:fldChar w:fldCharType="separate"/>
      </w:r>
      <w:r>
        <w:rPr>
          <w:noProof/>
        </w:rPr>
        <w:t>93</w:t>
      </w:r>
      <w:r>
        <w:rPr>
          <w:noProof/>
        </w:rPr>
        <w:fldChar w:fldCharType="end"/>
      </w:r>
    </w:p>
    <w:p w14:paraId="4322062F" w14:textId="42933A31" w:rsidR="007D1C8F" w:rsidRDefault="007D1C8F">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B.2</w:t>
      </w:r>
      <w:r>
        <w:rPr>
          <w:noProof/>
        </w:rPr>
        <w:tab/>
        <w:t>Example of Availability Zone implementation</w:t>
      </w:r>
      <w:r>
        <w:rPr>
          <w:noProof/>
        </w:rPr>
        <w:tab/>
      </w:r>
      <w:r>
        <w:rPr>
          <w:noProof/>
        </w:rPr>
        <w:fldChar w:fldCharType="begin" w:fldLock="1"/>
      </w:r>
      <w:r>
        <w:rPr>
          <w:noProof/>
        </w:rPr>
        <w:instrText xml:space="preserve"> PAGEREF _Toc193448483 \h </w:instrText>
      </w:r>
      <w:r>
        <w:rPr>
          <w:noProof/>
        </w:rPr>
      </w:r>
      <w:r>
        <w:rPr>
          <w:noProof/>
        </w:rPr>
        <w:fldChar w:fldCharType="separate"/>
      </w:r>
      <w:r>
        <w:rPr>
          <w:noProof/>
        </w:rPr>
        <w:t>93</w:t>
      </w:r>
      <w:r>
        <w:rPr>
          <w:noProof/>
        </w:rPr>
        <w:fldChar w:fldCharType="end"/>
      </w:r>
    </w:p>
    <w:p w14:paraId="0B5405A8" w14:textId="6EC5EA1B" w:rsidR="007D1C8F" w:rsidRDefault="007D1C8F" w:rsidP="007D1C8F">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GSMA OP introduction and concept mapping</w:t>
      </w:r>
      <w:r>
        <w:rPr>
          <w:noProof/>
        </w:rPr>
        <w:tab/>
      </w:r>
      <w:r>
        <w:rPr>
          <w:noProof/>
        </w:rPr>
        <w:fldChar w:fldCharType="begin" w:fldLock="1"/>
      </w:r>
      <w:r>
        <w:rPr>
          <w:noProof/>
        </w:rPr>
        <w:instrText xml:space="preserve"> PAGEREF _Toc193448484 \h </w:instrText>
      </w:r>
      <w:r>
        <w:rPr>
          <w:noProof/>
        </w:rPr>
      </w:r>
      <w:r>
        <w:rPr>
          <w:noProof/>
        </w:rPr>
        <w:fldChar w:fldCharType="separate"/>
      </w:r>
      <w:r>
        <w:rPr>
          <w:noProof/>
        </w:rPr>
        <w:t>94</w:t>
      </w:r>
      <w:r>
        <w:rPr>
          <w:noProof/>
        </w:rPr>
        <w:fldChar w:fldCharType="end"/>
      </w:r>
    </w:p>
    <w:p w14:paraId="3169A392" w14:textId="2413A783" w:rsidR="007D1C8F" w:rsidRDefault="007D1C8F" w:rsidP="007D1C8F">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(informative):</w:t>
      </w:r>
      <w:r>
        <w:rPr>
          <w:noProof/>
        </w:rPr>
        <w:tab/>
        <w:t>PlantUML source code for procedure flows</w:t>
      </w:r>
      <w:r>
        <w:rPr>
          <w:noProof/>
        </w:rPr>
        <w:tab/>
      </w:r>
      <w:r>
        <w:rPr>
          <w:noProof/>
        </w:rPr>
        <w:fldChar w:fldCharType="begin" w:fldLock="1"/>
      </w:r>
      <w:r>
        <w:rPr>
          <w:noProof/>
        </w:rPr>
        <w:instrText xml:space="preserve"> PAGEREF _Toc193448485 \h </w:instrText>
      </w:r>
      <w:r>
        <w:rPr>
          <w:noProof/>
        </w:rPr>
      </w:r>
      <w:r>
        <w:rPr>
          <w:noProof/>
        </w:rPr>
        <w:fldChar w:fldCharType="separate"/>
      </w:r>
      <w:r>
        <w:rPr>
          <w:noProof/>
        </w:rPr>
        <w:t>96</w:t>
      </w:r>
      <w:r>
        <w:rPr>
          <w:noProof/>
        </w:rPr>
        <w:fldChar w:fldCharType="end"/>
      </w:r>
    </w:p>
    <w:p w14:paraId="3CB4F1F4" w14:textId="2B7308A5"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D.1</w:t>
      </w:r>
      <w:r>
        <w:rPr>
          <w:noProof/>
        </w:rPr>
        <w:tab/>
        <w:t>General</w:t>
      </w:r>
      <w:r>
        <w:rPr>
          <w:noProof/>
        </w:rPr>
        <w:tab/>
      </w:r>
      <w:r>
        <w:rPr>
          <w:noProof/>
        </w:rPr>
        <w:fldChar w:fldCharType="begin" w:fldLock="1"/>
      </w:r>
      <w:r>
        <w:rPr>
          <w:noProof/>
        </w:rPr>
        <w:instrText xml:space="preserve"> PAGEREF _Toc193448486 \h </w:instrText>
      </w:r>
      <w:r>
        <w:rPr>
          <w:noProof/>
        </w:rPr>
      </w:r>
      <w:r>
        <w:rPr>
          <w:noProof/>
        </w:rPr>
        <w:fldChar w:fldCharType="separate"/>
      </w:r>
      <w:r>
        <w:rPr>
          <w:noProof/>
        </w:rPr>
        <w:t>96</w:t>
      </w:r>
      <w:r>
        <w:rPr>
          <w:noProof/>
        </w:rPr>
        <w:fldChar w:fldCharType="end"/>
      </w:r>
    </w:p>
    <w:p w14:paraId="04B2F649" w14:textId="3988036A"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D.2</w:t>
      </w:r>
      <w:r>
        <w:rPr>
          <w:noProof/>
        </w:rPr>
        <w:tab/>
        <w:t xml:space="preserve">PlantUML code for Figure </w:t>
      </w:r>
      <w:r>
        <w:rPr>
          <w:noProof/>
          <w:lang w:eastAsia="zh-CN"/>
        </w:rPr>
        <w:t>7.1.2.7-</w:t>
      </w:r>
      <w:r>
        <w:rPr>
          <w:noProof/>
        </w:rPr>
        <w:t>1: EAS resource reservation</w:t>
      </w:r>
      <w:r>
        <w:rPr>
          <w:noProof/>
        </w:rPr>
        <w:tab/>
      </w:r>
      <w:r>
        <w:rPr>
          <w:noProof/>
        </w:rPr>
        <w:fldChar w:fldCharType="begin" w:fldLock="1"/>
      </w:r>
      <w:r>
        <w:rPr>
          <w:noProof/>
        </w:rPr>
        <w:instrText xml:space="preserve"> PAGEREF _Toc193448487 \h </w:instrText>
      </w:r>
      <w:r>
        <w:rPr>
          <w:noProof/>
        </w:rPr>
      </w:r>
      <w:r>
        <w:rPr>
          <w:noProof/>
        </w:rPr>
        <w:fldChar w:fldCharType="separate"/>
      </w:r>
      <w:r>
        <w:rPr>
          <w:noProof/>
        </w:rPr>
        <w:t>96</w:t>
      </w:r>
      <w:r>
        <w:rPr>
          <w:noProof/>
        </w:rPr>
        <w:fldChar w:fldCharType="end"/>
      </w:r>
    </w:p>
    <w:p w14:paraId="609EFD6C" w14:textId="35278FAE" w:rsidR="007D1C8F" w:rsidRPr="007F2F93" w:rsidRDefault="007D1C8F" w:rsidP="007D1C8F">
      <w:pPr>
        <w:pStyle w:val="TOC8"/>
        <w:rPr>
          <w:rFonts w:asciiTheme="minorHAnsi" w:eastAsiaTheme="minorEastAsia" w:hAnsiTheme="minorHAnsi" w:cstheme="minorBidi"/>
          <w:b w:val="0"/>
          <w:noProof/>
          <w:kern w:val="2"/>
          <w:sz w:val="24"/>
          <w:szCs w:val="24"/>
          <w:lang w:val="fr-FR" w:eastAsia="en-GB"/>
          <w14:ligatures w14:val="standardContextual"/>
        </w:rPr>
      </w:pPr>
      <w:r w:rsidRPr="00197765">
        <w:rPr>
          <w:noProof/>
          <w:lang w:val="fr-FR"/>
        </w:rPr>
        <w:t>Annex E (informative</w:t>
      </w:r>
      <w:r>
        <w:rPr>
          <w:noProof/>
          <w:lang w:val="fr-FR"/>
        </w:rPr>
        <w:t>):</w:t>
      </w:r>
      <w:r>
        <w:rPr>
          <w:noProof/>
          <w:lang w:val="fr-FR"/>
        </w:rPr>
        <w:tab/>
      </w:r>
      <w:r w:rsidRPr="00197765">
        <w:rPr>
          <w:noProof/>
          <w:lang w:val="fr-FR"/>
        </w:rPr>
        <w:t>PlantUML source code</w:t>
      </w:r>
      <w:r w:rsidRPr="007F2F93">
        <w:rPr>
          <w:noProof/>
          <w:lang w:val="fr-FR"/>
        </w:rPr>
        <w:tab/>
      </w:r>
      <w:r>
        <w:rPr>
          <w:noProof/>
        </w:rPr>
        <w:fldChar w:fldCharType="begin" w:fldLock="1"/>
      </w:r>
      <w:r w:rsidRPr="007F2F93">
        <w:rPr>
          <w:noProof/>
          <w:lang w:val="fr-FR"/>
        </w:rPr>
        <w:instrText xml:space="preserve"> PAGEREF _Toc193448488 \h </w:instrText>
      </w:r>
      <w:r>
        <w:rPr>
          <w:noProof/>
        </w:rPr>
      </w:r>
      <w:r>
        <w:rPr>
          <w:noProof/>
        </w:rPr>
        <w:fldChar w:fldCharType="separate"/>
      </w:r>
      <w:r w:rsidRPr="007F2F93">
        <w:rPr>
          <w:noProof/>
          <w:lang w:val="fr-FR"/>
        </w:rPr>
        <w:t>97</w:t>
      </w:r>
      <w:r>
        <w:rPr>
          <w:noProof/>
        </w:rPr>
        <w:fldChar w:fldCharType="end"/>
      </w:r>
    </w:p>
    <w:p w14:paraId="4E6D0D32" w14:textId="461D433C" w:rsidR="007D1C8F" w:rsidRDefault="007D1C8F">
      <w:pPr>
        <w:pStyle w:val="TOC2"/>
        <w:rPr>
          <w:rFonts w:asciiTheme="minorHAnsi" w:eastAsiaTheme="minorEastAsia" w:hAnsiTheme="minorHAnsi" w:cstheme="minorBidi"/>
          <w:noProof/>
          <w:kern w:val="2"/>
          <w:sz w:val="24"/>
          <w:szCs w:val="24"/>
          <w:lang w:eastAsia="en-GB"/>
          <w14:ligatures w14:val="standardContextual"/>
        </w:rPr>
      </w:pPr>
      <w:r>
        <w:rPr>
          <w:noProof/>
        </w:rPr>
        <w:t>E.1</w:t>
      </w:r>
      <w:r>
        <w:rPr>
          <w:noProof/>
        </w:rPr>
        <w:tab/>
        <w:t>ECM NRM UML diagrams</w:t>
      </w:r>
      <w:r>
        <w:rPr>
          <w:noProof/>
        </w:rPr>
        <w:tab/>
      </w:r>
      <w:r>
        <w:rPr>
          <w:noProof/>
        </w:rPr>
        <w:fldChar w:fldCharType="begin" w:fldLock="1"/>
      </w:r>
      <w:r>
        <w:rPr>
          <w:noProof/>
        </w:rPr>
        <w:instrText xml:space="preserve"> PAGEREF _Toc193448489 \h </w:instrText>
      </w:r>
      <w:r>
        <w:rPr>
          <w:noProof/>
        </w:rPr>
      </w:r>
      <w:r>
        <w:rPr>
          <w:noProof/>
        </w:rPr>
        <w:fldChar w:fldCharType="separate"/>
      </w:r>
      <w:r>
        <w:rPr>
          <w:noProof/>
        </w:rPr>
        <w:t>97</w:t>
      </w:r>
      <w:r>
        <w:rPr>
          <w:noProof/>
        </w:rPr>
        <w:fldChar w:fldCharType="end"/>
      </w:r>
    </w:p>
    <w:p w14:paraId="48A025C2" w14:textId="5101C5E6"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E.1.1</w:t>
      </w:r>
      <w:r>
        <w:rPr>
          <w:noProof/>
        </w:rPr>
        <w:tab/>
        <w:t>Figure 6.2.1-1: Edge NRM relationship diagram</w:t>
      </w:r>
      <w:r>
        <w:rPr>
          <w:noProof/>
        </w:rPr>
        <w:tab/>
      </w:r>
      <w:r>
        <w:rPr>
          <w:noProof/>
        </w:rPr>
        <w:fldChar w:fldCharType="begin" w:fldLock="1"/>
      </w:r>
      <w:r>
        <w:rPr>
          <w:noProof/>
        </w:rPr>
        <w:instrText xml:space="preserve"> PAGEREF _Toc193448490 \h </w:instrText>
      </w:r>
      <w:r>
        <w:rPr>
          <w:noProof/>
        </w:rPr>
      </w:r>
      <w:r>
        <w:rPr>
          <w:noProof/>
        </w:rPr>
        <w:fldChar w:fldCharType="separate"/>
      </w:r>
      <w:r>
        <w:rPr>
          <w:noProof/>
        </w:rPr>
        <w:t>97</w:t>
      </w:r>
      <w:r>
        <w:rPr>
          <w:noProof/>
        </w:rPr>
        <w:fldChar w:fldCharType="end"/>
      </w:r>
    </w:p>
    <w:p w14:paraId="42D56136" w14:textId="204CDBAA"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E.1.2</w:t>
      </w:r>
      <w:r>
        <w:rPr>
          <w:noProof/>
        </w:rPr>
        <w:tab/>
        <w:t>Figure 6.2.1-3: Transport view of EES NRM</w:t>
      </w:r>
      <w:r>
        <w:rPr>
          <w:noProof/>
        </w:rPr>
        <w:tab/>
      </w:r>
      <w:r>
        <w:rPr>
          <w:noProof/>
        </w:rPr>
        <w:fldChar w:fldCharType="begin" w:fldLock="1"/>
      </w:r>
      <w:r>
        <w:rPr>
          <w:noProof/>
        </w:rPr>
        <w:instrText xml:space="preserve"> PAGEREF _Toc193448491 \h </w:instrText>
      </w:r>
      <w:r>
        <w:rPr>
          <w:noProof/>
        </w:rPr>
      </w:r>
      <w:r>
        <w:rPr>
          <w:noProof/>
        </w:rPr>
        <w:fldChar w:fldCharType="separate"/>
      </w:r>
      <w:r>
        <w:rPr>
          <w:noProof/>
        </w:rPr>
        <w:t>97</w:t>
      </w:r>
      <w:r>
        <w:rPr>
          <w:noProof/>
        </w:rPr>
        <w:fldChar w:fldCharType="end"/>
      </w:r>
    </w:p>
    <w:p w14:paraId="0EFF3760" w14:textId="0C93755F"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E.1.3</w:t>
      </w:r>
      <w:r>
        <w:rPr>
          <w:noProof/>
        </w:rPr>
        <w:tab/>
        <w:t>Figure 6.2.1-4: Transport view of ECS NRM</w:t>
      </w:r>
      <w:r>
        <w:rPr>
          <w:noProof/>
        </w:rPr>
        <w:tab/>
      </w:r>
      <w:r>
        <w:rPr>
          <w:noProof/>
        </w:rPr>
        <w:fldChar w:fldCharType="begin" w:fldLock="1"/>
      </w:r>
      <w:r>
        <w:rPr>
          <w:noProof/>
        </w:rPr>
        <w:instrText xml:space="preserve"> PAGEREF _Toc193448492 \h </w:instrText>
      </w:r>
      <w:r>
        <w:rPr>
          <w:noProof/>
        </w:rPr>
      </w:r>
      <w:r>
        <w:rPr>
          <w:noProof/>
        </w:rPr>
        <w:fldChar w:fldCharType="separate"/>
      </w:r>
      <w:r>
        <w:rPr>
          <w:noProof/>
        </w:rPr>
        <w:t>98</w:t>
      </w:r>
      <w:r>
        <w:rPr>
          <w:noProof/>
        </w:rPr>
        <w:fldChar w:fldCharType="end"/>
      </w:r>
    </w:p>
    <w:p w14:paraId="6FFC20C9" w14:textId="13FE765C"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E.1.4</w:t>
      </w:r>
      <w:r>
        <w:rPr>
          <w:noProof/>
        </w:rPr>
        <w:tab/>
        <w:t>Figure 6.2.1-5: Transport view of EAS NRM</w:t>
      </w:r>
      <w:r>
        <w:rPr>
          <w:noProof/>
        </w:rPr>
        <w:tab/>
      </w:r>
      <w:r>
        <w:rPr>
          <w:noProof/>
        </w:rPr>
        <w:fldChar w:fldCharType="begin" w:fldLock="1"/>
      </w:r>
      <w:r>
        <w:rPr>
          <w:noProof/>
        </w:rPr>
        <w:instrText xml:space="preserve"> PAGEREF _Toc193448493 \h </w:instrText>
      </w:r>
      <w:r>
        <w:rPr>
          <w:noProof/>
        </w:rPr>
      </w:r>
      <w:r>
        <w:rPr>
          <w:noProof/>
        </w:rPr>
        <w:fldChar w:fldCharType="separate"/>
      </w:r>
      <w:r>
        <w:rPr>
          <w:noProof/>
        </w:rPr>
        <w:t>98</w:t>
      </w:r>
      <w:r>
        <w:rPr>
          <w:noProof/>
        </w:rPr>
        <w:fldChar w:fldCharType="end"/>
      </w:r>
    </w:p>
    <w:p w14:paraId="3682A0BA" w14:textId="47CAF155"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E.1.5</w:t>
      </w:r>
      <w:r>
        <w:rPr>
          <w:noProof/>
        </w:rPr>
        <w:tab/>
        <w:t>Figure 6.2.1-6: Edge Federation NRM</w:t>
      </w:r>
      <w:r>
        <w:rPr>
          <w:noProof/>
        </w:rPr>
        <w:tab/>
      </w:r>
      <w:r>
        <w:rPr>
          <w:noProof/>
        </w:rPr>
        <w:fldChar w:fldCharType="begin" w:fldLock="1"/>
      </w:r>
      <w:r>
        <w:rPr>
          <w:noProof/>
        </w:rPr>
        <w:instrText xml:space="preserve"> PAGEREF _Toc193448494 \h </w:instrText>
      </w:r>
      <w:r>
        <w:rPr>
          <w:noProof/>
        </w:rPr>
      </w:r>
      <w:r>
        <w:rPr>
          <w:noProof/>
        </w:rPr>
        <w:fldChar w:fldCharType="separate"/>
      </w:r>
      <w:r>
        <w:rPr>
          <w:noProof/>
        </w:rPr>
        <w:t>99</w:t>
      </w:r>
      <w:r>
        <w:rPr>
          <w:noProof/>
        </w:rPr>
        <w:fldChar w:fldCharType="end"/>
      </w:r>
    </w:p>
    <w:p w14:paraId="4C5CD404" w14:textId="462B9C90"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E.1.6</w:t>
      </w:r>
      <w:r>
        <w:rPr>
          <w:noProof/>
        </w:rPr>
        <w:tab/>
        <w:t>Figure 6.2.2-1: Edge Inheritance Relationship</w:t>
      </w:r>
      <w:r>
        <w:rPr>
          <w:noProof/>
        </w:rPr>
        <w:tab/>
      </w:r>
      <w:r>
        <w:rPr>
          <w:noProof/>
        </w:rPr>
        <w:fldChar w:fldCharType="begin" w:fldLock="1"/>
      </w:r>
      <w:r>
        <w:rPr>
          <w:noProof/>
        </w:rPr>
        <w:instrText xml:space="preserve"> PAGEREF _Toc193448495 \h </w:instrText>
      </w:r>
      <w:r>
        <w:rPr>
          <w:noProof/>
        </w:rPr>
      </w:r>
      <w:r>
        <w:rPr>
          <w:noProof/>
        </w:rPr>
        <w:fldChar w:fldCharType="separate"/>
      </w:r>
      <w:r>
        <w:rPr>
          <w:noProof/>
        </w:rPr>
        <w:t>99</w:t>
      </w:r>
      <w:r>
        <w:rPr>
          <w:noProof/>
        </w:rPr>
        <w:fldChar w:fldCharType="end"/>
      </w:r>
    </w:p>
    <w:p w14:paraId="203E6C21" w14:textId="72A0A088"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E.1.7</w:t>
      </w:r>
      <w:r>
        <w:rPr>
          <w:noProof/>
        </w:rPr>
        <w:tab/>
        <w:t>Figure 6.2.2-2: EASProfile Inheritance</w:t>
      </w:r>
      <w:r>
        <w:rPr>
          <w:noProof/>
        </w:rPr>
        <w:tab/>
      </w:r>
      <w:r>
        <w:rPr>
          <w:noProof/>
        </w:rPr>
        <w:fldChar w:fldCharType="begin" w:fldLock="1"/>
      </w:r>
      <w:r>
        <w:rPr>
          <w:noProof/>
        </w:rPr>
        <w:instrText xml:space="preserve"> PAGEREF _Toc193448496 \h </w:instrText>
      </w:r>
      <w:r>
        <w:rPr>
          <w:noProof/>
        </w:rPr>
      </w:r>
      <w:r>
        <w:rPr>
          <w:noProof/>
        </w:rPr>
        <w:fldChar w:fldCharType="separate"/>
      </w:r>
      <w:r>
        <w:rPr>
          <w:noProof/>
        </w:rPr>
        <w:t>100</w:t>
      </w:r>
      <w:r>
        <w:rPr>
          <w:noProof/>
        </w:rPr>
        <w:fldChar w:fldCharType="end"/>
      </w:r>
    </w:p>
    <w:p w14:paraId="15C6FD31" w14:textId="35BE8F6B"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E.1.8</w:t>
      </w:r>
      <w:r>
        <w:rPr>
          <w:noProof/>
        </w:rPr>
        <w:tab/>
        <w:t>Figure 6.2.2-3: EASBundle Inheritance</w:t>
      </w:r>
      <w:r>
        <w:rPr>
          <w:noProof/>
        </w:rPr>
        <w:tab/>
      </w:r>
      <w:r>
        <w:rPr>
          <w:noProof/>
        </w:rPr>
        <w:fldChar w:fldCharType="begin" w:fldLock="1"/>
      </w:r>
      <w:r>
        <w:rPr>
          <w:noProof/>
        </w:rPr>
        <w:instrText xml:space="preserve"> PAGEREF _Toc193448497 \h </w:instrText>
      </w:r>
      <w:r>
        <w:rPr>
          <w:noProof/>
        </w:rPr>
      </w:r>
      <w:r>
        <w:rPr>
          <w:noProof/>
        </w:rPr>
        <w:fldChar w:fldCharType="separate"/>
      </w:r>
      <w:r>
        <w:rPr>
          <w:noProof/>
        </w:rPr>
        <w:t>100</w:t>
      </w:r>
      <w:r>
        <w:rPr>
          <w:noProof/>
        </w:rPr>
        <w:fldChar w:fldCharType="end"/>
      </w:r>
    </w:p>
    <w:p w14:paraId="0DEBF40E" w14:textId="3EDDD9AE"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E.1.9</w:t>
      </w:r>
      <w:r>
        <w:rPr>
          <w:noProof/>
        </w:rPr>
        <w:tab/>
        <w:t>Figure 6.2.1-7: ManagedEdgeNFService NRM</w:t>
      </w:r>
      <w:r>
        <w:rPr>
          <w:noProof/>
        </w:rPr>
        <w:tab/>
      </w:r>
      <w:r>
        <w:rPr>
          <w:noProof/>
        </w:rPr>
        <w:fldChar w:fldCharType="begin" w:fldLock="1"/>
      </w:r>
      <w:r>
        <w:rPr>
          <w:noProof/>
        </w:rPr>
        <w:instrText xml:space="preserve"> PAGEREF _Toc193448498 \h </w:instrText>
      </w:r>
      <w:r>
        <w:rPr>
          <w:noProof/>
        </w:rPr>
      </w:r>
      <w:r>
        <w:rPr>
          <w:noProof/>
        </w:rPr>
        <w:fldChar w:fldCharType="separate"/>
      </w:r>
      <w:r>
        <w:rPr>
          <w:noProof/>
        </w:rPr>
        <w:t>100</w:t>
      </w:r>
      <w:r>
        <w:rPr>
          <w:noProof/>
        </w:rPr>
        <w:fldChar w:fldCharType="end"/>
      </w:r>
    </w:p>
    <w:p w14:paraId="2FFE79DB" w14:textId="2E161390" w:rsidR="007D1C8F" w:rsidRDefault="007D1C8F">
      <w:pPr>
        <w:pStyle w:val="TOC3"/>
        <w:rPr>
          <w:rFonts w:asciiTheme="minorHAnsi" w:eastAsiaTheme="minorEastAsia" w:hAnsiTheme="minorHAnsi" w:cstheme="minorBidi"/>
          <w:noProof/>
          <w:kern w:val="2"/>
          <w:sz w:val="24"/>
          <w:szCs w:val="24"/>
          <w:lang w:eastAsia="en-GB"/>
          <w14:ligatures w14:val="standardContextual"/>
        </w:rPr>
      </w:pPr>
      <w:r>
        <w:rPr>
          <w:noProof/>
        </w:rPr>
        <w:t>E.1.10</w:t>
      </w:r>
      <w:r>
        <w:rPr>
          <w:noProof/>
        </w:rPr>
        <w:tab/>
        <w:t>Figure 6.2.2-4: ManagedEdgeNFService Inheritance</w:t>
      </w:r>
      <w:r>
        <w:rPr>
          <w:noProof/>
        </w:rPr>
        <w:tab/>
      </w:r>
      <w:r>
        <w:rPr>
          <w:noProof/>
        </w:rPr>
        <w:fldChar w:fldCharType="begin" w:fldLock="1"/>
      </w:r>
      <w:r>
        <w:rPr>
          <w:noProof/>
        </w:rPr>
        <w:instrText xml:space="preserve"> PAGEREF _Toc193448499 \h </w:instrText>
      </w:r>
      <w:r>
        <w:rPr>
          <w:noProof/>
        </w:rPr>
      </w:r>
      <w:r>
        <w:rPr>
          <w:noProof/>
        </w:rPr>
        <w:fldChar w:fldCharType="separate"/>
      </w:r>
      <w:r>
        <w:rPr>
          <w:noProof/>
        </w:rPr>
        <w:t>100</w:t>
      </w:r>
      <w:r>
        <w:rPr>
          <w:noProof/>
        </w:rPr>
        <w:fldChar w:fldCharType="end"/>
      </w:r>
    </w:p>
    <w:p w14:paraId="509585F2" w14:textId="5EEF5C51" w:rsidR="007D1C8F" w:rsidRDefault="007D1C8F" w:rsidP="007D1C8F">
      <w:pPr>
        <w:pStyle w:val="TOC8"/>
        <w:rPr>
          <w:rFonts w:asciiTheme="minorHAnsi" w:eastAsiaTheme="minorEastAsia" w:hAnsiTheme="minorHAnsi" w:cstheme="minorBidi"/>
          <w:b w:val="0"/>
          <w:noProof/>
          <w:kern w:val="2"/>
          <w:sz w:val="24"/>
          <w:szCs w:val="24"/>
          <w:lang w:eastAsia="en-GB"/>
          <w14:ligatures w14:val="standardContextual"/>
        </w:rPr>
      </w:pPr>
      <w:r>
        <w:rPr>
          <w:noProof/>
        </w:rPr>
        <w:t>Annex F (informative):</w:t>
      </w:r>
      <w:r>
        <w:rPr>
          <w:noProof/>
        </w:rPr>
        <w:tab/>
        <w:t>Change history</w:t>
      </w:r>
      <w:r>
        <w:rPr>
          <w:noProof/>
        </w:rPr>
        <w:tab/>
      </w:r>
      <w:r>
        <w:rPr>
          <w:noProof/>
        </w:rPr>
        <w:fldChar w:fldCharType="begin" w:fldLock="1"/>
      </w:r>
      <w:r>
        <w:rPr>
          <w:noProof/>
        </w:rPr>
        <w:instrText xml:space="preserve"> PAGEREF _Toc193448500 \h </w:instrText>
      </w:r>
      <w:r>
        <w:rPr>
          <w:noProof/>
        </w:rPr>
      </w:r>
      <w:r>
        <w:rPr>
          <w:noProof/>
        </w:rPr>
        <w:fldChar w:fldCharType="separate"/>
      </w:r>
      <w:r>
        <w:rPr>
          <w:noProof/>
        </w:rPr>
        <w:t>102</w:t>
      </w:r>
      <w:r>
        <w:rPr>
          <w:noProof/>
        </w:rPr>
        <w:fldChar w:fldCharType="end"/>
      </w:r>
    </w:p>
    <w:p w14:paraId="0B9E3498" w14:textId="13408862" w:rsidR="00080512" w:rsidRPr="00926D4D" w:rsidRDefault="00C258CD">
      <w:r>
        <w:fldChar w:fldCharType="end"/>
      </w:r>
    </w:p>
    <w:p w14:paraId="03993004" w14:textId="4C56C8D0" w:rsidR="00080512" w:rsidRPr="00926D4D" w:rsidRDefault="00080512" w:rsidP="00660CEB">
      <w:pPr>
        <w:pStyle w:val="Heading1"/>
      </w:pPr>
      <w:bookmarkStart w:id="17" w:name="_CRForeword"/>
      <w:bookmarkEnd w:id="17"/>
      <w:r w:rsidRPr="00926D4D">
        <w:br w:type="page"/>
      </w:r>
      <w:bookmarkStart w:id="18" w:name="foreword"/>
      <w:bookmarkStart w:id="19" w:name="_Toc96612015"/>
      <w:bookmarkStart w:id="20" w:name="_Toc96936102"/>
      <w:bookmarkStart w:id="21" w:name="_Toc96936353"/>
      <w:bookmarkStart w:id="22" w:name="_Toc193448187"/>
      <w:bookmarkEnd w:id="18"/>
      <w:r w:rsidRPr="00926D4D">
        <w:lastRenderedPageBreak/>
        <w:t>Foreword</w:t>
      </w:r>
      <w:bookmarkEnd w:id="19"/>
      <w:bookmarkEnd w:id="20"/>
      <w:bookmarkEnd w:id="21"/>
      <w:bookmarkEnd w:id="22"/>
    </w:p>
    <w:p w14:paraId="2511FBFA" w14:textId="65A2A03C" w:rsidR="00080512" w:rsidRPr="00926D4D" w:rsidRDefault="00080512">
      <w:r w:rsidRPr="00926D4D">
        <w:t xml:space="preserve">This Technical </w:t>
      </w:r>
      <w:bookmarkStart w:id="23" w:name="spectype3"/>
      <w:r w:rsidRPr="00926D4D">
        <w:t>Specification</w:t>
      </w:r>
      <w:bookmarkEnd w:id="23"/>
      <w:r w:rsidRPr="00926D4D">
        <w:t xml:space="preserve"> has been produced by the 3</w:t>
      </w:r>
      <w:r w:rsidR="00F04712" w:rsidRPr="00926D4D">
        <w:t>rd</w:t>
      </w:r>
      <w:r w:rsidRPr="00926D4D">
        <w:t xml:space="preserve"> Generation Partnership Project (3GPP).</w:t>
      </w:r>
    </w:p>
    <w:p w14:paraId="3DFC7B77" w14:textId="77777777" w:rsidR="00080512" w:rsidRPr="00926D4D" w:rsidRDefault="00080512">
      <w:r w:rsidRPr="00926D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26D4D" w:rsidRDefault="00080512">
      <w:pPr>
        <w:pStyle w:val="B10"/>
      </w:pPr>
      <w:r w:rsidRPr="00926D4D">
        <w:t>Version x.y.z</w:t>
      </w:r>
    </w:p>
    <w:p w14:paraId="580463B0" w14:textId="77777777" w:rsidR="00080512" w:rsidRPr="00926D4D" w:rsidRDefault="00080512">
      <w:pPr>
        <w:pStyle w:val="B10"/>
      </w:pPr>
      <w:r w:rsidRPr="00926D4D">
        <w:t>where:</w:t>
      </w:r>
    </w:p>
    <w:p w14:paraId="3B71368C" w14:textId="77777777" w:rsidR="00080512" w:rsidRPr="00926D4D" w:rsidRDefault="00080512">
      <w:pPr>
        <w:pStyle w:val="B2"/>
      </w:pPr>
      <w:r w:rsidRPr="00926D4D">
        <w:t>x</w:t>
      </w:r>
      <w:r w:rsidRPr="00926D4D">
        <w:tab/>
        <w:t>the first digit:</w:t>
      </w:r>
    </w:p>
    <w:p w14:paraId="01466A03" w14:textId="77777777" w:rsidR="00080512" w:rsidRPr="00926D4D" w:rsidRDefault="00080512">
      <w:pPr>
        <w:pStyle w:val="B3"/>
      </w:pPr>
      <w:r w:rsidRPr="00926D4D">
        <w:t>1</w:t>
      </w:r>
      <w:r w:rsidRPr="00926D4D">
        <w:tab/>
        <w:t>presented to TSG for information;</w:t>
      </w:r>
    </w:p>
    <w:p w14:paraId="055D9DB4" w14:textId="77777777" w:rsidR="00080512" w:rsidRPr="00926D4D" w:rsidRDefault="00080512">
      <w:pPr>
        <w:pStyle w:val="B3"/>
      </w:pPr>
      <w:r w:rsidRPr="00926D4D">
        <w:t>2</w:t>
      </w:r>
      <w:r w:rsidRPr="00926D4D">
        <w:tab/>
        <w:t>presented to TSG for approval;</w:t>
      </w:r>
    </w:p>
    <w:p w14:paraId="7377C719" w14:textId="77777777" w:rsidR="00080512" w:rsidRPr="00926D4D" w:rsidRDefault="00080512">
      <w:pPr>
        <w:pStyle w:val="B3"/>
      </w:pPr>
      <w:r w:rsidRPr="00926D4D">
        <w:t>3</w:t>
      </w:r>
      <w:r w:rsidRPr="00926D4D">
        <w:tab/>
        <w:t>or greater indicates TSG approved document under change control.</w:t>
      </w:r>
    </w:p>
    <w:p w14:paraId="551E0512" w14:textId="77777777" w:rsidR="00080512" w:rsidRPr="00926D4D" w:rsidRDefault="00080512">
      <w:pPr>
        <w:pStyle w:val="B2"/>
      </w:pPr>
      <w:r w:rsidRPr="00926D4D">
        <w:t>y</w:t>
      </w:r>
      <w:r w:rsidRPr="00926D4D">
        <w:tab/>
        <w:t>the second digit is incremented for all changes of substance, i.e. technical enhancements, corrections, updates, etc.</w:t>
      </w:r>
    </w:p>
    <w:p w14:paraId="7BB56F35" w14:textId="77777777" w:rsidR="00080512" w:rsidRPr="00926D4D" w:rsidRDefault="00080512">
      <w:pPr>
        <w:pStyle w:val="B2"/>
      </w:pPr>
      <w:r w:rsidRPr="00926D4D">
        <w:t>z</w:t>
      </w:r>
      <w:r w:rsidRPr="00926D4D">
        <w:tab/>
        <w:t>the third digit is incremented when editorial only changes have been incorporated in the document.</w:t>
      </w:r>
    </w:p>
    <w:p w14:paraId="7300ED02" w14:textId="77777777" w:rsidR="008C384C" w:rsidRPr="00926D4D" w:rsidRDefault="008C384C" w:rsidP="008C384C">
      <w:r w:rsidRPr="00926D4D">
        <w:t xml:space="preserve">In </w:t>
      </w:r>
      <w:r w:rsidR="0074026F" w:rsidRPr="00926D4D">
        <w:t>the present</w:t>
      </w:r>
      <w:r w:rsidRPr="00926D4D">
        <w:t xml:space="preserve"> document, modal verbs have the following meanings:</w:t>
      </w:r>
    </w:p>
    <w:p w14:paraId="059166D5" w14:textId="77777777" w:rsidR="008C384C" w:rsidRPr="00926D4D" w:rsidRDefault="008C384C" w:rsidP="00774DA4">
      <w:pPr>
        <w:pStyle w:val="EX"/>
      </w:pPr>
      <w:r w:rsidRPr="00926D4D">
        <w:rPr>
          <w:b/>
        </w:rPr>
        <w:t>shall</w:t>
      </w:r>
      <w:r w:rsidRPr="00926D4D">
        <w:tab/>
      </w:r>
      <w:r w:rsidRPr="00926D4D">
        <w:tab/>
        <w:t>indicates a mandatory requirement to do something</w:t>
      </w:r>
    </w:p>
    <w:p w14:paraId="3622ABA8" w14:textId="77777777" w:rsidR="008C384C" w:rsidRPr="00926D4D" w:rsidRDefault="008C384C" w:rsidP="00774DA4">
      <w:pPr>
        <w:pStyle w:val="EX"/>
      </w:pPr>
      <w:r w:rsidRPr="00926D4D">
        <w:rPr>
          <w:b/>
        </w:rPr>
        <w:t>shall not</w:t>
      </w:r>
      <w:r w:rsidRPr="00926D4D">
        <w:tab/>
        <w:t>indicates an interdiction (</w:t>
      </w:r>
      <w:r w:rsidR="001F1132" w:rsidRPr="00926D4D">
        <w:t>prohibition</w:t>
      </w:r>
      <w:r w:rsidRPr="00926D4D">
        <w:t>) to do something</w:t>
      </w:r>
    </w:p>
    <w:p w14:paraId="6B20214C" w14:textId="77777777" w:rsidR="00BA19ED" w:rsidRPr="00926D4D" w:rsidRDefault="00BA19ED" w:rsidP="00A27486">
      <w:r w:rsidRPr="00926D4D">
        <w:t>The constructions "shall" and "shall not" are confined to the context of normative provisions, and do not appear in Technical Reports.</w:t>
      </w:r>
    </w:p>
    <w:p w14:paraId="4AAA5592" w14:textId="77777777" w:rsidR="00C1496A" w:rsidRPr="00926D4D" w:rsidRDefault="00C1496A" w:rsidP="00A27486">
      <w:r w:rsidRPr="00926D4D">
        <w:t xml:space="preserve">The constructions "must" and "must not" are not used as substitutes for "shall" and "shall not". Their use is avoided insofar as possible, and </w:t>
      </w:r>
      <w:r w:rsidR="001F1132" w:rsidRPr="00926D4D">
        <w:t xml:space="preserve">they </w:t>
      </w:r>
      <w:r w:rsidRPr="00926D4D">
        <w:t xml:space="preserve">are </w:t>
      </w:r>
      <w:r w:rsidR="001F1132" w:rsidRPr="00926D4D">
        <w:t>not</w:t>
      </w:r>
      <w:r w:rsidRPr="00926D4D">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926D4D" w:rsidRDefault="008C384C" w:rsidP="00774DA4">
      <w:pPr>
        <w:pStyle w:val="EX"/>
      </w:pPr>
      <w:r w:rsidRPr="00926D4D">
        <w:rPr>
          <w:b/>
        </w:rPr>
        <w:t>should</w:t>
      </w:r>
      <w:r w:rsidRPr="00926D4D">
        <w:tab/>
      </w:r>
      <w:r w:rsidRPr="00926D4D">
        <w:tab/>
        <w:t>indicates a recommendation to do something</w:t>
      </w:r>
    </w:p>
    <w:p w14:paraId="6D04F475" w14:textId="77777777" w:rsidR="008C384C" w:rsidRPr="00926D4D" w:rsidRDefault="008C384C" w:rsidP="00774DA4">
      <w:pPr>
        <w:pStyle w:val="EX"/>
      </w:pPr>
      <w:r w:rsidRPr="00926D4D">
        <w:rPr>
          <w:b/>
        </w:rPr>
        <w:t>should not</w:t>
      </w:r>
      <w:r w:rsidRPr="00926D4D">
        <w:tab/>
        <w:t>indicates a recommendation not to do something</w:t>
      </w:r>
    </w:p>
    <w:p w14:paraId="72230B23" w14:textId="77777777" w:rsidR="008C384C" w:rsidRPr="00926D4D" w:rsidRDefault="008C384C" w:rsidP="00774DA4">
      <w:pPr>
        <w:pStyle w:val="EX"/>
      </w:pPr>
      <w:r w:rsidRPr="00926D4D">
        <w:rPr>
          <w:b/>
        </w:rPr>
        <w:t>may</w:t>
      </w:r>
      <w:r w:rsidRPr="00926D4D">
        <w:tab/>
      </w:r>
      <w:r w:rsidRPr="00926D4D">
        <w:tab/>
        <w:t>indicates permission to do something</w:t>
      </w:r>
    </w:p>
    <w:p w14:paraId="456F2770" w14:textId="77777777" w:rsidR="008C384C" w:rsidRPr="00926D4D" w:rsidRDefault="008C384C" w:rsidP="00774DA4">
      <w:pPr>
        <w:pStyle w:val="EX"/>
      </w:pPr>
      <w:r w:rsidRPr="00926D4D">
        <w:rPr>
          <w:b/>
        </w:rPr>
        <w:t>need not</w:t>
      </w:r>
      <w:r w:rsidRPr="00926D4D">
        <w:tab/>
        <w:t>indicates permission not to do something</w:t>
      </w:r>
    </w:p>
    <w:p w14:paraId="5448D8EA" w14:textId="77777777" w:rsidR="008C384C" w:rsidRPr="00926D4D" w:rsidRDefault="008C384C" w:rsidP="00A27486">
      <w:r w:rsidRPr="00926D4D">
        <w:t>The construction "may not" is ambiguous</w:t>
      </w:r>
      <w:r w:rsidR="001F1132" w:rsidRPr="00926D4D">
        <w:t xml:space="preserve"> </w:t>
      </w:r>
      <w:r w:rsidRPr="00926D4D">
        <w:t xml:space="preserve">and </w:t>
      </w:r>
      <w:r w:rsidR="00774DA4" w:rsidRPr="00926D4D">
        <w:t>is not</w:t>
      </w:r>
      <w:r w:rsidR="00F9008D" w:rsidRPr="00926D4D">
        <w:t xml:space="preserve"> </w:t>
      </w:r>
      <w:r w:rsidRPr="00926D4D">
        <w:t>used in normative elements.</w:t>
      </w:r>
      <w:r w:rsidR="001F1132" w:rsidRPr="00926D4D">
        <w:t xml:space="preserve"> The </w:t>
      </w:r>
      <w:r w:rsidR="003765B8" w:rsidRPr="00926D4D">
        <w:t xml:space="preserve">unambiguous </w:t>
      </w:r>
      <w:r w:rsidR="001F1132" w:rsidRPr="00926D4D">
        <w:t>construction</w:t>
      </w:r>
      <w:r w:rsidR="003765B8" w:rsidRPr="00926D4D">
        <w:t>s</w:t>
      </w:r>
      <w:r w:rsidR="001F1132" w:rsidRPr="00926D4D">
        <w:t xml:space="preserve"> "might not" </w:t>
      </w:r>
      <w:r w:rsidR="003765B8" w:rsidRPr="00926D4D">
        <w:t>or "shall not" are</w:t>
      </w:r>
      <w:r w:rsidR="001F1132" w:rsidRPr="00926D4D">
        <w:t xml:space="preserve"> used </w:t>
      </w:r>
      <w:r w:rsidR="003765B8" w:rsidRPr="00926D4D">
        <w:t xml:space="preserve">instead, depending upon the </w:t>
      </w:r>
      <w:r w:rsidR="001F1132" w:rsidRPr="00926D4D">
        <w:t>meaning intended.</w:t>
      </w:r>
    </w:p>
    <w:p w14:paraId="09B67210" w14:textId="77777777" w:rsidR="008C384C" w:rsidRPr="00926D4D" w:rsidRDefault="008C384C" w:rsidP="00774DA4">
      <w:pPr>
        <w:pStyle w:val="EX"/>
      </w:pPr>
      <w:r w:rsidRPr="00926D4D">
        <w:rPr>
          <w:b/>
        </w:rPr>
        <w:t>can</w:t>
      </w:r>
      <w:r w:rsidRPr="00926D4D">
        <w:tab/>
      </w:r>
      <w:r w:rsidRPr="00926D4D">
        <w:tab/>
        <w:t>indicates</w:t>
      </w:r>
      <w:r w:rsidR="00774DA4" w:rsidRPr="00926D4D">
        <w:t xml:space="preserve"> that something is possible</w:t>
      </w:r>
    </w:p>
    <w:p w14:paraId="37427640" w14:textId="77777777" w:rsidR="00774DA4" w:rsidRPr="00926D4D" w:rsidRDefault="00774DA4" w:rsidP="00774DA4">
      <w:pPr>
        <w:pStyle w:val="EX"/>
      </w:pPr>
      <w:r w:rsidRPr="00926D4D">
        <w:rPr>
          <w:b/>
        </w:rPr>
        <w:t>cannot</w:t>
      </w:r>
      <w:r w:rsidRPr="00926D4D">
        <w:tab/>
      </w:r>
      <w:r w:rsidRPr="00926D4D">
        <w:tab/>
        <w:t>indicates that something is impossible</w:t>
      </w:r>
    </w:p>
    <w:p w14:paraId="0BBF5610" w14:textId="77777777" w:rsidR="00774DA4" w:rsidRPr="00926D4D" w:rsidRDefault="00774DA4" w:rsidP="00A27486">
      <w:r w:rsidRPr="00926D4D">
        <w:t xml:space="preserve">The constructions "can" and "cannot" </w:t>
      </w:r>
      <w:r w:rsidR="00F9008D" w:rsidRPr="00926D4D">
        <w:t xml:space="preserve">are not </w:t>
      </w:r>
      <w:r w:rsidRPr="00926D4D">
        <w:t>substitute</w:t>
      </w:r>
      <w:r w:rsidR="003765B8" w:rsidRPr="00926D4D">
        <w:t>s</w:t>
      </w:r>
      <w:r w:rsidRPr="00926D4D">
        <w:t xml:space="preserve"> for "may" and "need not".</w:t>
      </w:r>
    </w:p>
    <w:p w14:paraId="46554B00" w14:textId="77777777" w:rsidR="00774DA4" w:rsidRPr="00926D4D" w:rsidRDefault="00774DA4" w:rsidP="00774DA4">
      <w:pPr>
        <w:pStyle w:val="EX"/>
      </w:pPr>
      <w:r w:rsidRPr="00926D4D">
        <w:rPr>
          <w:b/>
        </w:rPr>
        <w:t>will</w:t>
      </w:r>
      <w:r w:rsidRPr="00926D4D">
        <w:tab/>
      </w:r>
      <w:r w:rsidRPr="00926D4D">
        <w:tab/>
        <w:t xml:space="preserve">indicates that something is certain </w:t>
      </w:r>
      <w:r w:rsidR="003765B8" w:rsidRPr="00926D4D">
        <w:t xml:space="preserve">or </w:t>
      </w:r>
      <w:r w:rsidRPr="00926D4D">
        <w:t xml:space="preserve">expected to happen </w:t>
      </w:r>
      <w:r w:rsidR="003765B8" w:rsidRPr="00926D4D">
        <w:t xml:space="preserve">as a result of action taken by an </w:t>
      </w:r>
      <w:r w:rsidRPr="00926D4D">
        <w:t>agency the behaviour of which is outside the scope of the present document</w:t>
      </w:r>
    </w:p>
    <w:p w14:paraId="512B18C3" w14:textId="77777777" w:rsidR="00774DA4" w:rsidRPr="00926D4D" w:rsidRDefault="00774DA4" w:rsidP="00774DA4">
      <w:pPr>
        <w:pStyle w:val="EX"/>
      </w:pPr>
      <w:r w:rsidRPr="00926D4D">
        <w:rPr>
          <w:b/>
        </w:rPr>
        <w:t>will not</w:t>
      </w:r>
      <w:r w:rsidRPr="00926D4D">
        <w:tab/>
      </w:r>
      <w:r w:rsidRPr="00926D4D">
        <w:tab/>
        <w:t xml:space="preserve">indicates that something is certain </w:t>
      </w:r>
      <w:r w:rsidR="003765B8" w:rsidRPr="00926D4D">
        <w:t xml:space="preserve">or expected not </w:t>
      </w:r>
      <w:r w:rsidRPr="00926D4D">
        <w:t xml:space="preserve">to happen </w:t>
      </w:r>
      <w:r w:rsidR="003765B8" w:rsidRPr="00926D4D">
        <w:t xml:space="preserve">as a result of action taken </w:t>
      </w:r>
      <w:r w:rsidRPr="00926D4D">
        <w:t xml:space="preserve">by </w:t>
      </w:r>
      <w:r w:rsidR="003765B8" w:rsidRPr="00926D4D">
        <w:t xml:space="preserve">an </w:t>
      </w:r>
      <w:r w:rsidRPr="00926D4D">
        <w:t>agency the behaviour of which is outside the scope of the present document</w:t>
      </w:r>
    </w:p>
    <w:p w14:paraId="7D61E1E7" w14:textId="77777777" w:rsidR="001F1132" w:rsidRPr="00926D4D" w:rsidRDefault="001F1132" w:rsidP="00774DA4">
      <w:pPr>
        <w:pStyle w:val="EX"/>
      </w:pPr>
      <w:r w:rsidRPr="00926D4D">
        <w:rPr>
          <w:b/>
        </w:rPr>
        <w:t>might</w:t>
      </w:r>
      <w:r w:rsidRPr="00926D4D">
        <w:tab/>
        <w:t xml:space="preserve">indicates a likelihood that something will happen as a result of </w:t>
      </w:r>
      <w:r w:rsidR="003765B8" w:rsidRPr="00926D4D">
        <w:t xml:space="preserve">action taken by </w:t>
      </w:r>
      <w:r w:rsidRPr="00926D4D">
        <w:t>some agency the behaviour of which is outside the scope of the present document</w:t>
      </w:r>
    </w:p>
    <w:p w14:paraId="2F245ECB" w14:textId="77777777" w:rsidR="003765B8" w:rsidRPr="00926D4D" w:rsidRDefault="003765B8" w:rsidP="003765B8">
      <w:pPr>
        <w:pStyle w:val="EX"/>
      </w:pPr>
      <w:r w:rsidRPr="00926D4D">
        <w:rPr>
          <w:b/>
        </w:rPr>
        <w:lastRenderedPageBreak/>
        <w:t>might not</w:t>
      </w:r>
      <w:r w:rsidRPr="00926D4D">
        <w:tab/>
        <w:t>indicates a likelihood that something will not happen as a result of action taken by some agency the behaviour of which is outside the scope of the present document</w:t>
      </w:r>
    </w:p>
    <w:p w14:paraId="21555F99" w14:textId="77777777" w:rsidR="001F1132" w:rsidRPr="00926D4D" w:rsidRDefault="001F1132" w:rsidP="001F1132">
      <w:r w:rsidRPr="00926D4D">
        <w:t>In addition:</w:t>
      </w:r>
    </w:p>
    <w:p w14:paraId="63413FDB" w14:textId="77777777" w:rsidR="00774DA4" w:rsidRPr="00926D4D" w:rsidRDefault="00774DA4" w:rsidP="00774DA4">
      <w:pPr>
        <w:pStyle w:val="EX"/>
      </w:pPr>
      <w:r w:rsidRPr="00926D4D">
        <w:rPr>
          <w:b/>
        </w:rPr>
        <w:t>is</w:t>
      </w:r>
      <w:r w:rsidRPr="00926D4D">
        <w:tab/>
        <w:t>(or any other verb in the indicative</w:t>
      </w:r>
      <w:r w:rsidR="001F1132" w:rsidRPr="00926D4D">
        <w:t xml:space="preserve"> mood</w:t>
      </w:r>
      <w:r w:rsidRPr="00926D4D">
        <w:t>) indicates a statement of fact</w:t>
      </w:r>
    </w:p>
    <w:p w14:paraId="593B9524" w14:textId="77777777" w:rsidR="00647114" w:rsidRPr="00926D4D" w:rsidRDefault="00647114" w:rsidP="00774DA4">
      <w:pPr>
        <w:pStyle w:val="EX"/>
      </w:pPr>
      <w:r w:rsidRPr="00926D4D">
        <w:rPr>
          <w:b/>
        </w:rPr>
        <w:t>is not</w:t>
      </w:r>
      <w:r w:rsidRPr="00926D4D">
        <w:tab/>
        <w:t>(or any other negative verb in the indicative</w:t>
      </w:r>
      <w:r w:rsidR="001F1132" w:rsidRPr="00926D4D">
        <w:t xml:space="preserve"> mood</w:t>
      </w:r>
      <w:r w:rsidRPr="00926D4D">
        <w:t>) indicates a statement of fact</w:t>
      </w:r>
    </w:p>
    <w:p w14:paraId="5DD56516" w14:textId="77777777" w:rsidR="00774DA4" w:rsidRPr="00926D4D" w:rsidRDefault="00647114" w:rsidP="00A27486">
      <w:r w:rsidRPr="00926D4D">
        <w:t>The constructions "is" and "is not" do not indicate requirements.</w:t>
      </w:r>
    </w:p>
    <w:p w14:paraId="548A512E" w14:textId="77777777" w:rsidR="00080512" w:rsidRPr="00926D4D" w:rsidRDefault="00080512" w:rsidP="00660CEB">
      <w:pPr>
        <w:pStyle w:val="Heading1"/>
      </w:pPr>
      <w:bookmarkStart w:id="24" w:name="introduction"/>
      <w:bookmarkStart w:id="25" w:name="_CR1"/>
      <w:bookmarkEnd w:id="24"/>
      <w:bookmarkEnd w:id="25"/>
      <w:r w:rsidRPr="00926D4D">
        <w:br w:type="page"/>
      </w:r>
      <w:bookmarkStart w:id="26" w:name="scope"/>
      <w:bookmarkStart w:id="27" w:name="_Toc96612016"/>
      <w:bookmarkStart w:id="28" w:name="_Toc96936103"/>
      <w:bookmarkStart w:id="29" w:name="_Toc96936354"/>
      <w:bookmarkStart w:id="30" w:name="_Toc193448188"/>
      <w:bookmarkEnd w:id="26"/>
      <w:r w:rsidRPr="00926D4D">
        <w:lastRenderedPageBreak/>
        <w:t>1</w:t>
      </w:r>
      <w:r w:rsidRPr="00926D4D">
        <w:tab/>
        <w:t>Scope</w:t>
      </w:r>
      <w:bookmarkEnd w:id="27"/>
      <w:bookmarkEnd w:id="28"/>
      <w:bookmarkEnd w:id="29"/>
      <w:bookmarkEnd w:id="30"/>
    </w:p>
    <w:p w14:paraId="4EA05E1B" w14:textId="36B568C7" w:rsidR="00080512" w:rsidRPr="00926D4D" w:rsidRDefault="00051CED">
      <w:r w:rsidRPr="00926D4D">
        <w:t>The present document specifies the management aspects of edge computing including concepts, use cases, requirements and procedural flows that covers lifecycle management, provisioning, performance assurance and fault supervision for edge computing.</w:t>
      </w:r>
    </w:p>
    <w:p w14:paraId="794720D9" w14:textId="77777777" w:rsidR="00080512" w:rsidRPr="00926D4D" w:rsidRDefault="00080512" w:rsidP="00660CEB">
      <w:pPr>
        <w:pStyle w:val="Heading1"/>
      </w:pPr>
      <w:bookmarkStart w:id="31" w:name="references"/>
      <w:bookmarkStart w:id="32" w:name="_CR2"/>
      <w:bookmarkStart w:id="33" w:name="_Toc96612017"/>
      <w:bookmarkStart w:id="34" w:name="_Toc96936104"/>
      <w:bookmarkStart w:id="35" w:name="_Toc96936355"/>
      <w:bookmarkStart w:id="36" w:name="_Toc193448189"/>
      <w:bookmarkEnd w:id="31"/>
      <w:bookmarkEnd w:id="32"/>
      <w:r w:rsidRPr="00926D4D">
        <w:t>2</w:t>
      </w:r>
      <w:r w:rsidRPr="00926D4D">
        <w:tab/>
        <w:t>References</w:t>
      </w:r>
      <w:bookmarkEnd w:id="33"/>
      <w:bookmarkEnd w:id="34"/>
      <w:bookmarkEnd w:id="35"/>
      <w:bookmarkEnd w:id="36"/>
    </w:p>
    <w:p w14:paraId="38C42C61" w14:textId="77777777" w:rsidR="00080512" w:rsidRPr="00926D4D" w:rsidRDefault="00080512">
      <w:r w:rsidRPr="00926D4D">
        <w:t>The following documents contain provisions which, through reference in this text, constitute provisions of the present document.</w:t>
      </w:r>
    </w:p>
    <w:p w14:paraId="58E74F57" w14:textId="77777777" w:rsidR="00080512" w:rsidRPr="00926D4D" w:rsidRDefault="00051834" w:rsidP="00051834">
      <w:pPr>
        <w:pStyle w:val="B10"/>
      </w:pPr>
      <w:r w:rsidRPr="00926D4D">
        <w:t>-</w:t>
      </w:r>
      <w:r w:rsidRPr="00926D4D">
        <w:tab/>
      </w:r>
      <w:r w:rsidR="00080512" w:rsidRPr="00926D4D">
        <w:t>References are either specific (identified by date of publication, edition numbe</w:t>
      </w:r>
      <w:r w:rsidR="00DC4DA2" w:rsidRPr="00926D4D">
        <w:t>r, version number, etc.) or non</w:t>
      </w:r>
      <w:r w:rsidR="00DC4DA2" w:rsidRPr="00926D4D">
        <w:noBreakHyphen/>
      </w:r>
      <w:r w:rsidR="00080512" w:rsidRPr="00926D4D">
        <w:t>specific.</w:t>
      </w:r>
    </w:p>
    <w:p w14:paraId="3CDBAF19" w14:textId="77777777" w:rsidR="00080512" w:rsidRPr="00926D4D" w:rsidRDefault="00051834" w:rsidP="00051834">
      <w:pPr>
        <w:pStyle w:val="B10"/>
      </w:pPr>
      <w:r w:rsidRPr="00926D4D">
        <w:t>-</w:t>
      </w:r>
      <w:r w:rsidRPr="00926D4D">
        <w:tab/>
      </w:r>
      <w:r w:rsidR="00080512" w:rsidRPr="00926D4D">
        <w:t>For a specific reference, subsequent revisions do not apply.</w:t>
      </w:r>
    </w:p>
    <w:p w14:paraId="52D91A89" w14:textId="77777777" w:rsidR="00080512" w:rsidRPr="00926D4D" w:rsidRDefault="00051834" w:rsidP="00051834">
      <w:pPr>
        <w:pStyle w:val="B10"/>
      </w:pPr>
      <w:r w:rsidRPr="00926D4D">
        <w:t>-</w:t>
      </w:r>
      <w:r w:rsidRPr="00926D4D">
        <w:tab/>
      </w:r>
      <w:r w:rsidR="00080512" w:rsidRPr="00926D4D">
        <w:t>For a non-specific reference, the latest version applies. In the case of a reference to a 3GPP document (including a GSM document), a non-specific reference implicitly refers to the latest version of that document</w:t>
      </w:r>
      <w:r w:rsidR="00080512" w:rsidRPr="00926D4D">
        <w:rPr>
          <w:i/>
        </w:rPr>
        <w:t xml:space="preserve"> in the same Release as the present document</w:t>
      </w:r>
      <w:r w:rsidR="00080512" w:rsidRPr="00926D4D">
        <w:t>.</w:t>
      </w:r>
    </w:p>
    <w:p w14:paraId="6DDBEC68" w14:textId="77777777" w:rsidR="00EC4A25" w:rsidRPr="00926D4D" w:rsidRDefault="00EC4A25" w:rsidP="00EC4A25">
      <w:pPr>
        <w:pStyle w:val="EX"/>
      </w:pPr>
      <w:r w:rsidRPr="00926D4D">
        <w:t>[1]</w:t>
      </w:r>
      <w:r w:rsidRPr="00926D4D">
        <w:tab/>
        <w:t>3GPP TR 21.905: "Vocabulary for 3GPP Specifications".</w:t>
      </w:r>
    </w:p>
    <w:p w14:paraId="4A047E11" w14:textId="31DC649D" w:rsidR="009658AD" w:rsidRDefault="00080512" w:rsidP="00A83462">
      <w:pPr>
        <w:pStyle w:val="EX"/>
      </w:pPr>
      <w:r w:rsidRPr="00926D4D">
        <w:t>[</w:t>
      </w:r>
      <w:r w:rsidR="00A83462" w:rsidRPr="00926D4D">
        <w:t>2</w:t>
      </w:r>
      <w:r w:rsidRPr="00926D4D">
        <w:t>]</w:t>
      </w:r>
      <w:r w:rsidRPr="00926D4D">
        <w:tab/>
      </w:r>
      <w:r w:rsidR="00A83462" w:rsidRPr="00926D4D">
        <w:t>3GPP TS 23.558</w:t>
      </w:r>
      <w:r w:rsidR="00926D4D">
        <w:t>:</w:t>
      </w:r>
      <w:r w:rsidR="00A83462" w:rsidRPr="00926D4D">
        <w:t xml:space="preserve"> </w:t>
      </w:r>
      <w:r w:rsidR="00926D4D">
        <w:t>"</w:t>
      </w:r>
      <w:r w:rsidR="00A83462" w:rsidRPr="00926D4D">
        <w:t>Architecture for enabling Edge Applications</w:t>
      </w:r>
      <w:bookmarkStart w:id="37" w:name="definitions"/>
      <w:bookmarkEnd w:id="37"/>
      <w:r w:rsidR="009658AD">
        <w:t>".</w:t>
      </w:r>
    </w:p>
    <w:p w14:paraId="24ACB616" w14:textId="077575B0" w:rsidR="00080512" w:rsidRPr="00926D4D" w:rsidRDefault="008B66C0" w:rsidP="00A83462">
      <w:pPr>
        <w:pStyle w:val="EX"/>
      </w:pPr>
      <w:r w:rsidRPr="00926D4D">
        <w:t>[</w:t>
      </w:r>
      <w:r w:rsidR="00080512" w:rsidRPr="00926D4D">
        <w:t>3</w:t>
      </w:r>
      <w:r w:rsidRPr="00926D4D">
        <w:t>]</w:t>
      </w:r>
      <w:r w:rsidR="00080512" w:rsidRPr="00926D4D">
        <w:tab/>
      </w:r>
      <w:r w:rsidRPr="00926D4D">
        <w:t>3GPP TS 28.541: "</w:t>
      </w:r>
      <w:r w:rsidR="00A93407" w:rsidRPr="00A93407">
        <w:t xml:space="preserve">Management and orchestration; </w:t>
      </w:r>
      <w:r w:rsidRPr="00926D4D">
        <w:rPr>
          <w:snapToGrid w:val="0"/>
        </w:rPr>
        <w:t>5G Network Resource Model (NRM)</w:t>
      </w:r>
      <w:r w:rsidR="00A93407">
        <w:rPr>
          <w:snapToGrid w:val="0"/>
        </w:rPr>
        <w:t xml:space="preserve">; </w:t>
      </w:r>
      <w:r w:rsidR="00A93407">
        <w:t>Stage 2 and stage 3</w:t>
      </w:r>
      <w:r w:rsidRPr="00926D4D">
        <w:t>"</w:t>
      </w:r>
      <w:r w:rsidR="00926D4D">
        <w:t>.</w:t>
      </w:r>
    </w:p>
    <w:p w14:paraId="0F20152C" w14:textId="6C89424C" w:rsidR="002E5912" w:rsidRPr="00926D4D" w:rsidRDefault="002E5912" w:rsidP="002E5912">
      <w:pPr>
        <w:pStyle w:val="EX"/>
      </w:pPr>
      <w:r w:rsidRPr="00926D4D">
        <w:t>[4]</w:t>
      </w:r>
      <w:r w:rsidRPr="00926D4D">
        <w:tab/>
        <w:t>3GPP TS 28.622</w:t>
      </w:r>
      <w:r w:rsidR="00926D4D">
        <w:t>:</w:t>
      </w:r>
      <w:r w:rsidRPr="00926D4D">
        <w:t xml:space="preserve"> </w:t>
      </w:r>
      <w:r w:rsidR="00926D4D">
        <w:t>"</w:t>
      </w:r>
      <w:r w:rsidR="00A93407">
        <w:t xml:space="preserve">Telecommunication management; </w:t>
      </w:r>
      <w:r w:rsidRPr="00926D4D">
        <w:t>Generic Network Resource Model (NRM) Integration Reference Point (IRP); Information Service (IS)</w:t>
      </w:r>
      <w:r w:rsidR="00926D4D">
        <w:t>"</w:t>
      </w:r>
      <w:r w:rsidRPr="00926D4D">
        <w:t>.</w:t>
      </w:r>
    </w:p>
    <w:p w14:paraId="01E5FCBF" w14:textId="69CEF682" w:rsidR="002E5912" w:rsidRPr="00926D4D" w:rsidRDefault="002E5912" w:rsidP="002E5912">
      <w:pPr>
        <w:pStyle w:val="EX"/>
      </w:pPr>
      <w:r w:rsidRPr="00926D4D">
        <w:t>[5]</w:t>
      </w:r>
      <w:r w:rsidRPr="00926D4D">
        <w:tab/>
        <w:t>3GPP TS 28.532</w:t>
      </w:r>
      <w:r w:rsidR="00926D4D">
        <w:t>:</w:t>
      </w:r>
      <w:r w:rsidRPr="00926D4D">
        <w:t xml:space="preserve"> </w:t>
      </w:r>
      <w:r w:rsidR="00926D4D">
        <w:t>"</w:t>
      </w:r>
      <w:r w:rsidRPr="00926D4D">
        <w:t>Management and orchestration; Generic management services</w:t>
      </w:r>
      <w:r w:rsidR="00926D4D">
        <w:t>"</w:t>
      </w:r>
      <w:r w:rsidRPr="00926D4D">
        <w:t>.</w:t>
      </w:r>
    </w:p>
    <w:p w14:paraId="30E75FC7" w14:textId="034FF9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[6]</w:t>
      </w:r>
      <w:r w:rsidRPr="00926D4D">
        <w:rPr>
          <w:rFonts w:ascii="Times New Roman" w:hAnsi="Times New Roman"/>
          <w:b w:val="0"/>
          <w:sz w:val="20"/>
        </w:rPr>
        <w:tab/>
        <w:t xml:space="preserve">ETSI GS NFV-IFA 013 V3.4.1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Os-Ma-nfvo reference point -Interface and Information Model Specification</w:t>
      </w:r>
      <w:r w:rsidR="00926D4D">
        <w:rPr>
          <w:rFonts w:ascii="Times New Roman" w:hAnsi="Times New Roman"/>
          <w:b w:val="0"/>
          <w:sz w:val="20"/>
        </w:rPr>
        <w:t>"</w:t>
      </w:r>
      <w:r w:rsidRPr="00926D4D">
        <w:rPr>
          <w:rFonts w:ascii="Times New Roman" w:hAnsi="Times New Roman"/>
          <w:b w:val="0"/>
          <w:sz w:val="20"/>
        </w:rPr>
        <w:t>.</w:t>
      </w:r>
    </w:p>
    <w:p w14:paraId="375224F1" w14:textId="3011C7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[7]</w:t>
      </w:r>
      <w:r w:rsidRPr="00926D4D">
        <w:rPr>
          <w:rFonts w:ascii="Times New Roman" w:hAnsi="Times New Roman"/>
          <w:b w:val="0"/>
          <w:sz w:val="20"/>
        </w:rPr>
        <w:tab/>
        <w:t xml:space="preserve">ETSI GS NFV-IFA 011 </w:t>
      </w:r>
      <w:r w:rsidR="00926D4D">
        <w:rPr>
          <w:rFonts w:ascii="Times New Roman" w:hAnsi="Times New Roman"/>
          <w:b w:val="0"/>
          <w:sz w:val="20"/>
        </w:rPr>
        <w:t>(</w:t>
      </w:r>
      <w:r w:rsidRPr="00926D4D">
        <w:rPr>
          <w:rFonts w:ascii="Times New Roman" w:hAnsi="Times New Roman"/>
          <w:b w:val="0"/>
          <w:sz w:val="20"/>
        </w:rPr>
        <w:t>V3.3.1</w:t>
      </w:r>
      <w:r w:rsidR="00926D4D">
        <w:rPr>
          <w:rFonts w:ascii="Times New Roman" w:hAnsi="Times New Roman"/>
          <w:b w:val="0"/>
          <w:sz w:val="20"/>
        </w:rPr>
        <w:t>):</w:t>
      </w:r>
      <w:r w:rsidRPr="00926D4D">
        <w:rPr>
          <w:rFonts w:ascii="Times New Roman" w:hAnsi="Times New Roman"/>
          <w:b w:val="0"/>
          <w:sz w:val="20"/>
        </w:rPr>
        <w:t xml:space="preserve">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VNF Descriptor and Packaging Specification</w:t>
      </w:r>
      <w:r w:rsidR="00926D4D">
        <w:rPr>
          <w:rFonts w:ascii="Times New Roman" w:hAnsi="Times New Roman"/>
          <w:b w:val="0"/>
          <w:sz w:val="20"/>
        </w:rPr>
        <w:t>"</w:t>
      </w:r>
      <w:r w:rsidRPr="00926D4D">
        <w:rPr>
          <w:rFonts w:ascii="Times New Roman" w:hAnsi="Times New Roman"/>
          <w:b w:val="0"/>
          <w:sz w:val="20"/>
        </w:rPr>
        <w:t>.</w:t>
      </w:r>
    </w:p>
    <w:p w14:paraId="2804C230" w14:textId="47D184E9" w:rsidR="00020129" w:rsidRPr="00926D4D" w:rsidRDefault="00020129" w:rsidP="00020129">
      <w:pPr>
        <w:pStyle w:val="EX"/>
        <w:ind w:left="1699" w:hanging="1411"/>
      </w:pPr>
      <w:r w:rsidRPr="00926D4D">
        <w:t>[8]</w:t>
      </w:r>
      <w:r w:rsidRPr="00926D4D">
        <w:tab/>
        <w:t>3GPP TS 28.550</w:t>
      </w:r>
      <w:r w:rsidR="00926D4D">
        <w:t>:</w:t>
      </w:r>
      <w:r w:rsidRPr="00926D4D">
        <w:t xml:space="preserve"> </w:t>
      </w:r>
      <w:r w:rsidR="00926D4D">
        <w:t>"</w:t>
      </w:r>
      <w:r w:rsidRPr="00926D4D">
        <w:t>Management and orchestration; Performance assurance</w:t>
      </w:r>
      <w:r w:rsidR="00926D4D">
        <w:t>"</w:t>
      </w:r>
      <w:r w:rsidRPr="00926D4D">
        <w:t>.</w:t>
      </w:r>
    </w:p>
    <w:p w14:paraId="44A07513" w14:textId="286723BE" w:rsidR="00903B68" w:rsidRPr="00926D4D" w:rsidRDefault="00903B68" w:rsidP="00903B68">
      <w:pPr>
        <w:pStyle w:val="EX"/>
      </w:pPr>
      <w:r w:rsidRPr="00926D4D">
        <w:t>[9]</w:t>
      </w:r>
      <w:r w:rsidRPr="00926D4D">
        <w:tab/>
      </w:r>
      <w:r w:rsidR="00CA5460">
        <w:t>Void</w:t>
      </w:r>
      <w:r w:rsidR="00AB4B47">
        <w:t>.</w:t>
      </w:r>
    </w:p>
    <w:p w14:paraId="5AB83BE8" w14:textId="7C6FD069" w:rsidR="00903B68" w:rsidRPr="00926D4D" w:rsidRDefault="00903B68" w:rsidP="00903B68">
      <w:pPr>
        <w:pStyle w:val="EX"/>
      </w:pPr>
      <w:r w:rsidRPr="00926D4D">
        <w:t>[10]</w:t>
      </w:r>
      <w:r w:rsidRPr="00926D4D">
        <w:tab/>
        <w:t>3GPP TS 28.552</w:t>
      </w:r>
      <w:r w:rsidR="00926D4D">
        <w:t>:</w:t>
      </w:r>
      <w:r w:rsidRPr="00926D4D">
        <w:t xml:space="preserve"> </w:t>
      </w:r>
      <w:r w:rsidR="00926D4D">
        <w:t>"</w:t>
      </w:r>
      <w:r w:rsidRPr="00926D4D">
        <w:t xml:space="preserve">Management and orchestration; 5G performance </w:t>
      </w:r>
      <w:r w:rsidR="00A10F09" w:rsidRPr="00926D4D">
        <w:t>measurements</w:t>
      </w:r>
      <w:r w:rsidR="00926D4D">
        <w:t>"</w:t>
      </w:r>
      <w:r w:rsidR="00AB4B47">
        <w:t>.</w:t>
      </w:r>
    </w:p>
    <w:p w14:paraId="153C0F5D" w14:textId="6D6EAD42" w:rsidR="000723CB" w:rsidRPr="00926D4D" w:rsidRDefault="000723CB" w:rsidP="000723CB">
      <w:pPr>
        <w:pStyle w:val="EX"/>
      </w:pPr>
      <w:r w:rsidRPr="00926D4D">
        <w:t>[11]</w:t>
      </w:r>
      <w:r w:rsidRPr="00926D4D">
        <w:tab/>
        <w:t>3GPP TS 23.501</w:t>
      </w:r>
      <w:r w:rsidR="00926D4D">
        <w:t>:</w:t>
      </w:r>
      <w:r w:rsidRPr="00926D4D">
        <w:t xml:space="preserve"> </w:t>
      </w:r>
      <w:r w:rsidR="00926D4D">
        <w:t>"</w:t>
      </w:r>
      <w:r w:rsidRPr="00926D4D">
        <w:t>System architecture for the 5G System (5GS); Stage 2</w:t>
      </w:r>
      <w:r w:rsidR="00926D4D">
        <w:t>"</w:t>
      </w:r>
      <w:r w:rsidR="00AB4B47">
        <w:t>.</w:t>
      </w:r>
    </w:p>
    <w:p w14:paraId="74C1A037" w14:textId="0814FBCE" w:rsidR="0051480E" w:rsidRPr="00926D4D" w:rsidRDefault="0051480E" w:rsidP="0051480E">
      <w:pPr>
        <w:pStyle w:val="EX"/>
      </w:pPr>
      <w:r w:rsidRPr="00926D4D">
        <w:t>[12]</w:t>
      </w:r>
      <w:r w:rsidRPr="00926D4D">
        <w:tab/>
        <w:t>3GPP TS 28.658</w:t>
      </w:r>
      <w:r w:rsidR="00AB4B47">
        <w:t>:</w:t>
      </w:r>
      <w:r w:rsidRPr="00926D4D">
        <w:t xml:space="preserve"> "Telecommunications management; Evolved Universal Terrestrial Radio Access Network (E-UTRAN) Network Resource Model (NRM) Integration Reference Point (IRP): Information Service (IS)".</w:t>
      </w:r>
    </w:p>
    <w:p w14:paraId="1ED02814" w14:textId="14D01FF6" w:rsidR="002E5912" w:rsidRDefault="0051480E" w:rsidP="00A83462">
      <w:pPr>
        <w:pStyle w:val="EX"/>
      </w:pPr>
      <w:r w:rsidRPr="00926D4D">
        <w:t>[13]</w:t>
      </w:r>
      <w:r w:rsidRPr="00926D4D">
        <w:rPr>
          <w:lang w:eastAsia="ja-JP"/>
        </w:rPr>
        <w:tab/>
        <w:t xml:space="preserve">3GPP TS 38.300: </w:t>
      </w:r>
      <w:r w:rsidRPr="00926D4D">
        <w:t>"</w:t>
      </w:r>
      <w:r w:rsidRPr="00926D4D">
        <w:rPr>
          <w:lang w:eastAsia="ja-JP"/>
        </w:rPr>
        <w:t>NR; Overall description; Stage-2</w:t>
      </w:r>
      <w:r w:rsidRPr="00926D4D">
        <w:t>".</w:t>
      </w:r>
    </w:p>
    <w:p w14:paraId="0F66EFA5" w14:textId="0E78607A" w:rsidR="009A2002" w:rsidRPr="00926D4D" w:rsidRDefault="009A2002" w:rsidP="00A83462">
      <w:pPr>
        <w:pStyle w:val="EX"/>
      </w:pPr>
      <w:r>
        <w:t>[14]</w:t>
      </w:r>
      <w:r>
        <w:tab/>
        <w:t>GSMA OPG: "</w:t>
      </w:r>
      <w:r w:rsidRPr="00311E8C">
        <w:t>Operator Platform Telco Edge Requirements</w:t>
      </w:r>
      <w:r>
        <w:t>; Version 2.0".</w:t>
      </w:r>
    </w:p>
    <w:p w14:paraId="261C07D1" w14:textId="0A715951" w:rsidR="002B3D7B" w:rsidRDefault="002B3D7B" w:rsidP="002B3D7B">
      <w:pPr>
        <w:pStyle w:val="EX"/>
      </w:pPr>
      <w:bookmarkStart w:id="38" w:name="_Toc96612018"/>
      <w:bookmarkStart w:id="39" w:name="_Toc96936105"/>
      <w:bookmarkStart w:id="40" w:name="_Toc96936356"/>
      <w:r>
        <w:t>[15]</w:t>
      </w:r>
      <w:r>
        <w:tab/>
      </w:r>
      <w:r w:rsidRPr="00BC197C">
        <w:t>ETSI GS MEC 010-2 (v 2.2.1) (2022-02): " Multi-access Edge Computing (MEC); MEC Management; Part 2: Application lifecycle, rules and requirements management".</w:t>
      </w:r>
    </w:p>
    <w:p w14:paraId="1C64A011" w14:textId="397C2383" w:rsidR="002B3D7B" w:rsidRDefault="002B3D7B" w:rsidP="002B3D7B">
      <w:pPr>
        <w:pStyle w:val="EX"/>
      </w:pPr>
      <w:r>
        <w:t>[16]</w:t>
      </w:r>
      <w:r>
        <w:tab/>
      </w:r>
      <w:r w:rsidRPr="00D455FD">
        <w:t>3GPP TS 23.548: "5G System Enhancements for Edge Computing".</w:t>
      </w:r>
    </w:p>
    <w:p w14:paraId="5B5D6190" w14:textId="768E75FF" w:rsidR="002B3D7B" w:rsidRDefault="002B3D7B" w:rsidP="002B3D7B">
      <w:pPr>
        <w:pStyle w:val="EX"/>
      </w:pPr>
      <w:r>
        <w:t>[17]</w:t>
      </w:r>
      <w:r w:rsidRPr="00926D4D">
        <w:rPr>
          <w:b/>
        </w:rPr>
        <w:tab/>
      </w:r>
      <w:r w:rsidRPr="0039106A">
        <w:t xml:space="preserve">ETSI GS </w:t>
      </w:r>
      <w:r>
        <w:t xml:space="preserve">NFV-SOL 005 </w:t>
      </w:r>
      <w:r w:rsidRPr="0039106A">
        <w:t>V</w:t>
      </w:r>
      <w:r>
        <w:t>4</w:t>
      </w:r>
      <w:r w:rsidRPr="0039106A">
        <w:t>.4.1</w:t>
      </w:r>
      <w:r>
        <w:t xml:space="preserve">: </w:t>
      </w:r>
      <w:r w:rsidRPr="00D455FD">
        <w:t>"</w:t>
      </w:r>
      <w:r>
        <w:t>Network Functions Virtualisation (NFV) Release 4; Protocols and Data Models; RESTful protocols specification for the Os-Ma-nfvo Reference Point</w:t>
      </w:r>
      <w:r w:rsidRPr="00D455FD">
        <w:t>"</w:t>
      </w:r>
      <w:r w:rsidR="00F675A1">
        <w:t>.</w:t>
      </w:r>
    </w:p>
    <w:p w14:paraId="5251A5DB" w14:textId="60C617F4" w:rsidR="00F675A1" w:rsidRDefault="00F675A1" w:rsidP="002B3D7B">
      <w:pPr>
        <w:pStyle w:val="EX"/>
      </w:pPr>
      <w:r>
        <w:lastRenderedPageBreak/>
        <w:t>[18]</w:t>
      </w:r>
      <w:r w:rsidRPr="00926D4D">
        <w:rPr>
          <w:b/>
        </w:rPr>
        <w:tab/>
      </w:r>
      <w:r w:rsidRPr="00926D4D">
        <w:rPr>
          <w:lang w:eastAsia="ja-JP"/>
        </w:rPr>
        <w:t>3GPP TS 3</w:t>
      </w:r>
      <w:r>
        <w:rPr>
          <w:lang w:eastAsia="ja-JP"/>
        </w:rPr>
        <w:t>2.160</w:t>
      </w:r>
      <w:r w:rsidRPr="00926D4D">
        <w:rPr>
          <w:lang w:eastAsia="ja-JP"/>
        </w:rPr>
        <w:t xml:space="preserve">: </w:t>
      </w:r>
      <w:r w:rsidRPr="00926D4D">
        <w:t>"</w:t>
      </w:r>
      <w:r w:rsidRPr="00112192">
        <w:t xml:space="preserve"> </w:t>
      </w:r>
      <w:r>
        <w:rPr>
          <w:lang w:eastAsia="ja-JP"/>
        </w:rPr>
        <w:t>Management service template</w:t>
      </w:r>
      <w:r w:rsidRPr="00926D4D">
        <w:t>".</w:t>
      </w:r>
    </w:p>
    <w:p w14:paraId="3207833A" w14:textId="20390805" w:rsidR="009D0C58" w:rsidRDefault="009D0C58" w:rsidP="009D0C58">
      <w:pPr>
        <w:pStyle w:val="EX"/>
      </w:pPr>
      <w:r>
        <w:t>[19]</w:t>
      </w:r>
      <w:r>
        <w:tab/>
        <w:t xml:space="preserve">3GPP TS 28.623: "Telecommunication management; Generic Network Resource Model (NRM) Integration Reference Point (IRP); </w:t>
      </w:r>
      <w:r w:rsidRPr="00235D8B">
        <w:t>Solution Set (SS) definitions</w:t>
      </w:r>
      <w:r>
        <w:t>".</w:t>
      </w:r>
    </w:p>
    <w:p w14:paraId="2C52C588" w14:textId="0437E693" w:rsidR="0062536F" w:rsidRDefault="0062536F" w:rsidP="009D0C58">
      <w:pPr>
        <w:pStyle w:val="EX"/>
      </w:pPr>
      <w:r>
        <w:t>[20]</w:t>
      </w:r>
      <w:r>
        <w:tab/>
        <w:t>3GPP TS 29.558: "Enabling Edge Applications; Application Programming Interface (API) specification".</w:t>
      </w:r>
    </w:p>
    <w:p w14:paraId="0D856349" w14:textId="78DF7C2E" w:rsidR="00BC569A" w:rsidRPr="004C3354" w:rsidRDefault="00BC569A" w:rsidP="009D0C58">
      <w:pPr>
        <w:pStyle w:val="EX"/>
      </w:pPr>
      <w:r>
        <w:t>[21]</w:t>
      </w:r>
      <w:r>
        <w:tab/>
        <w:t>3GPP TS 28.111: "Management and orchestration; Fault management (FM)".</w:t>
      </w:r>
    </w:p>
    <w:p w14:paraId="77A74A89" w14:textId="77777777" w:rsidR="000C165B" w:rsidRPr="00926D4D" w:rsidRDefault="000C165B" w:rsidP="00660CEB">
      <w:pPr>
        <w:pStyle w:val="Heading1"/>
      </w:pPr>
      <w:bookmarkStart w:id="41" w:name="_CR3"/>
      <w:bookmarkStart w:id="42" w:name="_Toc193448190"/>
      <w:bookmarkEnd w:id="41"/>
      <w:r w:rsidRPr="00926D4D">
        <w:t>3</w:t>
      </w:r>
      <w:r w:rsidRPr="00926D4D">
        <w:tab/>
        <w:t>Definitions of terms, symbols and abbreviations</w:t>
      </w:r>
      <w:bookmarkEnd w:id="38"/>
      <w:bookmarkEnd w:id="39"/>
      <w:bookmarkEnd w:id="40"/>
      <w:bookmarkEnd w:id="42"/>
    </w:p>
    <w:p w14:paraId="6CBABCF9" w14:textId="7F9C7F2C" w:rsidR="00080512" w:rsidRPr="00926D4D" w:rsidRDefault="00080512" w:rsidP="00660CEB">
      <w:pPr>
        <w:pStyle w:val="Heading2"/>
      </w:pPr>
      <w:bookmarkStart w:id="43" w:name="_CR3_1"/>
      <w:bookmarkStart w:id="44" w:name="_Toc96612019"/>
      <w:bookmarkStart w:id="45" w:name="_Toc96936106"/>
      <w:bookmarkStart w:id="46" w:name="_Toc96936357"/>
      <w:bookmarkStart w:id="47" w:name="_Toc193448191"/>
      <w:bookmarkEnd w:id="43"/>
      <w:r w:rsidRPr="00926D4D">
        <w:t>3.1</w:t>
      </w:r>
      <w:r w:rsidRPr="00926D4D">
        <w:tab/>
      </w:r>
      <w:r w:rsidR="002B6339" w:rsidRPr="00926D4D">
        <w:t>Terms</w:t>
      </w:r>
      <w:bookmarkEnd w:id="44"/>
      <w:bookmarkEnd w:id="45"/>
      <w:bookmarkEnd w:id="46"/>
      <w:bookmarkEnd w:id="47"/>
    </w:p>
    <w:p w14:paraId="52F085A8" w14:textId="77777777" w:rsidR="00080512" w:rsidRPr="00926D4D" w:rsidRDefault="00080512">
      <w:r w:rsidRPr="00926D4D">
        <w:t xml:space="preserve">For the purposes of the present document, the terms given in </w:t>
      </w:r>
      <w:r w:rsidR="00DF62CD" w:rsidRPr="00926D4D">
        <w:t xml:space="preserve">3GPP </w:t>
      </w:r>
      <w:r w:rsidRPr="00926D4D">
        <w:t>TR 21.905 [</w:t>
      </w:r>
      <w:r w:rsidR="004D3578" w:rsidRPr="00926D4D">
        <w:t>1</w:t>
      </w:r>
      <w:r w:rsidRPr="00926D4D">
        <w:t xml:space="preserve">] and the following apply. A term defined in the present document takes precedence over the definition of the same term, if any, in </w:t>
      </w:r>
      <w:r w:rsidR="00DF62CD" w:rsidRPr="00926D4D">
        <w:t xml:space="preserve">3GPP </w:t>
      </w:r>
      <w:r w:rsidRPr="00926D4D">
        <w:t>TR 21.905 [</w:t>
      </w:r>
      <w:r w:rsidR="004D3578" w:rsidRPr="00926D4D">
        <w:t>1</w:t>
      </w:r>
      <w:r w:rsidRPr="00926D4D">
        <w:t>].</w:t>
      </w:r>
    </w:p>
    <w:p w14:paraId="2C3F8A81" w14:textId="77777777" w:rsidR="00AD47DE" w:rsidRPr="00926D4D" w:rsidRDefault="00AD47DE" w:rsidP="00AD47DE">
      <w:r w:rsidRPr="00926D4D">
        <w:rPr>
          <w:b/>
        </w:rPr>
        <w:t xml:space="preserve">Edge Computing: </w:t>
      </w:r>
      <w:r w:rsidRPr="00926D4D">
        <w:t>A concept, as described in 3GPP TS 23.501 [4], that enables operator and 3</w:t>
      </w:r>
      <w:r w:rsidRPr="00926D4D">
        <w:rPr>
          <w:vertAlign w:val="superscript"/>
        </w:rPr>
        <w:t>rd</w:t>
      </w:r>
      <w:r w:rsidRPr="00926D4D">
        <w:t xml:space="preserve"> party services to be hosted close to the UE's access point of attachment, to achieve an efficient service delivery through the reduced end-to-end latency and load on the transport network.</w:t>
      </w:r>
    </w:p>
    <w:p w14:paraId="1CB15221" w14:textId="77777777" w:rsidR="00AD47DE" w:rsidRPr="00926D4D" w:rsidRDefault="00AD47DE" w:rsidP="00AD47DE">
      <w:r w:rsidRPr="00926D4D">
        <w:rPr>
          <w:b/>
        </w:rPr>
        <w:t>Edge Computing Service Provider</w:t>
      </w:r>
      <w:r w:rsidRPr="001727C4">
        <w:rPr>
          <w:b/>
          <w:bCs/>
        </w:rPr>
        <w:t>:</w:t>
      </w:r>
      <w:r w:rsidRPr="00926D4D">
        <w:t xml:space="preserve"> A mobile network operator offering Edge Computing service.</w:t>
      </w:r>
    </w:p>
    <w:p w14:paraId="50F83E7B" w14:textId="3E259563" w:rsidR="00080512" w:rsidRDefault="00AD47DE" w:rsidP="00CA42CE">
      <w:r w:rsidRPr="00926D4D">
        <w:rPr>
          <w:b/>
        </w:rPr>
        <w:t>Edge Data Network:</w:t>
      </w:r>
      <w:r w:rsidRPr="00926D4D">
        <w:t xml:space="preserve"> A local Data Network that supports the architecture for enabling edge applications.</w:t>
      </w:r>
    </w:p>
    <w:p w14:paraId="257AA218" w14:textId="77777777" w:rsidR="002A28CE" w:rsidRDefault="002A28CE" w:rsidP="002A28CE">
      <w:r w:rsidRPr="00C678DE">
        <w:rPr>
          <w:b/>
        </w:rPr>
        <w:t>ECSP Management System</w:t>
      </w:r>
      <w:r>
        <w:t>: is a part of 3GPP management system that utilizes 3GPP defined management services to enable consumers (e.g., ASP. ECSP) to orchestrate and manage the EDN.</w:t>
      </w:r>
    </w:p>
    <w:p w14:paraId="42E0BC93" w14:textId="5B24C195" w:rsidR="002A28CE" w:rsidRDefault="002A28CE" w:rsidP="002A28CE">
      <w:r w:rsidRPr="00C678DE">
        <w:rPr>
          <w:b/>
        </w:rPr>
        <w:t>PLMN Management System</w:t>
      </w:r>
      <w:r>
        <w:t>: is a part of 3GPP Management System that utilizes 3GPP defined management services to enable consumers (e.g., PLMN operator) to orchestrate and manage the mobile networks.</w:t>
      </w:r>
    </w:p>
    <w:p w14:paraId="091E95B4" w14:textId="77777777" w:rsidR="00A43C3A" w:rsidRDefault="009A2002" w:rsidP="00A43C3A">
      <w:r w:rsidRPr="004E4507">
        <w:rPr>
          <w:b/>
        </w:rPr>
        <w:t>Availability Zone:</w:t>
      </w:r>
      <w:r>
        <w:t xml:space="preserve"> Refer to GSMA Operator Platform Telco Edge Requirements [14].</w:t>
      </w:r>
    </w:p>
    <w:p w14:paraId="2732C1C8" w14:textId="501678A1" w:rsidR="00A43C3A" w:rsidRDefault="00A43C3A" w:rsidP="00A43C3A">
      <w:r w:rsidRPr="00EB4B5C">
        <w:rPr>
          <w:b/>
        </w:rPr>
        <w:t>Leading Operator</w:t>
      </w:r>
      <w:r>
        <w:t>: The Leading Operator is the operator which consumes EDN shared by the PO.</w:t>
      </w:r>
    </w:p>
    <w:p w14:paraId="08D231FC" w14:textId="49D8C0C3" w:rsidR="00517B79" w:rsidRPr="00926D4D" w:rsidRDefault="00A43C3A" w:rsidP="00517B79">
      <w:r w:rsidRPr="00D1149F">
        <w:rPr>
          <w:b/>
        </w:rPr>
        <w:t>Participating Operator</w:t>
      </w:r>
      <w:r>
        <w:t xml:space="preserve">: </w:t>
      </w:r>
      <w:r w:rsidRPr="006507D4">
        <w:rPr>
          <w:lang w:eastAsia="zh-CN"/>
        </w:rPr>
        <w:t>The Par</w:t>
      </w:r>
      <w:r>
        <w:rPr>
          <w:lang w:eastAsia="zh-CN"/>
        </w:rPr>
        <w:t xml:space="preserve">ticipating Operator </w:t>
      </w:r>
      <w:r w:rsidRPr="006507D4">
        <w:rPr>
          <w:lang w:eastAsia="zh-CN"/>
        </w:rPr>
        <w:t>is the operator who provides its EDN to be shared with Leading Operator</w:t>
      </w:r>
      <w:r>
        <w:rPr>
          <w:lang w:eastAsia="zh-CN"/>
        </w:rPr>
        <w:t>.</w:t>
      </w:r>
    </w:p>
    <w:p w14:paraId="503996D4" w14:textId="3A1ADB4B" w:rsidR="00926D4D" w:rsidRDefault="00080512" w:rsidP="00660CEB">
      <w:pPr>
        <w:pStyle w:val="Heading2"/>
      </w:pPr>
      <w:bookmarkStart w:id="48" w:name="_CR3_2"/>
      <w:bookmarkStart w:id="49" w:name="_Toc193448192"/>
      <w:bookmarkStart w:id="50" w:name="_Toc96612020"/>
      <w:bookmarkStart w:id="51" w:name="_Toc96936107"/>
      <w:bookmarkStart w:id="52" w:name="_Toc96936358"/>
      <w:bookmarkEnd w:id="48"/>
      <w:r w:rsidRPr="00926D4D">
        <w:t>3.</w:t>
      </w:r>
      <w:r w:rsidR="00CE66E6" w:rsidRPr="00926D4D">
        <w:t>2</w:t>
      </w:r>
      <w:r w:rsidRPr="00926D4D">
        <w:tab/>
      </w:r>
      <w:r w:rsidR="00926D4D">
        <w:t>Symbols</w:t>
      </w:r>
      <w:bookmarkEnd w:id="49"/>
    </w:p>
    <w:p w14:paraId="335B91A1" w14:textId="4D426208" w:rsidR="00926D4D" w:rsidRPr="00926D4D" w:rsidRDefault="00926D4D" w:rsidP="00CA42CE">
      <w:r>
        <w:t>Void.</w:t>
      </w:r>
    </w:p>
    <w:p w14:paraId="5E81C5C1" w14:textId="7B026F79" w:rsidR="00080512" w:rsidRPr="00926D4D" w:rsidRDefault="00926D4D" w:rsidP="00660CEB">
      <w:pPr>
        <w:pStyle w:val="Heading2"/>
      </w:pPr>
      <w:bookmarkStart w:id="53" w:name="_CR3_3"/>
      <w:bookmarkStart w:id="54" w:name="_Toc193448193"/>
      <w:bookmarkEnd w:id="53"/>
      <w:r>
        <w:t>3.3</w:t>
      </w:r>
      <w:r>
        <w:tab/>
      </w:r>
      <w:r w:rsidR="00080512" w:rsidRPr="00926D4D">
        <w:t>Abbreviations</w:t>
      </w:r>
      <w:bookmarkEnd w:id="50"/>
      <w:bookmarkEnd w:id="51"/>
      <w:bookmarkEnd w:id="52"/>
      <w:bookmarkEnd w:id="54"/>
    </w:p>
    <w:p w14:paraId="338C6B7C" w14:textId="77777777" w:rsidR="00080512" w:rsidRPr="00926D4D" w:rsidRDefault="00080512">
      <w:pPr>
        <w:keepNext/>
      </w:pPr>
      <w:r w:rsidRPr="00926D4D">
        <w:t>For the purposes of the present document, the abb</w:t>
      </w:r>
      <w:r w:rsidR="004D3578" w:rsidRPr="00926D4D">
        <w:t xml:space="preserve">reviations given in </w:t>
      </w:r>
      <w:r w:rsidR="00DF62CD" w:rsidRPr="00926D4D">
        <w:t xml:space="preserve">3GPP </w:t>
      </w:r>
      <w:r w:rsidR="004D3578" w:rsidRPr="00926D4D">
        <w:t>TR 21.905 [1</w:t>
      </w:r>
      <w:r w:rsidRPr="00926D4D">
        <w:t>] and the following apply. An abbreviation defined in the present document takes precedence over the definition of the same abbre</w:t>
      </w:r>
      <w:r w:rsidR="004D3578" w:rsidRPr="00926D4D">
        <w:t xml:space="preserve">viation, if any, in </w:t>
      </w:r>
      <w:r w:rsidR="00DF62CD" w:rsidRPr="00926D4D">
        <w:t xml:space="preserve">3GPP </w:t>
      </w:r>
      <w:r w:rsidR="004D3578" w:rsidRPr="00926D4D">
        <w:t>TR 21.905 [1</w:t>
      </w:r>
      <w:r w:rsidRPr="00926D4D">
        <w:t>].</w:t>
      </w:r>
    </w:p>
    <w:p w14:paraId="30D0E247" w14:textId="77777777" w:rsidR="007D7561" w:rsidRPr="00926D4D" w:rsidRDefault="007D7561" w:rsidP="007D7561">
      <w:pPr>
        <w:pStyle w:val="EW"/>
      </w:pPr>
      <w:r w:rsidRPr="00926D4D">
        <w:t>ASP</w:t>
      </w:r>
      <w:r w:rsidRPr="00926D4D">
        <w:tab/>
        <w:t>Application Service Provider</w:t>
      </w:r>
    </w:p>
    <w:p w14:paraId="1595F05E" w14:textId="77777777" w:rsidR="007D7561" w:rsidRPr="00926D4D" w:rsidRDefault="007D7561" w:rsidP="007D7561">
      <w:pPr>
        <w:pStyle w:val="EW"/>
      </w:pPr>
      <w:r w:rsidRPr="00926D4D">
        <w:t>DNAI</w:t>
      </w:r>
      <w:r w:rsidRPr="00926D4D">
        <w:tab/>
        <w:t>Data Network Access Identifier</w:t>
      </w:r>
    </w:p>
    <w:p w14:paraId="3432F774" w14:textId="77777777" w:rsidR="007D7561" w:rsidRPr="00926D4D" w:rsidRDefault="007D7561" w:rsidP="007D7561">
      <w:pPr>
        <w:pStyle w:val="EW"/>
      </w:pPr>
      <w:r w:rsidRPr="00926D4D">
        <w:t>DNN</w:t>
      </w:r>
      <w:r w:rsidRPr="00926D4D">
        <w:tab/>
        <w:t>Data Network Name</w:t>
      </w:r>
    </w:p>
    <w:p w14:paraId="224BE48D" w14:textId="77777777" w:rsidR="007D7561" w:rsidRPr="00926D4D" w:rsidRDefault="007D7561" w:rsidP="007D7561">
      <w:pPr>
        <w:pStyle w:val="EW"/>
      </w:pPr>
      <w:r w:rsidRPr="00926D4D">
        <w:t>EAS</w:t>
      </w:r>
      <w:r w:rsidRPr="00926D4D">
        <w:tab/>
        <w:t>Edge Application Server</w:t>
      </w:r>
    </w:p>
    <w:p w14:paraId="548BACAB" w14:textId="77777777" w:rsidR="007D7561" w:rsidRPr="00926D4D" w:rsidRDefault="007D7561" w:rsidP="007D7561">
      <w:pPr>
        <w:pStyle w:val="EW"/>
      </w:pPr>
      <w:r w:rsidRPr="00926D4D">
        <w:t>ECS</w:t>
      </w:r>
      <w:r w:rsidRPr="00926D4D">
        <w:tab/>
        <w:t>Edge Configuration Server</w:t>
      </w:r>
    </w:p>
    <w:p w14:paraId="0D6C05D9" w14:textId="77777777" w:rsidR="007D7561" w:rsidRPr="00926D4D" w:rsidRDefault="007D7561" w:rsidP="007D7561">
      <w:pPr>
        <w:pStyle w:val="EW"/>
      </w:pPr>
      <w:r w:rsidRPr="00926D4D">
        <w:t>ECSP</w:t>
      </w:r>
      <w:r w:rsidRPr="00926D4D">
        <w:tab/>
        <w:t>Edge Computing Service Provider</w:t>
      </w:r>
    </w:p>
    <w:p w14:paraId="042914A0" w14:textId="77777777" w:rsidR="007D7561" w:rsidRPr="00926D4D" w:rsidRDefault="007D7561" w:rsidP="007D7561">
      <w:pPr>
        <w:pStyle w:val="EW"/>
      </w:pPr>
      <w:r w:rsidRPr="00926D4D">
        <w:t>EDN</w:t>
      </w:r>
      <w:r w:rsidRPr="00926D4D">
        <w:tab/>
        <w:t>Edge Data Network</w:t>
      </w:r>
    </w:p>
    <w:p w14:paraId="3708F9D8" w14:textId="77777777" w:rsidR="007D7561" w:rsidRPr="00926D4D" w:rsidRDefault="007D7561" w:rsidP="007D7561">
      <w:pPr>
        <w:pStyle w:val="EW"/>
      </w:pPr>
      <w:r w:rsidRPr="00926D4D">
        <w:t>FQDN</w:t>
      </w:r>
      <w:r w:rsidRPr="00926D4D">
        <w:tab/>
        <w:t xml:space="preserve">Fully Qualified Domain Name </w:t>
      </w:r>
    </w:p>
    <w:p w14:paraId="5FB610F2" w14:textId="77777777" w:rsidR="007C5C44" w:rsidRDefault="007D7561" w:rsidP="00A43C3A">
      <w:pPr>
        <w:pStyle w:val="EW"/>
      </w:pPr>
      <w:r w:rsidRPr="00926D4D">
        <w:t>GSMA</w:t>
      </w:r>
      <w:r w:rsidRPr="00926D4D">
        <w:tab/>
        <w:t>GSM Association</w:t>
      </w:r>
    </w:p>
    <w:p w14:paraId="59AF06E3" w14:textId="3D397123" w:rsidR="00A43C3A" w:rsidRDefault="00A43C3A" w:rsidP="00A43C3A">
      <w:pPr>
        <w:pStyle w:val="EW"/>
      </w:pPr>
      <w:r>
        <w:t>LO</w:t>
      </w:r>
      <w:r>
        <w:tab/>
        <w:t>Leading Operator</w:t>
      </w:r>
    </w:p>
    <w:p w14:paraId="2AA82A34" w14:textId="77777777" w:rsidR="00A43C3A" w:rsidRPr="00926D4D" w:rsidRDefault="00A43C3A" w:rsidP="00A43C3A">
      <w:pPr>
        <w:pStyle w:val="EW"/>
      </w:pPr>
      <w:r>
        <w:t>PO</w:t>
      </w:r>
      <w:r>
        <w:tab/>
        <w:t>Participating Operator</w:t>
      </w:r>
    </w:p>
    <w:p w14:paraId="533E3A27" w14:textId="77777777" w:rsidR="002B3D7B" w:rsidRDefault="002B3D7B" w:rsidP="002B3D7B">
      <w:pPr>
        <w:pStyle w:val="EW"/>
      </w:pPr>
      <w:r>
        <w:lastRenderedPageBreak/>
        <w:t>MEO</w:t>
      </w:r>
      <w:r w:rsidRPr="00B445F3">
        <w:t xml:space="preserve"> </w:t>
      </w:r>
      <w:r w:rsidRPr="00A56326">
        <w:tab/>
        <w:t>MEC Orchestrator</w:t>
      </w:r>
    </w:p>
    <w:p w14:paraId="1EA365ED" w14:textId="368DF082" w:rsidR="00080512" w:rsidRPr="00926D4D" w:rsidRDefault="002B3D7B">
      <w:pPr>
        <w:pStyle w:val="EW"/>
      </w:pPr>
      <w:r w:rsidRPr="00A56326">
        <w:t>MEAO</w:t>
      </w:r>
      <w:r w:rsidRPr="00A56326">
        <w:tab/>
        <w:t>MEC Application Orchestrator</w:t>
      </w:r>
    </w:p>
    <w:p w14:paraId="7D89FB01" w14:textId="62E95A06" w:rsidR="00080512" w:rsidRPr="00926D4D" w:rsidRDefault="00080512" w:rsidP="00660CEB">
      <w:pPr>
        <w:pStyle w:val="Heading1"/>
      </w:pPr>
      <w:bookmarkStart w:id="55" w:name="clause4"/>
      <w:bookmarkStart w:id="56" w:name="_CR4"/>
      <w:bookmarkStart w:id="57" w:name="_Toc96612021"/>
      <w:bookmarkStart w:id="58" w:name="_Toc96936108"/>
      <w:bookmarkStart w:id="59" w:name="_Toc96936359"/>
      <w:bookmarkStart w:id="60" w:name="_Toc193448194"/>
      <w:bookmarkEnd w:id="55"/>
      <w:bookmarkEnd w:id="56"/>
      <w:r w:rsidRPr="00926D4D">
        <w:t>4</w:t>
      </w:r>
      <w:r w:rsidRPr="00926D4D">
        <w:tab/>
      </w:r>
      <w:r w:rsidR="00480D32" w:rsidRPr="00926D4D">
        <w:t xml:space="preserve">Concepts and </w:t>
      </w:r>
      <w:bookmarkEnd w:id="57"/>
      <w:bookmarkEnd w:id="58"/>
      <w:bookmarkEnd w:id="59"/>
      <w:r w:rsidR="00D64080">
        <w:t>o</w:t>
      </w:r>
      <w:r w:rsidR="00D64080" w:rsidRPr="00926D4D">
        <w:t>verview</w:t>
      </w:r>
      <w:bookmarkEnd w:id="60"/>
    </w:p>
    <w:p w14:paraId="5F8EFDF0" w14:textId="63B91DC1" w:rsidR="00FA52E9" w:rsidRDefault="00FA52E9" w:rsidP="00FA52E9">
      <w:pPr>
        <w:pStyle w:val="Heading2"/>
      </w:pPr>
      <w:bookmarkStart w:id="61" w:name="_CR4_1"/>
      <w:bookmarkStart w:id="62" w:name="_Toc95387395"/>
      <w:bookmarkStart w:id="63" w:name="_Toc193448195"/>
      <w:bookmarkEnd w:id="61"/>
      <w:r w:rsidRPr="00D71684">
        <w:t>4.1</w:t>
      </w:r>
      <w:r w:rsidRPr="00D71684">
        <w:tab/>
      </w:r>
      <w:r>
        <w:t xml:space="preserve">Concept of </w:t>
      </w:r>
      <w:r w:rsidRPr="00B158DC">
        <w:t xml:space="preserve">edge computing </w:t>
      </w:r>
      <w:r>
        <w:t>management</w:t>
      </w:r>
      <w:bookmarkEnd w:id="62"/>
      <w:bookmarkEnd w:id="63"/>
    </w:p>
    <w:p w14:paraId="0BB0D05C" w14:textId="184AA1C6" w:rsidR="00FA52E9" w:rsidRDefault="00FA52E9" w:rsidP="00FA52E9">
      <w:r>
        <w:t>The edge computing services are provided by edge computing service providers (ECSP), application service providers (ASP), and PLMN operators (see annex B in TS 23.558 [</w:t>
      </w:r>
      <w:r w:rsidR="00F675A1">
        <w:t>2</w:t>
      </w:r>
      <w:r>
        <w:t>]), where ASP is responsible for the creation of edge application servers (EAS) and application clients (AC), ECSP is responsible for the deployment of edge data networks (EDN) that contain EAS and EES, and PLMN operator is responsible for the deployment of 5G network functions, such as 5GC and 5G NR.</w:t>
      </w:r>
    </w:p>
    <w:p w14:paraId="491E0ACA" w14:textId="2A1A87EC" w:rsidR="00FA52E9" w:rsidRDefault="00FA52E9" w:rsidP="00B06E5D">
      <w:r>
        <w:t>Figure 4.1-1 describes the edge computing management framework that contains PLMN management system and ECSP management system. ECSP management system, as the producer, provides management services enabling ASP and ECSP consumers to orchestrate and manage EDN NFs (e.g., EAS, EES, and ECS). PLMN management system, as the producer, provides management services enabling ECSP management system to interconnect EDN NFs with 5GC NFs (e.g., PCF, UPF, NEF). Both ECSP management system and PLMN management system communicate with ETSI NFV MANO to perform lifecycle management functions.</w:t>
      </w:r>
    </w:p>
    <w:p w14:paraId="2090B22A" w14:textId="77777777" w:rsidR="00FA52E9" w:rsidRPr="00CB4C8C" w:rsidRDefault="00FA52E9" w:rsidP="00B06E5D">
      <w:pPr>
        <w:pStyle w:val="TH"/>
      </w:pPr>
      <w:r>
        <w:object w:dxaOrig="7968" w:dyaOrig="3649" w14:anchorId="265D2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182.25pt" o:ole="">
            <v:imagedata r:id="rId11" o:title=""/>
          </v:shape>
          <o:OLEObject Type="Embed" ProgID="Visio.Drawing.15" ShapeID="_x0000_i1025" DrawAspect="Content" ObjectID="_1813078344" r:id="rId12"/>
        </w:object>
      </w:r>
    </w:p>
    <w:p w14:paraId="6A0FB35F" w14:textId="77777777" w:rsidR="00FA52E9" w:rsidRDefault="00FA52E9" w:rsidP="00B06E5D">
      <w:pPr>
        <w:pStyle w:val="TF"/>
        <w:rPr>
          <w:rStyle w:val="fontstyle01"/>
        </w:rPr>
      </w:pPr>
      <w:bookmarkStart w:id="64" w:name="_CRFigure4_11"/>
      <w:r w:rsidRPr="00414999">
        <w:t xml:space="preserve">Figure </w:t>
      </w:r>
      <w:bookmarkEnd w:id="64"/>
      <w:r>
        <w:t>4.1-1</w:t>
      </w:r>
      <w:r w:rsidRPr="00414999">
        <w:t xml:space="preserve">: </w:t>
      </w:r>
      <w:r>
        <w:t>Edge computing management framework</w:t>
      </w:r>
    </w:p>
    <w:p w14:paraId="68F49744" w14:textId="12408338" w:rsidR="0014392E" w:rsidRPr="00926D4D" w:rsidRDefault="00480D32" w:rsidP="00660CEB">
      <w:pPr>
        <w:pStyle w:val="Heading1"/>
      </w:pPr>
      <w:bookmarkStart w:id="65" w:name="_CR5"/>
      <w:bookmarkStart w:id="66" w:name="_Toc96612022"/>
      <w:bookmarkStart w:id="67" w:name="_Toc96936109"/>
      <w:bookmarkStart w:id="68" w:name="_Toc96936360"/>
      <w:bookmarkStart w:id="69" w:name="_Toc193448196"/>
      <w:bookmarkEnd w:id="65"/>
      <w:r w:rsidRPr="00926D4D">
        <w:t>5</w:t>
      </w:r>
      <w:r w:rsidRPr="00926D4D">
        <w:tab/>
        <w:t>Edge Computing Management</w:t>
      </w:r>
      <w:r w:rsidR="00FC55BA">
        <w:t xml:space="preserve"> (ECM)</w:t>
      </w:r>
      <w:r w:rsidRPr="00926D4D">
        <w:t xml:space="preserve"> </w:t>
      </w:r>
      <w:bookmarkEnd w:id="66"/>
      <w:bookmarkEnd w:id="67"/>
      <w:bookmarkEnd w:id="68"/>
      <w:r w:rsidR="00E1156B">
        <w:t>C</w:t>
      </w:r>
      <w:r w:rsidR="00E1156B" w:rsidRPr="00926D4D">
        <w:t>apabilities</w:t>
      </w:r>
      <w:bookmarkEnd w:id="69"/>
    </w:p>
    <w:p w14:paraId="5B12AEED" w14:textId="206E5C8A" w:rsidR="00480D32" w:rsidRPr="00926D4D" w:rsidRDefault="00480D32" w:rsidP="00660CEB">
      <w:pPr>
        <w:pStyle w:val="Heading2"/>
      </w:pPr>
      <w:bookmarkStart w:id="70" w:name="_CR5_1"/>
      <w:bookmarkStart w:id="71" w:name="_Toc96612023"/>
      <w:bookmarkStart w:id="72" w:name="_Toc96936110"/>
      <w:bookmarkStart w:id="73" w:name="_Toc96936361"/>
      <w:bookmarkStart w:id="74" w:name="_Toc193448197"/>
      <w:bookmarkEnd w:id="70"/>
      <w:r w:rsidRPr="00926D4D">
        <w:t>5.1</w:t>
      </w:r>
      <w:r w:rsidRPr="00926D4D">
        <w:tab/>
        <w:t xml:space="preserve">Lifecycle </w:t>
      </w:r>
      <w:bookmarkEnd w:id="71"/>
      <w:bookmarkEnd w:id="72"/>
      <w:bookmarkEnd w:id="73"/>
      <w:r w:rsidR="00E1156B">
        <w:t>M</w:t>
      </w:r>
      <w:r w:rsidR="00FC55BA" w:rsidRPr="00926D4D">
        <w:t>anagement</w:t>
      </w:r>
      <w:bookmarkEnd w:id="74"/>
    </w:p>
    <w:p w14:paraId="76CDA7F1" w14:textId="77777777" w:rsidR="00480D32" w:rsidRPr="00926D4D" w:rsidRDefault="00480D32" w:rsidP="00660CEB">
      <w:pPr>
        <w:pStyle w:val="Heading3"/>
      </w:pPr>
      <w:bookmarkStart w:id="75" w:name="_CR5_1_1"/>
      <w:bookmarkStart w:id="76" w:name="_Toc96612024"/>
      <w:bookmarkStart w:id="77" w:name="_Toc96936111"/>
      <w:bookmarkStart w:id="78" w:name="_Toc96936362"/>
      <w:bookmarkStart w:id="79" w:name="_Toc193448198"/>
      <w:bookmarkEnd w:id="75"/>
      <w:r w:rsidRPr="00926D4D">
        <w:t>5.1.1</w:t>
      </w:r>
      <w:r w:rsidRPr="00926D4D">
        <w:tab/>
        <w:t>Description</w:t>
      </w:r>
      <w:bookmarkEnd w:id="76"/>
      <w:bookmarkEnd w:id="77"/>
      <w:bookmarkEnd w:id="78"/>
      <w:bookmarkEnd w:id="79"/>
    </w:p>
    <w:p w14:paraId="4AB0AD54" w14:textId="3AB1F042" w:rsidR="00480D32" w:rsidRPr="00926D4D" w:rsidRDefault="00BF20C6" w:rsidP="00480D32">
      <w:r w:rsidRPr="00926D4D">
        <w:t>The lifecycle management of the edge components is to be enabled by the 3GPP Management System. The lifecycle management includes instantiation, termination</w:t>
      </w:r>
      <w:r w:rsidR="00B064E1" w:rsidRPr="00B064E1">
        <w:t xml:space="preserve">, modification and query </w:t>
      </w:r>
      <w:r w:rsidRPr="00926D4D">
        <w:t>of the edge components.</w:t>
      </w:r>
    </w:p>
    <w:p w14:paraId="76F65531" w14:textId="0C5B948A" w:rsidR="00480D32" w:rsidRPr="00926D4D" w:rsidRDefault="00480D32" w:rsidP="00660CEB">
      <w:pPr>
        <w:pStyle w:val="Heading3"/>
      </w:pPr>
      <w:bookmarkStart w:id="80" w:name="_CR5_1_2"/>
      <w:bookmarkStart w:id="81" w:name="_Toc96612025"/>
      <w:bookmarkStart w:id="82" w:name="_Toc96936112"/>
      <w:bookmarkStart w:id="83" w:name="_Toc96936363"/>
      <w:bookmarkStart w:id="84" w:name="_Toc193448199"/>
      <w:bookmarkEnd w:id="80"/>
      <w:r w:rsidRPr="00926D4D">
        <w:lastRenderedPageBreak/>
        <w:t>5.1.2</w:t>
      </w:r>
      <w:r w:rsidRPr="00926D4D">
        <w:tab/>
      </w:r>
      <w:r w:rsidR="00BF20C6" w:rsidRPr="00926D4D">
        <w:t xml:space="preserve">EAS </w:t>
      </w:r>
      <w:bookmarkEnd w:id="81"/>
      <w:bookmarkEnd w:id="82"/>
      <w:bookmarkEnd w:id="83"/>
      <w:r w:rsidR="00E1156B">
        <w:t>D</w:t>
      </w:r>
      <w:r w:rsidR="00FC55BA" w:rsidRPr="00926D4D">
        <w:t>eployment</w:t>
      </w:r>
      <w:bookmarkEnd w:id="84"/>
    </w:p>
    <w:p w14:paraId="524971DA" w14:textId="2F56B453" w:rsidR="002B3D7B" w:rsidRPr="00926D4D" w:rsidRDefault="002B3D7B" w:rsidP="002B3D7B">
      <w:pPr>
        <w:keepNext/>
        <w:keepLines/>
      </w:pPr>
      <w:bookmarkStart w:id="85" w:name="_Toc96612026"/>
      <w:bookmarkStart w:id="86" w:name="_Toc96936113"/>
      <w:bookmarkStart w:id="87" w:name="_Toc96936364"/>
      <w:r w:rsidRPr="00926D4D">
        <w:t>The goal of this use case is to enable ASP to deploy the EAS in the EDN, by requesting the provisioning MnS producer with the deployment requirements (</w:t>
      </w:r>
      <w:r>
        <w:t>e.g.</w:t>
      </w:r>
      <w:r w:rsidRPr="00926D4D">
        <w:t xml:space="preserve"> </w:t>
      </w:r>
      <w:r w:rsidRPr="00926D4D">
        <w:rPr>
          <w:lang w:eastAsia="zh-CN"/>
        </w:rPr>
        <w:t>the</w:t>
      </w:r>
      <w:r w:rsidRPr="00926D4D">
        <w:t xml:space="preserve"> topological or geographical service areas, software image information, QoS, </w:t>
      </w:r>
      <w:r w:rsidRPr="00926D4D">
        <w:rPr>
          <w:lang w:eastAsia="zh-CN"/>
        </w:rPr>
        <w:t>affinity/anti-affinity with other EAS</w:t>
      </w:r>
      <w:r>
        <w:rPr>
          <w:lang w:eastAsia="zh-CN"/>
        </w:rPr>
        <w:t>,</w:t>
      </w:r>
      <w:r w:rsidRPr="00926D4D">
        <w:rPr>
          <w:lang w:eastAsia="zh-CN"/>
        </w:rPr>
        <w:t xml:space="preserve"> etc</w:t>
      </w:r>
      <w:r>
        <w:rPr>
          <w:lang w:eastAsia="zh-CN"/>
        </w:rPr>
        <w:t>.</w:t>
      </w:r>
      <w:r w:rsidRPr="00926D4D">
        <w:t xml:space="preserve">) to deploy the EAS. The provisioning MnS producer returns a response indicating the operation is in progress to prevent the consumer from waiting, as the deployment in the edge cloud may take a while. Since, there can be multiple Edge Data Network (EDN) present/serving a particular edge location. </w:t>
      </w:r>
      <w:r w:rsidRPr="00926D4D">
        <w:rPr>
          <w:lang w:eastAsia="ja-JP"/>
        </w:rPr>
        <w:t xml:space="preserve">This makes it critical for </w:t>
      </w:r>
      <w:r w:rsidR="00E1156B">
        <w:rPr>
          <w:lang w:eastAsia="ja-JP"/>
        </w:rPr>
        <w:t>ASP</w:t>
      </w:r>
      <w:r w:rsidRPr="00926D4D">
        <w:rPr>
          <w:lang w:eastAsia="ja-JP"/>
        </w:rPr>
        <w:t xml:space="preserve"> to have their EAS deployed at appropriate EDN(s) to provide high performance services for the UE. Therefore, provisioning MnS producer</w:t>
      </w:r>
      <w:r w:rsidRPr="00926D4D">
        <w:t xml:space="preserve"> analyses the deployment requirements to determine where (i.e. on which EDN) and how many EAS instance(s) should be instantiated, and requests the ETSI NFV </w:t>
      </w:r>
      <w:r>
        <w:t>NFVO or ETSI MEC MEO or ETSI MEC MEAO</w:t>
      </w:r>
      <w:r w:rsidRPr="00926D4D">
        <w:t xml:space="preserve"> to instantiate the EAS instance(s). The provisioning MnS producer sends a notification to ASP indicating the result of instantiation (</w:t>
      </w:r>
      <w:r>
        <w:t>e.g.</w:t>
      </w:r>
      <w:r w:rsidRPr="00926D4D">
        <w:t xml:space="preserve"> </w:t>
      </w:r>
      <w:r w:rsidRPr="00926D4D">
        <w:rPr>
          <w:lang w:eastAsia="zh-CN"/>
        </w:rPr>
        <w:t>success, failure</w:t>
      </w:r>
      <w:r w:rsidRPr="00926D4D">
        <w:t xml:space="preserve">) when a </w:t>
      </w:r>
      <w:r>
        <w:t>response</w:t>
      </w:r>
      <w:r w:rsidRPr="00926D4D">
        <w:t xml:space="preserve"> is received from NFVO</w:t>
      </w:r>
      <w:r>
        <w:t xml:space="preserve"> or MEO or MEAO</w:t>
      </w:r>
      <w:r w:rsidRPr="00926D4D">
        <w:t xml:space="preserve"> indicating the result of instantiation operation.</w:t>
      </w:r>
    </w:p>
    <w:p w14:paraId="22B6AF0D" w14:textId="2C50B3E0" w:rsidR="00480D32" w:rsidRPr="00926D4D" w:rsidRDefault="00480D32" w:rsidP="00660CEB">
      <w:pPr>
        <w:pStyle w:val="Heading3"/>
      </w:pPr>
      <w:bookmarkStart w:id="88" w:name="_CR5_1_3"/>
      <w:bookmarkStart w:id="89" w:name="_Toc193448200"/>
      <w:bookmarkEnd w:id="88"/>
      <w:r w:rsidRPr="00926D4D">
        <w:t>5.1.</w:t>
      </w:r>
      <w:r w:rsidR="00507AF3" w:rsidRPr="00926D4D">
        <w:t>3</w:t>
      </w:r>
      <w:r w:rsidRPr="00926D4D">
        <w:tab/>
      </w:r>
      <w:r w:rsidR="00BF20C6" w:rsidRPr="00926D4D">
        <w:t xml:space="preserve">EAS </w:t>
      </w:r>
      <w:bookmarkEnd w:id="85"/>
      <w:bookmarkEnd w:id="86"/>
      <w:bookmarkEnd w:id="87"/>
      <w:r w:rsidR="00E1156B">
        <w:t>T</w:t>
      </w:r>
      <w:r w:rsidR="00FC55BA" w:rsidRPr="00926D4D">
        <w:t>ermination</w:t>
      </w:r>
      <w:bookmarkEnd w:id="89"/>
    </w:p>
    <w:p w14:paraId="7E8DA345" w14:textId="46E4E213" w:rsidR="002B3D7B" w:rsidRPr="00926D4D" w:rsidRDefault="002B3D7B" w:rsidP="002B3D7B">
      <w:bookmarkStart w:id="90" w:name="_Toc96612027"/>
      <w:bookmarkStart w:id="91" w:name="_Toc96936365"/>
      <w:r w:rsidRPr="00926D4D">
        <w:t xml:space="preserve">The goal of this use case is to enable ASP to terminate the EAS in the EDN, by requesting the provisioning MnS producer to terminate the EAS VNF instance. The provisioning MnS producer requests the ETSI NFV </w:t>
      </w:r>
      <w:r>
        <w:t>NFVO or ETSI MEC MEO or MEAO</w:t>
      </w:r>
      <w:r w:rsidRPr="00926D4D">
        <w:t xml:space="preserve"> to terminate the EAS instances. The provisioning MnS producer sends a notification to ASP indicating the termination is in progress when a </w:t>
      </w:r>
      <w:r>
        <w:t>response</w:t>
      </w:r>
      <w:r w:rsidRPr="00926D4D">
        <w:t xml:space="preserve"> is received from NFVO </w:t>
      </w:r>
      <w:r>
        <w:t xml:space="preserve">or MEO or MEAO </w:t>
      </w:r>
      <w:r w:rsidRPr="00926D4D">
        <w:t>indicating the start of termination operation. The provisioning MnS producer sends another notification to ASP indicating the result of termination (</w:t>
      </w:r>
      <w:r>
        <w:t>e.g.</w:t>
      </w:r>
      <w:r w:rsidRPr="00926D4D">
        <w:t xml:space="preserve"> </w:t>
      </w:r>
      <w:r w:rsidRPr="00926D4D">
        <w:rPr>
          <w:lang w:eastAsia="zh-CN"/>
        </w:rPr>
        <w:t>success, failure</w:t>
      </w:r>
      <w:r w:rsidRPr="00926D4D">
        <w:t xml:space="preserve">) when a </w:t>
      </w:r>
      <w:r>
        <w:t>response</w:t>
      </w:r>
      <w:r w:rsidRPr="00926D4D">
        <w:t xml:space="preserve"> is received from NFVO indicating the result of termination operation.</w:t>
      </w:r>
    </w:p>
    <w:p w14:paraId="1E0E92F6" w14:textId="4EEFA97A" w:rsidR="00BF5842" w:rsidRPr="00926D4D" w:rsidRDefault="00BF5842" w:rsidP="00660CEB">
      <w:pPr>
        <w:pStyle w:val="Heading3"/>
      </w:pPr>
      <w:bookmarkStart w:id="92" w:name="_CR5_1_4"/>
      <w:bookmarkStart w:id="93" w:name="_Toc193448201"/>
      <w:bookmarkEnd w:id="92"/>
      <w:r w:rsidRPr="00926D4D">
        <w:t>5.1.4</w:t>
      </w:r>
      <w:r w:rsidRPr="00926D4D">
        <w:tab/>
        <w:t xml:space="preserve">Query EAS </w:t>
      </w:r>
      <w:r w:rsidR="00E1156B">
        <w:t>I</w:t>
      </w:r>
      <w:r w:rsidRPr="00926D4D">
        <w:t>nformation</w:t>
      </w:r>
      <w:bookmarkEnd w:id="90"/>
      <w:bookmarkEnd w:id="91"/>
      <w:bookmarkEnd w:id="93"/>
    </w:p>
    <w:p w14:paraId="3028AAF4" w14:textId="77777777" w:rsidR="00BF5842" w:rsidRPr="00926D4D" w:rsidRDefault="00BF5842" w:rsidP="00BF5842">
      <w:r w:rsidRPr="00926D4D">
        <w:t>The goal of this use case is to enable ASP to query the EAS information in the EDN, by requesting the provisioning MnS producer to query the EAS instance. Upon receiving the query request, the provisioning MnS producer sends the EAS instance information to ASP.</w:t>
      </w:r>
    </w:p>
    <w:p w14:paraId="0260B2C4" w14:textId="4F08871F" w:rsidR="00811D62" w:rsidRPr="00926D4D" w:rsidRDefault="00811D62" w:rsidP="00660CEB">
      <w:pPr>
        <w:pStyle w:val="Heading3"/>
      </w:pPr>
      <w:bookmarkStart w:id="94" w:name="_CR5_1_5"/>
      <w:bookmarkStart w:id="95" w:name="_Toc96612028"/>
      <w:bookmarkStart w:id="96" w:name="_Toc96936366"/>
      <w:bookmarkStart w:id="97" w:name="_Toc193448202"/>
      <w:bookmarkEnd w:id="94"/>
      <w:r w:rsidRPr="00926D4D">
        <w:t>5.1.5</w:t>
      </w:r>
      <w:r w:rsidRPr="00926D4D">
        <w:tab/>
        <w:t xml:space="preserve">EAS </w:t>
      </w:r>
      <w:bookmarkEnd w:id="95"/>
      <w:bookmarkEnd w:id="96"/>
      <w:r w:rsidR="00E1156B">
        <w:t>M</w:t>
      </w:r>
      <w:r w:rsidR="00FC55BA" w:rsidRPr="00926D4D">
        <w:t>odification</w:t>
      </w:r>
      <w:bookmarkEnd w:id="97"/>
    </w:p>
    <w:p w14:paraId="2CE34FE7" w14:textId="05AE6037" w:rsidR="002B3D7B" w:rsidRPr="00926D4D" w:rsidRDefault="002B3D7B" w:rsidP="002B3D7B">
      <w:bookmarkStart w:id="98" w:name="_Toc96612029"/>
      <w:bookmarkStart w:id="99" w:name="_Toc96936114"/>
      <w:bookmarkStart w:id="100" w:name="_Toc96936367"/>
      <w:r w:rsidRPr="00926D4D">
        <w:t>The goal of this use case is to enable ASP to modify the EAS in the EDN, by requesting the provisioning MnS producer to modify the EAS instance. If the modification requires the change (</w:t>
      </w:r>
      <w:r>
        <w:t>e.g.</w:t>
      </w:r>
      <w:r w:rsidRPr="00926D4D">
        <w:t xml:space="preserve"> scale) for the virtualized resource of the EAS VNF instance, the provisioning MnS producer requests the ETSI NFV </w:t>
      </w:r>
      <w:r>
        <w:t xml:space="preserve">NFVO </w:t>
      </w:r>
      <w:r w:rsidRPr="009E5D8E">
        <w:t>or ETSI MEC</w:t>
      </w:r>
      <w:r>
        <w:t xml:space="preserve"> MEO or ETSI MEC MEAO</w:t>
      </w:r>
      <w:r w:rsidRPr="00926D4D">
        <w:t xml:space="preserve"> for the appropriate operation of the EAS instances. The provisioning MnS producer sends a notification to ASP indicating the attribute(s) change of the EAS instance.</w:t>
      </w:r>
    </w:p>
    <w:p w14:paraId="3CEDDDAC" w14:textId="4CBAFAD8" w:rsidR="00761748" w:rsidRPr="00926D4D" w:rsidRDefault="00761748" w:rsidP="00660CEB">
      <w:pPr>
        <w:pStyle w:val="Heading3"/>
      </w:pPr>
      <w:bookmarkStart w:id="101" w:name="_CR5_1_6"/>
      <w:bookmarkStart w:id="102" w:name="_Toc193448203"/>
      <w:bookmarkEnd w:id="101"/>
      <w:r w:rsidRPr="00926D4D">
        <w:t>5.1.</w:t>
      </w:r>
      <w:r w:rsidR="00811D62" w:rsidRPr="00926D4D">
        <w:t>6</w:t>
      </w:r>
      <w:r w:rsidRPr="00926D4D">
        <w:tab/>
        <w:t>EES Deployment</w:t>
      </w:r>
      <w:bookmarkEnd w:id="98"/>
      <w:bookmarkEnd w:id="99"/>
      <w:bookmarkEnd w:id="100"/>
      <w:bookmarkEnd w:id="102"/>
    </w:p>
    <w:p w14:paraId="0C5DE9DA" w14:textId="7ACD7F41" w:rsidR="00761748" w:rsidRPr="00926D4D" w:rsidRDefault="00761748" w:rsidP="00761748">
      <w:pPr>
        <w:rPr>
          <w:lang w:bidi="ar-KW"/>
        </w:rPr>
      </w:pPr>
      <w:r w:rsidRPr="00926D4D">
        <w:t>The provisioning MnS producer is requested to instantiate the EES, as 3GPP network functions, aiming to server the particular location. The instantiated EES may serve one or multiple EAS.</w:t>
      </w:r>
    </w:p>
    <w:p w14:paraId="18ACEB47" w14:textId="3ED21A1C" w:rsidR="00761748" w:rsidRPr="00926D4D" w:rsidRDefault="00761748" w:rsidP="00551EE0">
      <w:pPr>
        <w:rPr>
          <w:lang w:eastAsia="zh-CN" w:bidi="ar-KW"/>
        </w:rPr>
      </w:pPr>
      <w:r w:rsidRPr="00926D4D">
        <w:rPr>
          <w:lang w:eastAsia="zh-CN"/>
        </w:rPr>
        <w:t xml:space="preserve">A consumer </w:t>
      </w:r>
      <w:r w:rsidRPr="00926D4D">
        <w:rPr>
          <w:lang w:eastAsia="zh-CN" w:bidi="ar-KW"/>
        </w:rPr>
        <w:t xml:space="preserve">request for </w:t>
      </w:r>
      <w:r w:rsidRPr="00926D4D">
        <w:rPr>
          <w:lang w:eastAsia="zh-CN"/>
        </w:rPr>
        <w:t xml:space="preserve">EES(s) instantiation providing EES deployment requirements. </w:t>
      </w:r>
      <w:r w:rsidRPr="00926D4D">
        <w:rPr>
          <w:lang w:eastAsia="zh-CN" w:bidi="ar-KW"/>
        </w:rPr>
        <w:t>The provisioning MnS producer determines the EDN where the EES</w:t>
      </w:r>
      <w:r w:rsidRPr="00926D4D">
        <w:rPr>
          <w:lang w:eastAsia="zh-CN"/>
        </w:rPr>
        <w:t>(s)</w:t>
      </w:r>
      <w:r w:rsidRPr="00926D4D">
        <w:rPr>
          <w:lang w:eastAsia="zh-CN" w:bidi="ar-KW"/>
        </w:rPr>
        <w:t xml:space="preserve"> will be instantiated</w:t>
      </w:r>
      <w:r w:rsidRPr="00926D4D">
        <w:rPr>
          <w:lang w:eastAsia="zh-CN"/>
        </w:rPr>
        <w:t>, instantiate the EES VNF and establish the connection with 5GC network functions. The provisioning MnS producer will accept the request and notify the consumer about the instantiation in-progress. Thereafter, the notification will be sent to indicate the successful EES instantiation.</w:t>
      </w:r>
    </w:p>
    <w:p w14:paraId="3CCAD3A4" w14:textId="630396F7" w:rsidR="00761748" w:rsidRPr="00926D4D" w:rsidRDefault="00761748" w:rsidP="00660CEB">
      <w:pPr>
        <w:pStyle w:val="Heading3"/>
      </w:pPr>
      <w:bookmarkStart w:id="103" w:name="_CR5_1_7"/>
      <w:bookmarkStart w:id="104" w:name="_Toc96612030"/>
      <w:bookmarkStart w:id="105" w:name="_Toc96936115"/>
      <w:bookmarkStart w:id="106" w:name="_Toc96936368"/>
      <w:bookmarkStart w:id="107" w:name="_Toc193448204"/>
      <w:bookmarkEnd w:id="103"/>
      <w:r w:rsidRPr="00926D4D">
        <w:t>5.1.</w:t>
      </w:r>
      <w:r w:rsidR="00811D62" w:rsidRPr="00926D4D">
        <w:t>7</w:t>
      </w:r>
      <w:r w:rsidRPr="00926D4D">
        <w:tab/>
        <w:t>EES Termination</w:t>
      </w:r>
      <w:bookmarkEnd w:id="104"/>
      <w:bookmarkEnd w:id="105"/>
      <w:bookmarkEnd w:id="106"/>
      <w:bookmarkEnd w:id="107"/>
    </w:p>
    <w:p w14:paraId="4C26140B" w14:textId="55164BFA" w:rsidR="00761748" w:rsidRPr="00926D4D" w:rsidRDefault="00761748" w:rsidP="00761748">
      <w:pPr>
        <w:rPr>
          <w:lang w:eastAsia="zh-CN"/>
        </w:rPr>
      </w:pPr>
      <w:r w:rsidRPr="00926D4D">
        <w:rPr>
          <w:lang w:eastAsia="zh-CN"/>
        </w:rPr>
        <w:t>The goal is to enable the termination of one or more EES(s) on the EDN. A consumer consumes the provisioning MnS to terminate the EES with the EES identifier. The provisioning MnS producer terminates the EES VNF based on the EES identifier, and disconnects the EES from the 5GC network functions.</w:t>
      </w:r>
      <w:r w:rsidR="00AB4B47">
        <w:rPr>
          <w:lang w:eastAsia="zh-CN"/>
        </w:rPr>
        <w:t xml:space="preserve"> </w:t>
      </w:r>
      <w:r w:rsidRPr="00926D4D">
        <w:rPr>
          <w:lang w:eastAsia="zh-CN"/>
        </w:rPr>
        <w:t xml:space="preserve">The provisioning MnS producer will accept the request and notify the consumer about the termination in-progress. Thereafter, the notification will be </w:t>
      </w:r>
      <w:r w:rsidR="00276163" w:rsidRPr="00926D4D">
        <w:rPr>
          <w:lang w:eastAsia="zh-CN"/>
        </w:rPr>
        <w:t>sen</w:t>
      </w:r>
      <w:r w:rsidR="00276163">
        <w:rPr>
          <w:lang w:eastAsia="zh-CN"/>
        </w:rPr>
        <w:t>t</w:t>
      </w:r>
      <w:r w:rsidR="00276163" w:rsidRPr="00926D4D">
        <w:rPr>
          <w:lang w:eastAsia="zh-CN"/>
        </w:rPr>
        <w:t xml:space="preserve"> </w:t>
      </w:r>
      <w:r w:rsidRPr="00926D4D">
        <w:rPr>
          <w:lang w:eastAsia="zh-CN"/>
        </w:rPr>
        <w:t>to indicate that the EES has been terminated successfully.</w:t>
      </w:r>
    </w:p>
    <w:p w14:paraId="3DC6D6D0" w14:textId="22556E79" w:rsidR="00BF5842" w:rsidRPr="00926D4D" w:rsidRDefault="00BF5842" w:rsidP="00660CEB">
      <w:pPr>
        <w:pStyle w:val="Heading3"/>
      </w:pPr>
      <w:bookmarkStart w:id="108" w:name="_CR5_1_8"/>
      <w:bookmarkStart w:id="109" w:name="_Toc96612031"/>
      <w:bookmarkStart w:id="110" w:name="_Toc96936369"/>
      <w:bookmarkStart w:id="111" w:name="_Toc193448205"/>
      <w:bookmarkEnd w:id="108"/>
      <w:r w:rsidRPr="00926D4D">
        <w:lastRenderedPageBreak/>
        <w:t>5.1.</w:t>
      </w:r>
      <w:r w:rsidR="00811D62" w:rsidRPr="00926D4D">
        <w:t>8</w:t>
      </w:r>
      <w:r w:rsidRPr="00926D4D">
        <w:tab/>
        <w:t xml:space="preserve">Query EES </w:t>
      </w:r>
      <w:r w:rsidR="00E1156B">
        <w:t>I</w:t>
      </w:r>
      <w:r w:rsidRPr="00926D4D">
        <w:t>nformation</w:t>
      </w:r>
      <w:bookmarkEnd w:id="109"/>
      <w:bookmarkEnd w:id="110"/>
      <w:bookmarkEnd w:id="111"/>
    </w:p>
    <w:p w14:paraId="102BB82A" w14:textId="77777777" w:rsidR="00BF5842" w:rsidRPr="00926D4D" w:rsidRDefault="00BF5842" w:rsidP="008E12DF">
      <w:r w:rsidRPr="00926D4D">
        <w:t>The goal of this use case is to enable a consumer to query the EES information in the EDN, by requesting the provisioning MnS producer to query the EES instance. Upon receiving the query request, the provisioning MnS producer sends the EES instance information to the consumer.</w:t>
      </w:r>
    </w:p>
    <w:p w14:paraId="56063248" w14:textId="2D8B6D84" w:rsidR="00811D62" w:rsidRPr="00926D4D" w:rsidRDefault="00811D62" w:rsidP="00660CEB">
      <w:pPr>
        <w:pStyle w:val="Heading3"/>
      </w:pPr>
      <w:bookmarkStart w:id="112" w:name="_CR5_1_9"/>
      <w:bookmarkStart w:id="113" w:name="_Toc96612032"/>
      <w:bookmarkStart w:id="114" w:name="_Toc96936370"/>
      <w:bookmarkStart w:id="115" w:name="_Toc193448206"/>
      <w:bookmarkEnd w:id="112"/>
      <w:r w:rsidRPr="00926D4D">
        <w:t>5.1.9</w:t>
      </w:r>
      <w:r w:rsidRPr="00926D4D">
        <w:tab/>
        <w:t>EES Modification</w:t>
      </w:r>
      <w:bookmarkEnd w:id="113"/>
      <w:bookmarkEnd w:id="114"/>
      <w:bookmarkEnd w:id="115"/>
    </w:p>
    <w:p w14:paraId="1549F5C6" w14:textId="3A749424" w:rsidR="00B42DE7" w:rsidRPr="00926D4D" w:rsidRDefault="00811D62" w:rsidP="00480D32">
      <w:r w:rsidRPr="00926D4D">
        <w:t>The goal of this use case is to enable a consumer to modify the EES in the EDN, by requesting the provisioning MnS producer to modify the EES instance. If the modification requires the change (</w:t>
      </w:r>
      <w:r w:rsidR="00926D4D">
        <w:t>e.g.</w:t>
      </w:r>
      <w:r w:rsidRPr="00926D4D">
        <w:t xml:space="preserve"> scale) for the virtualized resource of the EES VNF instance, the provisioning MnS producer requests the NFVO in ETSI NFV MANO for the appropriate operation of the EES VNF instances. The provisioning MnS producer sends a notification to the consumer indicating the attribute(s) change of the EES instance.</w:t>
      </w:r>
    </w:p>
    <w:p w14:paraId="725365C9" w14:textId="67F620CA" w:rsidR="00063C44" w:rsidRPr="00926D4D" w:rsidRDefault="00063C44" w:rsidP="00660CEB">
      <w:pPr>
        <w:pStyle w:val="Heading3"/>
      </w:pPr>
      <w:bookmarkStart w:id="116" w:name="_CR5_1_10"/>
      <w:bookmarkStart w:id="117" w:name="_Toc96612033"/>
      <w:bookmarkStart w:id="118" w:name="_Toc96936116"/>
      <w:bookmarkStart w:id="119" w:name="_Toc96936371"/>
      <w:bookmarkStart w:id="120" w:name="_Toc193448207"/>
      <w:bookmarkEnd w:id="116"/>
      <w:r w:rsidRPr="00926D4D">
        <w:t>5.1.</w:t>
      </w:r>
      <w:r w:rsidR="00811D62" w:rsidRPr="00926D4D">
        <w:t>10</w:t>
      </w:r>
      <w:r w:rsidRPr="00926D4D">
        <w:tab/>
        <w:t>ECS Deployment</w:t>
      </w:r>
      <w:bookmarkEnd w:id="117"/>
      <w:bookmarkEnd w:id="118"/>
      <w:bookmarkEnd w:id="119"/>
      <w:bookmarkEnd w:id="120"/>
    </w:p>
    <w:p w14:paraId="0474D09A" w14:textId="2BE9AAE1" w:rsidR="00063C44" w:rsidRPr="00926D4D" w:rsidRDefault="00063C44" w:rsidP="00063C44">
      <w:r w:rsidRPr="00926D4D">
        <w:rPr>
          <w:iCs/>
        </w:rPr>
        <w:t xml:space="preserve">The goal is to </w:t>
      </w:r>
      <w:r w:rsidRPr="00926D4D">
        <w:rPr>
          <w:lang w:eastAsia="zh-CN"/>
        </w:rPr>
        <w:t>enable the instantiation of one or more ECS. To support deployed EDN, operator will deploy ECS serving one or multiple EES. A consumer request for ECS(s) instantiation providing ECS deployment requirements. The provisioning MnS producer instantiate the ECS VNF and establish the required connection with 5GC network functions. The notifications will be sent to indicate that the ECS has been instantiated successfully.</w:t>
      </w:r>
    </w:p>
    <w:p w14:paraId="10734BBC" w14:textId="41C5635A" w:rsidR="00063C44" w:rsidRPr="00926D4D" w:rsidRDefault="00063C44" w:rsidP="00660CEB">
      <w:pPr>
        <w:pStyle w:val="Heading3"/>
      </w:pPr>
      <w:bookmarkStart w:id="121" w:name="_CR5_1_11"/>
      <w:bookmarkStart w:id="122" w:name="_Toc96612034"/>
      <w:bookmarkStart w:id="123" w:name="_Toc96936117"/>
      <w:bookmarkStart w:id="124" w:name="_Toc96936372"/>
      <w:bookmarkStart w:id="125" w:name="_Toc193448208"/>
      <w:bookmarkEnd w:id="121"/>
      <w:r w:rsidRPr="00926D4D">
        <w:t>5.1.</w:t>
      </w:r>
      <w:r w:rsidR="00811D62" w:rsidRPr="00926D4D">
        <w:t>11</w:t>
      </w:r>
      <w:r w:rsidRPr="00926D4D">
        <w:tab/>
        <w:t>ECS Termination</w:t>
      </w:r>
      <w:bookmarkEnd w:id="122"/>
      <w:bookmarkEnd w:id="123"/>
      <w:bookmarkEnd w:id="124"/>
      <w:bookmarkEnd w:id="125"/>
    </w:p>
    <w:p w14:paraId="322D3015" w14:textId="77777777" w:rsidR="00063C44" w:rsidRPr="00926D4D" w:rsidRDefault="00063C44" w:rsidP="00063C44">
      <w:pPr>
        <w:rPr>
          <w:lang w:eastAsia="zh-CN"/>
        </w:rPr>
      </w:pPr>
      <w:r w:rsidRPr="00926D4D">
        <w:rPr>
          <w:iCs/>
        </w:rPr>
        <w:t xml:space="preserve">The goal is to </w:t>
      </w:r>
      <w:r w:rsidRPr="00926D4D">
        <w:rPr>
          <w:lang w:eastAsia="zh-CN"/>
        </w:rPr>
        <w:t>enable the termination of one or more ECS. A consumer consumes the provisioning service to terminate the ECS with the ECS identifier. The provisioning MnS producer terminates the ECS VNF based on the ECS identifier, and disconnects the ECS from the 5GC network functions. The notification will be sent to indicate that the ECS has been terminated successfully.</w:t>
      </w:r>
    </w:p>
    <w:p w14:paraId="40A84B96" w14:textId="4A88F2EF" w:rsidR="00BF5842" w:rsidRPr="00926D4D" w:rsidRDefault="00BF5842" w:rsidP="00660CEB">
      <w:pPr>
        <w:pStyle w:val="Heading3"/>
      </w:pPr>
      <w:bookmarkStart w:id="126" w:name="_CR5_1_12"/>
      <w:bookmarkStart w:id="127" w:name="_Toc96612035"/>
      <w:bookmarkStart w:id="128" w:name="_Toc96936373"/>
      <w:bookmarkStart w:id="129" w:name="_Toc193448209"/>
      <w:bookmarkEnd w:id="126"/>
      <w:r w:rsidRPr="00926D4D">
        <w:t>5.1.1</w:t>
      </w:r>
      <w:r w:rsidR="00811D62" w:rsidRPr="00926D4D">
        <w:t>2</w:t>
      </w:r>
      <w:r w:rsidRPr="00926D4D">
        <w:tab/>
        <w:t xml:space="preserve">Query ECS </w:t>
      </w:r>
      <w:r w:rsidR="00E1156B">
        <w:t>I</w:t>
      </w:r>
      <w:r w:rsidRPr="00926D4D">
        <w:t>nformation</w:t>
      </w:r>
      <w:bookmarkEnd w:id="127"/>
      <w:bookmarkEnd w:id="128"/>
      <w:bookmarkEnd w:id="129"/>
    </w:p>
    <w:p w14:paraId="13688BC4" w14:textId="77777777" w:rsidR="00BF5842" w:rsidRPr="00926D4D" w:rsidRDefault="00BF5842" w:rsidP="00BF5842">
      <w:r w:rsidRPr="00926D4D">
        <w:t>The goal of this use case is to enable a consumer to query the ECS instance information, by requesting the provisioning MnS producer to query the ECS instance. Upon receiving the query request, the provisioning MnS producer sends the ECS instance information to the consumer.</w:t>
      </w:r>
    </w:p>
    <w:p w14:paraId="7B43BC3D" w14:textId="3B791353" w:rsidR="00811D62" w:rsidRPr="00926D4D" w:rsidRDefault="00811D62" w:rsidP="00660CEB">
      <w:pPr>
        <w:pStyle w:val="Heading3"/>
      </w:pPr>
      <w:bookmarkStart w:id="130" w:name="_CR5_1_13"/>
      <w:bookmarkStart w:id="131" w:name="_Toc96612036"/>
      <w:bookmarkStart w:id="132" w:name="_Toc96936374"/>
      <w:bookmarkStart w:id="133" w:name="_Toc193448210"/>
      <w:bookmarkEnd w:id="130"/>
      <w:r w:rsidRPr="00926D4D">
        <w:t>5.1.13</w:t>
      </w:r>
      <w:r w:rsidRPr="00926D4D">
        <w:tab/>
        <w:t>ECS Modification</w:t>
      </w:r>
      <w:bookmarkEnd w:id="131"/>
      <w:bookmarkEnd w:id="132"/>
      <w:bookmarkEnd w:id="133"/>
    </w:p>
    <w:p w14:paraId="26EB419D" w14:textId="100AA650" w:rsidR="00063C44" w:rsidRDefault="00811D62" w:rsidP="00480D32">
      <w:r w:rsidRPr="00926D4D">
        <w:t>The goal of this use case is to enable a consumer to modify the ECS instance, by requesting the provisioning MnS producer to modify the ECS instance. If the modification requires the change (</w:t>
      </w:r>
      <w:r w:rsidR="00926D4D">
        <w:t>e.g.</w:t>
      </w:r>
      <w:r w:rsidRPr="00926D4D">
        <w:t xml:space="preserve"> scale) for the virtualized resource of the ECS VNF instance, the provisioning MnS producer requests the NFVO in ETSI NFV MANO for the appropriate operation of the ECS VNF instances. The provisioning MnS producer sends a notification to the consumer indicating the attribute(s) change of the ECS instance.</w:t>
      </w:r>
    </w:p>
    <w:p w14:paraId="48326C20" w14:textId="77777777" w:rsidR="0056455A" w:rsidRPr="00BF20C6" w:rsidRDefault="0056455A" w:rsidP="0056455A">
      <w:pPr>
        <w:pStyle w:val="Heading3"/>
      </w:pPr>
      <w:bookmarkStart w:id="134" w:name="_CR5_1_13a"/>
      <w:bookmarkStart w:id="135" w:name="_Toc193448211"/>
      <w:bookmarkEnd w:id="134"/>
      <w:r>
        <w:t>5.1.13a</w:t>
      </w:r>
      <w:r>
        <w:tab/>
        <w:t xml:space="preserve">Instantiation triggered by </w:t>
      </w:r>
      <w:r w:rsidRPr="00BF20C6">
        <w:t xml:space="preserve">EAS </w:t>
      </w:r>
      <w:r>
        <w:t>discovery failure</w:t>
      </w:r>
      <w:bookmarkEnd w:id="135"/>
    </w:p>
    <w:p w14:paraId="516AE609" w14:textId="77777777" w:rsidR="0056455A" w:rsidRDefault="0056455A" w:rsidP="0056455A">
      <w:r>
        <w:t xml:space="preserve">EES may need to trigger </w:t>
      </w:r>
      <w:r w:rsidRPr="00DE0D54">
        <w:t>dynamic EAS instantiation</w:t>
      </w:r>
      <w:r>
        <w:t xml:space="preserve"> when </w:t>
      </w:r>
      <w:r w:rsidRPr="00F477AF">
        <w:t>EES</w:t>
      </w:r>
      <w:r w:rsidRPr="00F477AF">
        <w:rPr>
          <w:lang w:eastAsia="zh-CN"/>
        </w:rPr>
        <w:t xml:space="preserve"> fail</w:t>
      </w:r>
      <w:r>
        <w:rPr>
          <w:lang w:eastAsia="zh-CN"/>
        </w:rPr>
        <w:t>s</w:t>
      </w:r>
      <w:r w:rsidRPr="00F477AF">
        <w:rPr>
          <w:lang w:eastAsia="zh-CN"/>
        </w:rPr>
        <w:t xml:space="preserve"> to discover and select the </w:t>
      </w:r>
      <w:r w:rsidRPr="00F477AF">
        <w:t>EAS</w:t>
      </w:r>
      <w:r w:rsidRPr="00F477AF">
        <w:rPr>
          <w:lang w:eastAsia="zh-CN"/>
        </w:rPr>
        <w:t xml:space="preserve"> that matches the UE location and the requesting application</w:t>
      </w:r>
      <w:r w:rsidRPr="00F477AF">
        <w:t xml:space="preserve"> characteristics </w:t>
      </w:r>
      <w:r w:rsidRPr="00F477AF">
        <w:rPr>
          <w:lang w:eastAsia="zh-CN"/>
        </w:rPr>
        <w:t>EAS</w:t>
      </w:r>
      <w:r>
        <w:rPr>
          <w:lang w:eastAsia="zh-CN"/>
        </w:rPr>
        <w:t xml:space="preserve"> </w:t>
      </w:r>
      <w:bookmarkStart w:id="136" w:name="_Hlk110252795"/>
      <w:r>
        <w:rPr>
          <w:lang w:eastAsia="zh-CN"/>
        </w:rPr>
        <w:t xml:space="preserve">(see table 8.5.3.2-2 in TS 23.558 [2]) </w:t>
      </w:r>
      <w:bookmarkEnd w:id="136"/>
      <w:r w:rsidRPr="00F477AF">
        <w:t>due to</w:t>
      </w:r>
      <w:r w:rsidRPr="00F477AF">
        <w:rPr>
          <w:lang w:eastAsia="zh-CN"/>
        </w:rPr>
        <w:t xml:space="preserve"> no </w:t>
      </w:r>
      <w:r>
        <w:rPr>
          <w:lang w:eastAsia="zh-CN"/>
        </w:rPr>
        <w:t xml:space="preserve">available </w:t>
      </w:r>
      <w:r w:rsidRPr="00F477AF">
        <w:rPr>
          <w:lang w:eastAsia="zh-CN"/>
        </w:rPr>
        <w:t>EAS</w:t>
      </w:r>
      <w:r>
        <w:rPr>
          <w:lang w:eastAsia="zh-CN"/>
        </w:rPr>
        <w:t xml:space="preserve"> during the EAS discovery (see clause 8.5 in TS 23.558 [2])</w:t>
      </w:r>
      <w:r>
        <w:t>.</w:t>
      </w:r>
    </w:p>
    <w:p w14:paraId="039B0DC1" w14:textId="58A88169" w:rsidR="0056455A" w:rsidRPr="00926D4D" w:rsidRDefault="0056455A" w:rsidP="00480D32">
      <w:r>
        <w:rPr>
          <w:lang w:eastAsia="zh-CN"/>
        </w:rPr>
        <w:t>A</w:t>
      </w:r>
      <w:r w:rsidRPr="00926D4D">
        <w:rPr>
          <w:lang w:eastAsia="zh-CN"/>
        </w:rPr>
        <w:t xml:space="preserve"> consumer would consume performance assurance MnS to request the </w:t>
      </w:r>
      <w:r>
        <w:rPr>
          <w:lang w:eastAsia="zh-CN"/>
        </w:rPr>
        <w:t>ECSP</w:t>
      </w:r>
      <w:r w:rsidRPr="00926D4D">
        <w:rPr>
          <w:lang w:eastAsia="zh-CN"/>
        </w:rPr>
        <w:t xml:space="preserve"> management system to collect</w:t>
      </w:r>
      <w:r w:rsidRPr="00926D4D">
        <w:rPr>
          <w:lang w:eastAsia="zh-CN" w:bidi="ar-KW"/>
        </w:rPr>
        <w:t xml:space="preserve"> </w:t>
      </w:r>
      <w:r w:rsidRPr="00BF20C6">
        <w:t xml:space="preserve">EAS </w:t>
      </w:r>
      <w:r>
        <w:t xml:space="preserve">discovery failure measurement </w:t>
      </w:r>
      <w:r>
        <w:rPr>
          <w:lang w:eastAsia="zh-CN" w:bidi="ar-KW"/>
        </w:rPr>
        <w:t xml:space="preserve">that will be used to determine whether an EAS needs to be initiated, based on performance information, such as UE locations, application </w:t>
      </w:r>
      <w:r w:rsidRPr="00F477AF">
        <w:t>characteristics</w:t>
      </w:r>
      <w:r>
        <w:t>, and</w:t>
      </w:r>
      <w:r>
        <w:rPr>
          <w:lang w:eastAsia="zh-CN" w:bidi="ar-KW"/>
        </w:rPr>
        <w:t xml:space="preserve"> number of UEs that have failed in the EAS discovery</w:t>
      </w:r>
      <w:r>
        <w:t>.</w:t>
      </w:r>
    </w:p>
    <w:p w14:paraId="4F0EBB4B" w14:textId="536D9D98" w:rsidR="00480D32" w:rsidRPr="00926D4D" w:rsidRDefault="00480D32" w:rsidP="00660CEB">
      <w:pPr>
        <w:pStyle w:val="Heading3"/>
      </w:pPr>
      <w:bookmarkStart w:id="137" w:name="_CR5_1_14"/>
      <w:bookmarkStart w:id="138" w:name="_Toc96612037"/>
      <w:bookmarkStart w:id="139" w:name="_Toc96936118"/>
      <w:bookmarkStart w:id="140" w:name="_Toc96936375"/>
      <w:bookmarkStart w:id="141" w:name="_Toc193448212"/>
      <w:bookmarkEnd w:id="137"/>
      <w:r w:rsidRPr="00926D4D">
        <w:lastRenderedPageBreak/>
        <w:t>5.1.</w:t>
      </w:r>
      <w:r w:rsidR="00C4206A" w:rsidRPr="00926D4D">
        <w:t>1</w:t>
      </w:r>
      <w:r w:rsidR="00A679AE" w:rsidRPr="00926D4D">
        <w:t>4</w:t>
      </w:r>
      <w:r w:rsidRPr="00926D4D">
        <w:tab/>
        <w:t>Requirements</w:t>
      </w:r>
      <w:bookmarkEnd w:id="138"/>
      <w:bookmarkEnd w:id="139"/>
      <w:bookmarkEnd w:id="140"/>
      <w:bookmarkEnd w:id="141"/>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96"/>
        <w:gridCol w:w="1837"/>
      </w:tblGrid>
      <w:tr w:rsidR="00755F2D" w:rsidRPr="00926D4D" w14:paraId="2147A99E" w14:textId="77777777" w:rsidTr="00CA42CE">
        <w:trPr>
          <w:tblHeader/>
        </w:trPr>
        <w:tc>
          <w:tcPr>
            <w:tcW w:w="1412" w:type="dxa"/>
            <w:shd w:val="clear" w:color="auto" w:fill="auto"/>
          </w:tcPr>
          <w:p w14:paraId="705A3991" w14:textId="77777777" w:rsidR="00755F2D" w:rsidRPr="00926D4D" w:rsidRDefault="00755F2D" w:rsidP="00660CEB">
            <w:pPr>
              <w:pStyle w:val="TAH"/>
              <w:keepNext w:val="0"/>
            </w:pPr>
            <w:r w:rsidRPr="00926D4D">
              <w:t>Requirement label</w:t>
            </w:r>
          </w:p>
        </w:tc>
        <w:tc>
          <w:tcPr>
            <w:tcW w:w="6096" w:type="dxa"/>
            <w:shd w:val="clear" w:color="auto" w:fill="auto"/>
          </w:tcPr>
          <w:p w14:paraId="505F5C8C" w14:textId="77777777" w:rsidR="00755F2D" w:rsidRPr="00926D4D" w:rsidRDefault="00755F2D" w:rsidP="00660CEB">
            <w:pPr>
              <w:pStyle w:val="TAH"/>
              <w:keepNext w:val="0"/>
            </w:pPr>
            <w:r w:rsidRPr="00926D4D">
              <w:t>Description</w:t>
            </w:r>
          </w:p>
        </w:tc>
        <w:tc>
          <w:tcPr>
            <w:tcW w:w="1837" w:type="dxa"/>
            <w:shd w:val="clear" w:color="auto" w:fill="auto"/>
          </w:tcPr>
          <w:p w14:paraId="756E3DD9" w14:textId="77777777" w:rsidR="00755F2D" w:rsidRPr="00926D4D" w:rsidRDefault="00755F2D" w:rsidP="00660CEB">
            <w:pPr>
              <w:pStyle w:val="TAH"/>
              <w:keepNext w:val="0"/>
            </w:pPr>
            <w:r w:rsidRPr="00926D4D">
              <w:t>Related use case(s)</w:t>
            </w:r>
          </w:p>
        </w:tc>
      </w:tr>
      <w:tr w:rsidR="00755F2D" w:rsidRPr="00926D4D" w14:paraId="341623BA" w14:textId="77777777" w:rsidTr="00DF76D8">
        <w:tc>
          <w:tcPr>
            <w:tcW w:w="1412" w:type="dxa"/>
            <w:shd w:val="clear" w:color="auto" w:fill="auto"/>
          </w:tcPr>
          <w:p w14:paraId="5542C892" w14:textId="77777777" w:rsidR="00755F2D" w:rsidRPr="00926D4D" w:rsidRDefault="00755F2D" w:rsidP="00660CEB">
            <w:pPr>
              <w:pStyle w:val="TAL"/>
              <w:keepNext w:val="0"/>
              <w:rPr>
                <w:b/>
                <w:bCs/>
                <w:lang w:eastAsia="zh-CN"/>
              </w:rPr>
            </w:pPr>
            <w:r w:rsidRPr="00926D4D">
              <w:rPr>
                <w:b/>
                <w:bCs/>
              </w:rPr>
              <w:t xml:space="preserve">REQ-EAS-INST-FUN-1 </w:t>
            </w:r>
          </w:p>
          <w:p w14:paraId="7E156F63" w14:textId="77777777" w:rsidR="00755F2D" w:rsidRPr="00926D4D" w:rsidRDefault="00755F2D" w:rsidP="00660CEB">
            <w:pPr>
              <w:pStyle w:val="TAL"/>
              <w:keepNext w:val="0"/>
              <w:rPr>
                <w:b/>
                <w:bCs/>
                <w:iCs/>
              </w:rPr>
            </w:pPr>
          </w:p>
        </w:tc>
        <w:tc>
          <w:tcPr>
            <w:tcW w:w="6096" w:type="dxa"/>
            <w:shd w:val="clear" w:color="auto" w:fill="auto"/>
          </w:tcPr>
          <w:p w14:paraId="175F2DD1" w14:textId="77777777" w:rsidR="00755F2D" w:rsidRPr="00926D4D" w:rsidRDefault="00755F2D" w:rsidP="00660CEB">
            <w:pPr>
              <w:pStyle w:val="TAL"/>
              <w:keepNext w:val="0"/>
              <w:rPr>
                <w:iCs/>
              </w:rPr>
            </w:pPr>
            <w:r w:rsidRPr="00926D4D">
              <w:t xml:space="preserve">Generic </w:t>
            </w:r>
            <w:r w:rsidRPr="00926D4D">
              <w:rPr>
                <w:lang w:eastAsia="zh-CN"/>
              </w:rPr>
              <w:t>provisioning MnS producer should have a capability allowing an authorized consumer to request the deployment of EAS based on the given deployment requirements.</w:t>
            </w:r>
          </w:p>
        </w:tc>
        <w:tc>
          <w:tcPr>
            <w:tcW w:w="1837" w:type="dxa"/>
            <w:shd w:val="clear" w:color="auto" w:fill="auto"/>
          </w:tcPr>
          <w:p w14:paraId="396D605A" w14:textId="77777777" w:rsidR="00755F2D" w:rsidRPr="00926D4D" w:rsidRDefault="00755F2D" w:rsidP="00660CEB">
            <w:pPr>
              <w:pStyle w:val="TAL"/>
              <w:keepNext w:val="0"/>
              <w:rPr>
                <w:iCs/>
              </w:rPr>
            </w:pPr>
            <w:r w:rsidRPr="00926D4D">
              <w:t>EAS Deployment</w:t>
            </w:r>
          </w:p>
        </w:tc>
      </w:tr>
      <w:tr w:rsidR="00755F2D" w:rsidRPr="00926D4D" w14:paraId="43D37452" w14:textId="77777777" w:rsidTr="00DF76D8">
        <w:tc>
          <w:tcPr>
            <w:tcW w:w="1412" w:type="dxa"/>
            <w:shd w:val="clear" w:color="auto" w:fill="auto"/>
          </w:tcPr>
          <w:p w14:paraId="506577E7" w14:textId="77777777" w:rsidR="00755F2D" w:rsidRPr="00926D4D" w:rsidRDefault="00755F2D" w:rsidP="00660CEB">
            <w:pPr>
              <w:pStyle w:val="TAL"/>
              <w:keepNext w:val="0"/>
              <w:rPr>
                <w:b/>
                <w:bCs/>
                <w:lang w:eastAsia="zh-CN"/>
              </w:rPr>
            </w:pPr>
            <w:r w:rsidRPr="00926D4D">
              <w:rPr>
                <w:b/>
                <w:bCs/>
              </w:rPr>
              <w:t xml:space="preserve">REQ-EAS-INST-FUN-2 </w:t>
            </w:r>
          </w:p>
          <w:p w14:paraId="5FB5B0E2" w14:textId="77777777" w:rsidR="00755F2D" w:rsidRPr="00926D4D" w:rsidRDefault="00755F2D" w:rsidP="00660CEB">
            <w:pPr>
              <w:pStyle w:val="TAL"/>
              <w:keepNext w:val="0"/>
              <w:rPr>
                <w:b/>
                <w:bCs/>
                <w:iCs/>
              </w:rPr>
            </w:pPr>
          </w:p>
        </w:tc>
        <w:tc>
          <w:tcPr>
            <w:tcW w:w="6096" w:type="dxa"/>
            <w:shd w:val="clear" w:color="auto" w:fill="auto"/>
          </w:tcPr>
          <w:p w14:paraId="584FB161" w14:textId="7025C0F7" w:rsidR="00755F2D" w:rsidRPr="00926D4D" w:rsidRDefault="00755F2D" w:rsidP="00660CEB">
            <w:pPr>
              <w:pStyle w:val="TAL"/>
              <w:keepNext w:val="0"/>
              <w:rPr>
                <w:iCs/>
              </w:rPr>
            </w:pPr>
            <w:r w:rsidRPr="00926D4D">
              <w:rPr>
                <w:lang w:eastAsia="ja-JP"/>
              </w:rPr>
              <w:t xml:space="preserve">Generic Provisioning MnS </w:t>
            </w:r>
            <w:r w:rsidR="00E11B7D" w:rsidRPr="00926D4D">
              <w:rPr>
                <w:lang w:eastAsia="ja-JP"/>
              </w:rPr>
              <w:t>Producer should</w:t>
            </w:r>
            <w:r w:rsidRPr="00926D4D">
              <w:rPr>
                <w:lang w:eastAsia="ja-JP"/>
              </w:rPr>
              <w:t xml:space="preserve"> have the capability to deploy EAS at a suitable EDN which can support the EAS requirements </w:t>
            </w:r>
            <w:r w:rsidR="00E11B7D" w:rsidRPr="00926D4D">
              <w:rPr>
                <w:lang w:eastAsia="ja-JP"/>
              </w:rPr>
              <w:t>e.g.</w:t>
            </w:r>
            <w:r w:rsidRPr="00926D4D">
              <w:rPr>
                <w:lang w:eastAsia="ja-JP"/>
              </w:rPr>
              <w:t xml:space="preserve"> serving location, required latency, affinity/anti-affinity with other EAS, service continuity</w:t>
            </w:r>
            <w:r w:rsidRPr="00926D4D">
              <w:rPr>
                <w:bCs/>
              </w:rPr>
              <w:t>.</w:t>
            </w:r>
          </w:p>
        </w:tc>
        <w:tc>
          <w:tcPr>
            <w:tcW w:w="1837" w:type="dxa"/>
            <w:shd w:val="clear" w:color="auto" w:fill="auto"/>
          </w:tcPr>
          <w:p w14:paraId="0454C9EE" w14:textId="77777777" w:rsidR="00755F2D" w:rsidRPr="00926D4D" w:rsidRDefault="00755F2D" w:rsidP="00660CEB">
            <w:pPr>
              <w:pStyle w:val="TAL"/>
              <w:keepNext w:val="0"/>
              <w:rPr>
                <w:iCs/>
              </w:rPr>
            </w:pPr>
            <w:r w:rsidRPr="00926D4D">
              <w:t>EAS Deployment</w:t>
            </w:r>
          </w:p>
        </w:tc>
      </w:tr>
      <w:tr w:rsidR="00755F2D" w:rsidRPr="00926D4D" w14:paraId="30836F7D" w14:textId="77777777" w:rsidTr="00DF76D8">
        <w:tc>
          <w:tcPr>
            <w:tcW w:w="1412" w:type="dxa"/>
            <w:shd w:val="clear" w:color="auto" w:fill="auto"/>
          </w:tcPr>
          <w:p w14:paraId="222244DC" w14:textId="77777777" w:rsidR="00755F2D" w:rsidRPr="00926D4D" w:rsidRDefault="00755F2D" w:rsidP="00660CEB">
            <w:pPr>
              <w:pStyle w:val="TAL"/>
              <w:keepNext w:val="0"/>
              <w:rPr>
                <w:b/>
                <w:bCs/>
                <w:lang w:eastAsia="zh-CN"/>
              </w:rPr>
            </w:pPr>
            <w:r w:rsidRPr="00926D4D">
              <w:rPr>
                <w:b/>
                <w:bCs/>
              </w:rPr>
              <w:t>REQ-EAS-INST-FUN-3</w:t>
            </w:r>
          </w:p>
          <w:p w14:paraId="17B861F3" w14:textId="77777777" w:rsidR="00755F2D" w:rsidRPr="00926D4D" w:rsidRDefault="00755F2D" w:rsidP="00660CEB">
            <w:pPr>
              <w:pStyle w:val="TAL"/>
              <w:keepNext w:val="0"/>
              <w:rPr>
                <w:b/>
                <w:bCs/>
                <w:iCs/>
              </w:rPr>
            </w:pPr>
          </w:p>
        </w:tc>
        <w:tc>
          <w:tcPr>
            <w:tcW w:w="6096" w:type="dxa"/>
            <w:shd w:val="clear" w:color="auto" w:fill="auto"/>
          </w:tcPr>
          <w:p w14:paraId="17925955" w14:textId="77777777" w:rsidR="00755F2D" w:rsidRPr="00926D4D" w:rsidRDefault="00755F2D" w:rsidP="00660CEB">
            <w:pPr>
              <w:pStyle w:val="TAL"/>
              <w:keepNext w:val="0"/>
              <w:rPr>
                <w:iCs/>
              </w:rPr>
            </w:pPr>
            <w:r w:rsidRPr="00926D4D">
              <w:rPr>
                <w:lang w:eastAsia="zh-CN"/>
              </w:rPr>
              <w:t>Generic provisioning MnS producer should have a capability to inform the authorized consumer about the progress of instantiation as the response to the deployment request.</w:t>
            </w:r>
          </w:p>
        </w:tc>
        <w:tc>
          <w:tcPr>
            <w:tcW w:w="1837" w:type="dxa"/>
            <w:shd w:val="clear" w:color="auto" w:fill="auto"/>
          </w:tcPr>
          <w:p w14:paraId="6479D23E" w14:textId="77777777" w:rsidR="00755F2D" w:rsidRPr="00926D4D" w:rsidRDefault="00755F2D" w:rsidP="00660CEB">
            <w:pPr>
              <w:pStyle w:val="TAL"/>
              <w:keepNext w:val="0"/>
              <w:rPr>
                <w:iCs/>
              </w:rPr>
            </w:pPr>
            <w:r w:rsidRPr="00926D4D">
              <w:t>EAS Deployment</w:t>
            </w:r>
          </w:p>
        </w:tc>
      </w:tr>
      <w:tr w:rsidR="00755F2D" w:rsidRPr="00926D4D" w14:paraId="2A4958DA" w14:textId="77777777" w:rsidTr="00DF76D8">
        <w:tc>
          <w:tcPr>
            <w:tcW w:w="1412" w:type="dxa"/>
            <w:shd w:val="clear" w:color="auto" w:fill="auto"/>
          </w:tcPr>
          <w:p w14:paraId="3D58D585" w14:textId="77777777" w:rsidR="00755F2D" w:rsidRPr="00926D4D" w:rsidRDefault="00755F2D" w:rsidP="00660CEB">
            <w:pPr>
              <w:pStyle w:val="TAL"/>
              <w:keepNext w:val="0"/>
              <w:rPr>
                <w:b/>
                <w:bCs/>
                <w:lang w:eastAsia="zh-CN"/>
              </w:rPr>
            </w:pPr>
            <w:r w:rsidRPr="00926D4D">
              <w:rPr>
                <w:b/>
                <w:bCs/>
              </w:rPr>
              <w:t xml:space="preserve">REQ-EAS-INST-FUN-4 </w:t>
            </w:r>
          </w:p>
          <w:p w14:paraId="14041142" w14:textId="77777777" w:rsidR="00755F2D" w:rsidRPr="00926D4D" w:rsidRDefault="00755F2D" w:rsidP="00660CEB">
            <w:pPr>
              <w:pStyle w:val="TAL"/>
              <w:keepNext w:val="0"/>
              <w:rPr>
                <w:b/>
                <w:bCs/>
              </w:rPr>
            </w:pPr>
          </w:p>
        </w:tc>
        <w:tc>
          <w:tcPr>
            <w:tcW w:w="6096" w:type="dxa"/>
            <w:shd w:val="clear" w:color="auto" w:fill="auto"/>
          </w:tcPr>
          <w:p w14:paraId="7B16BE74" w14:textId="5C582D90" w:rsidR="00755F2D" w:rsidRPr="00926D4D" w:rsidRDefault="00755F2D" w:rsidP="00660CEB">
            <w:pPr>
              <w:pStyle w:val="TAL"/>
              <w:keepNext w:val="0"/>
              <w:rPr>
                <w:iCs/>
              </w:rPr>
            </w:pPr>
            <w:r w:rsidRPr="00926D4D">
              <w:rPr>
                <w:lang w:eastAsia="zh-CN"/>
              </w:rPr>
              <w:t>Generic provisioning MnS producer should have a capability to notify the authorized consumer the result (</w:t>
            </w:r>
            <w:r w:rsidR="00926D4D">
              <w:rPr>
                <w:lang w:eastAsia="zh-CN"/>
              </w:rPr>
              <w:t>e.g.</w:t>
            </w:r>
            <w:r w:rsidRPr="00926D4D">
              <w:rPr>
                <w:lang w:eastAsia="zh-CN"/>
              </w:rPr>
              <w:t xml:space="preserve"> success, failure) of instantiation operation.</w:t>
            </w:r>
          </w:p>
        </w:tc>
        <w:tc>
          <w:tcPr>
            <w:tcW w:w="1837" w:type="dxa"/>
            <w:shd w:val="clear" w:color="auto" w:fill="auto"/>
          </w:tcPr>
          <w:p w14:paraId="32957229" w14:textId="77777777" w:rsidR="00755F2D" w:rsidRPr="00926D4D" w:rsidRDefault="00755F2D" w:rsidP="00660CEB">
            <w:pPr>
              <w:pStyle w:val="TAL"/>
              <w:keepNext w:val="0"/>
            </w:pPr>
            <w:r w:rsidRPr="00926D4D">
              <w:t>EAS Deployment</w:t>
            </w:r>
          </w:p>
        </w:tc>
      </w:tr>
      <w:tr w:rsidR="00755F2D" w:rsidRPr="00926D4D" w14:paraId="47B419F4" w14:textId="77777777" w:rsidTr="00DF76D8">
        <w:tc>
          <w:tcPr>
            <w:tcW w:w="1412" w:type="dxa"/>
            <w:shd w:val="clear" w:color="auto" w:fill="auto"/>
          </w:tcPr>
          <w:p w14:paraId="5AE26162" w14:textId="77777777" w:rsidR="00755F2D" w:rsidRPr="00926D4D" w:rsidRDefault="00755F2D" w:rsidP="00660CEB">
            <w:pPr>
              <w:pStyle w:val="TAL"/>
              <w:keepNext w:val="0"/>
              <w:rPr>
                <w:b/>
                <w:bCs/>
              </w:rPr>
            </w:pPr>
            <w:r w:rsidRPr="00926D4D">
              <w:rPr>
                <w:b/>
                <w:bCs/>
              </w:rPr>
              <w:t>REQ-EAS-TERM-FUN-1</w:t>
            </w:r>
          </w:p>
        </w:tc>
        <w:tc>
          <w:tcPr>
            <w:tcW w:w="6096" w:type="dxa"/>
            <w:shd w:val="clear" w:color="auto" w:fill="auto"/>
          </w:tcPr>
          <w:p w14:paraId="39BEE3AA" w14:textId="77777777" w:rsidR="00755F2D" w:rsidRPr="00926D4D" w:rsidRDefault="00755F2D" w:rsidP="00660CEB">
            <w:pPr>
              <w:pStyle w:val="TAL"/>
              <w:keepNext w:val="0"/>
              <w:rPr>
                <w:lang w:eastAsia="zh-CN"/>
              </w:rPr>
            </w:pPr>
            <w:r w:rsidRPr="00926D4D">
              <w:rPr>
                <w:lang w:eastAsia="zh-CN"/>
              </w:rPr>
              <w:t>Generic provisioning MnS producer should have a capability allowing an authorized consumer to request the termination of the EAS VNF instance.</w:t>
            </w:r>
          </w:p>
        </w:tc>
        <w:tc>
          <w:tcPr>
            <w:tcW w:w="1837" w:type="dxa"/>
            <w:shd w:val="clear" w:color="auto" w:fill="auto"/>
          </w:tcPr>
          <w:p w14:paraId="6B30BC49" w14:textId="77777777" w:rsidR="00755F2D" w:rsidRPr="00926D4D" w:rsidRDefault="00755F2D" w:rsidP="00660CEB">
            <w:pPr>
              <w:pStyle w:val="TAL"/>
              <w:keepNext w:val="0"/>
            </w:pPr>
            <w:r w:rsidRPr="00926D4D">
              <w:t>EAS Termination</w:t>
            </w:r>
          </w:p>
        </w:tc>
      </w:tr>
      <w:tr w:rsidR="00755F2D" w:rsidRPr="00926D4D" w14:paraId="7A4E45B8" w14:textId="77777777" w:rsidTr="00DF76D8">
        <w:tc>
          <w:tcPr>
            <w:tcW w:w="1412" w:type="dxa"/>
            <w:shd w:val="clear" w:color="auto" w:fill="auto"/>
          </w:tcPr>
          <w:p w14:paraId="635492F6" w14:textId="77777777" w:rsidR="00755F2D" w:rsidRPr="00926D4D" w:rsidRDefault="00755F2D" w:rsidP="00660CEB">
            <w:pPr>
              <w:pStyle w:val="TAL"/>
              <w:keepNext w:val="0"/>
              <w:rPr>
                <w:b/>
                <w:bCs/>
              </w:rPr>
            </w:pPr>
            <w:r w:rsidRPr="00926D4D">
              <w:rPr>
                <w:b/>
                <w:bCs/>
              </w:rPr>
              <w:t>REQ-EAS-TERM-FUN-2</w:t>
            </w:r>
          </w:p>
        </w:tc>
        <w:tc>
          <w:tcPr>
            <w:tcW w:w="6096" w:type="dxa"/>
            <w:shd w:val="clear" w:color="auto" w:fill="auto"/>
          </w:tcPr>
          <w:p w14:paraId="3E96C1BB" w14:textId="77777777" w:rsidR="00755F2D" w:rsidRPr="00926D4D" w:rsidRDefault="00755F2D" w:rsidP="00660CEB">
            <w:pPr>
              <w:pStyle w:val="TAL"/>
              <w:keepNext w:val="0"/>
              <w:rPr>
                <w:lang w:eastAsia="zh-CN"/>
              </w:rPr>
            </w:pPr>
            <w:r w:rsidRPr="00926D4D">
              <w:rPr>
                <w:lang w:eastAsia="zh-CN"/>
              </w:rPr>
              <w:t>Generic provisioning MnS producer should have a capability to inform the authorized consumer about the progress of termination as the response to the termination request.</w:t>
            </w:r>
          </w:p>
        </w:tc>
        <w:tc>
          <w:tcPr>
            <w:tcW w:w="1837" w:type="dxa"/>
            <w:shd w:val="clear" w:color="auto" w:fill="auto"/>
          </w:tcPr>
          <w:p w14:paraId="3892FF05" w14:textId="77777777" w:rsidR="00755F2D" w:rsidRPr="00926D4D" w:rsidRDefault="00755F2D" w:rsidP="00660CEB">
            <w:pPr>
              <w:pStyle w:val="TAL"/>
              <w:keepNext w:val="0"/>
            </w:pPr>
            <w:r w:rsidRPr="00926D4D">
              <w:t>EAS Termination</w:t>
            </w:r>
          </w:p>
        </w:tc>
      </w:tr>
      <w:tr w:rsidR="00755F2D" w:rsidRPr="00926D4D" w14:paraId="2DE7A165" w14:textId="77777777" w:rsidTr="00DF76D8">
        <w:tc>
          <w:tcPr>
            <w:tcW w:w="1412" w:type="dxa"/>
            <w:shd w:val="clear" w:color="auto" w:fill="auto"/>
          </w:tcPr>
          <w:p w14:paraId="27D59B0E" w14:textId="77777777" w:rsidR="00755F2D" w:rsidRPr="00926D4D" w:rsidRDefault="00755F2D" w:rsidP="00660CEB">
            <w:pPr>
              <w:pStyle w:val="TAL"/>
              <w:keepNext w:val="0"/>
              <w:rPr>
                <w:b/>
                <w:bCs/>
              </w:rPr>
            </w:pPr>
            <w:r w:rsidRPr="00926D4D">
              <w:rPr>
                <w:b/>
                <w:bCs/>
              </w:rPr>
              <w:t>REQ-EAS-TERM-FUN-3</w:t>
            </w:r>
          </w:p>
        </w:tc>
        <w:tc>
          <w:tcPr>
            <w:tcW w:w="6096" w:type="dxa"/>
            <w:shd w:val="clear" w:color="auto" w:fill="auto"/>
          </w:tcPr>
          <w:p w14:paraId="48AA41A0" w14:textId="41C164CE" w:rsidR="00755F2D" w:rsidRPr="00926D4D" w:rsidRDefault="00755F2D" w:rsidP="00660CEB">
            <w:pPr>
              <w:pStyle w:val="TAL"/>
              <w:keepNext w:val="0"/>
              <w:rPr>
                <w:lang w:eastAsia="zh-CN"/>
              </w:rPr>
            </w:pPr>
            <w:r w:rsidRPr="00926D4D">
              <w:rPr>
                <w:lang w:eastAsia="zh-CN"/>
              </w:rPr>
              <w:t>Generic provisioning MnS producer should have a capability to notify the authorized consumer the result (</w:t>
            </w:r>
            <w:r w:rsidR="00926D4D">
              <w:rPr>
                <w:lang w:eastAsia="zh-CN"/>
              </w:rPr>
              <w:t>e.g.</w:t>
            </w:r>
            <w:r w:rsidRPr="00926D4D">
              <w:rPr>
                <w:lang w:eastAsia="zh-CN"/>
              </w:rPr>
              <w:t xml:space="preserve"> success, failure) of termination operation.</w:t>
            </w:r>
          </w:p>
        </w:tc>
        <w:tc>
          <w:tcPr>
            <w:tcW w:w="1837" w:type="dxa"/>
            <w:shd w:val="clear" w:color="auto" w:fill="auto"/>
          </w:tcPr>
          <w:p w14:paraId="46A47349" w14:textId="77777777" w:rsidR="00755F2D" w:rsidRPr="00926D4D" w:rsidRDefault="00755F2D" w:rsidP="00660CEB">
            <w:pPr>
              <w:pStyle w:val="TAL"/>
              <w:keepNext w:val="0"/>
            </w:pPr>
            <w:r w:rsidRPr="00926D4D">
              <w:t>EAS Termination</w:t>
            </w:r>
          </w:p>
        </w:tc>
      </w:tr>
      <w:tr w:rsidR="00F530CD" w:rsidRPr="00926D4D" w14:paraId="205A82AE" w14:textId="77777777" w:rsidTr="00DF76D8">
        <w:tc>
          <w:tcPr>
            <w:tcW w:w="1412" w:type="dxa"/>
            <w:shd w:val="clear" w:color="auto" w:fill="auto"/>
          </w:tcPr>
          <w:p w14:paraId="758A570D" w14:textId="40F4E642" w:rsidR="00F530CD" w:rsidRPr="00926D4D" w:rsidRDefault="00F530CD" w:rsidP="00660CEB">
            <w:pPr>
              <w:pStyle w:val="TAL"/>
              <w:keepNext w:val="0"/>
              <w:rPr>
                <w:b/>
                <w:bCs/>
              </w:rPr>
            </w:pPr>
            <w:r w:rsidRPr="00926D4D">
              <w:rPr>
                <w:b/>
                <w:bCs/>
              </w:rPr>
              <w:t>REQ-EAS-QUERY-FUN-1</w:t>
            </w:r>
          </w:p>
        </w:tc>
        <w:tc>
          <w:tcPr>
            <w:tcW w:w="6096" w:type="dxa"/>
            <w:shd w:val="clear" w:color="auto" w:fill="auto"/>
          </w:tcPr>
          <w:p w14:paraId="573A8874" w14:textId="0E323903" w:rsidR="00F530CD" w:rsidRPr="00926D4D" w:rsidRDefault="00F530CD" w:rsidP="00660CEB">
            <w:pPr>
              <w:pStyle w:val="TAL"/>
              <w:keepNext w:val="0"/>
              <w:rPr>
                <w:lang w:eastAsia="zh-CN"/>
              </w:rPr>
            </w:pPr>
            <w:r w:rsidRPr="00926D4D">
              <w:rPr>
                <w:lang w:eastAsia="zh-CN"/>
              </w:rPr>
              <w:t>Generic provisioning MnS producer should have a capability allowing an authorized consumer to obtain the EAS instance information.</w:t>
            </w:r>
          </w:p>
        </w:tc>
        <w:tc>
          <w:tcPr>
            <w:tcW w:w="1837" w:type="dxa"/>
            <w:shd w:val="clear" w:color="auto" w:fill="auto"/>
          </w:tcPr>
          <w:p w14:paraId="7B91B85B" w14:textId="37C1E30F" w:rsidR="00F530CD" w:rsidRPr="00926D4D" w:rsidRDefault="00F530CD" w:rsidP="00660CEB">
            <w:pPr>
              <w:pStyle w:val="TAL"/>
              <w:keepNext w:val="0"/>
            </w:pPr>
            <w:r w:rsidRPr="00926D4D">
              <w:t>Query EAS information</w:t>
            </w:r>
          </w:p>
        </w:tc>
      </w:tr>
      <w:tr w:rsidR="00811D62" w:rsidRPr="00926D4D" w14:paraId="7F212FBC" w14:textId="77777777" w:rsidTr="00DF76D8">
        <w:tc>
          <w:tcPr>
            <w:tcW w:w="1412" w:type="dxa"/>
            <w:shd w:val="clear" w:color="auto" w:fill="auto"/>
          </w:tcPr>
          <w:p w14:paraId="216A7615" w14:textId="42120A22" w:rsidR="00811D62" w:rsidRPr="00926D4D" w:rsidRDefault="00811D62" w:rsidP="00660CEB">
            <w:pPr>
              <w:pStyle w:val="TAL"/>
              <w:keepNext w:val="0"/>
              <w:rPr>
                <w:b/>
                <w:bCs/>
              </w:rPr>
            </w:pPr>
            <w:r w:rsidRPr="00926D4D">
              <w:rPr>
                <w:b/>
                <w:bCs/>
              </w:rPr>
              <w:t>REQ-EAS-MOD-FUN-1</w:t>
            </w:r>
          </w:p>
        </w:tc>
        <w:tc>
          <w:tcPr>
            <w:tcW w:w="6096" w:type="dxa"/>
            <w:shd w:val="clear" w:color="auto" w:fill="auto"/>
          </w:tcPr>
          <w:p w14:paraId="0C40C50B" w14:textId="491BA02E"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request the modification of the EAS instance.</w:t>
            </w:r>
          </w:p>
        </w:tc>
        <w:tc>
          <w:tcPr>
            <w:tcW w:w="1837" w:type="dxa"/>
            <w:shd w:val="clear" w:color="auto" w:fill="auto"/>
          </w:tcPr>
          <w:p w14:paraId="2BD4006D" w14:textId="43DCD8C8" w:rsidR="00811D62" w:rsidRPr="00926D4D" w:rsidRDefault="00811D62" w:rsidP="00660CEB">
            <w:pPr>
              <w:pStyle w:val="TAL"/>
              <w:keepNext w:val="0"/>
            </w:pPr>
            <w:r w:rsidRPr="00926D4D">
              <w:t>EAS Modification</w:t>
            </w:r>
          </w:p>
        </w:tc>
      </w:tr>
      <w:tr w:rsidR="00811D62" w:rsidRPr="00926D4D" w14:paraId="01D0C691" w14:textId="77777777" w:rsidTr="00DF76D8">
        <w:tc>
          <w:tcPr>
            <w:tcW w:w="1412" w:type="dxa"/>
            <w:shd w:val="clear" w:color="auto" w:fill="auto"/>
          </w:tcPr>
          <w:p w14:paraId="6DF6E773" w14:textId="26089974" w:rsidR="00811D62" w:rsidRPr="00926D4D" w:rsidRDefault="00811D62" w:rsidP="00660CEB">
            <w:pPr>
              <w:pStyle w:val="TAL"/>
              <w:keepNext w:val="0"/>
              <w:rPr>
                <w:b/>
                <w:bCs/>
              </w:rPr>
            </w:pPr>
            <w:r w:rsidRPr="00926D4D">
              <w:rPr>
                <w:b/>
                <w:bCs/>
              </w:rPr>
              <w:t>REQ-EES-INST-FUN-1</w:t>
            </w:r>
          </w:p>
        </w:tc>
        <w:tc>
          <w:tcPr>
            <w:tcW w:w="6096" w:type="dxa"/>
            <w:shd w:val="clear" w:color="auto" w:fill="auto"/>
          </w:tcPr>
          <w:p w14:paraId="341A1C31" w14:textId="449CC183"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should have the capability to instantiate the EES, as per request from authorized consumers</w:t>
            </w:r>
            <w:r w:rsidRPr="00926D4D">
              <w:rPr>
                <w:lang w:eastAsia="zh-CN"/>
              </w:rPr>
              <w:t>.</w:t>
            </w:r>
          </w:p>
        </w:tc>
        <w:tc>
          <w:tcPr>
            <w:tcW w:w="1837" w:type="dxa"/>
            <w:shd w:val="clear" w:color="auto" w:fill="auto"/>
          </w:tcPr>
          <w:p w14:paraId="68B84F8D" w14:textId="4CB88971" w:rsidR="00811D62" w:rsidRPr="00926D4D" w:rsidRDefault="00811D62" w:rsidP="00660CEB">
            <w:pPr>
              <w:pStyle w:val="TAL"/>
              <w:keepNext w:val="0"/>
            </w:pPr>
            <w:r w:rsidRPr="00926D4D">
              <w:t>EES Deployment</w:t>
            </w:r>
          </w:p>
        </w:tc>
      </w:tr>
      <w:tr w:rsidR="00811D62" w:rsidRPr="00926D4D" w14:paraId="27D6E6CC" w14:textId="77777777" w:rsidTr="00DF76D8">
        <w:tc>
          <w:tcPr>
            <w:tcW w:w="1412" w:type="dxa"/>
            <w:shd w:val="clear" w:color="auto" w:fill="auto"/>
          </w:tcPr>
          <w:p w14:paraId="2E0B1515" w14:textId="415067CA" w:rsidR="00811D62" w:rsidRPr="00926D4D" w:rsidRDefault="00811D62" w:rsidP="00660CEB">
            <w:pPr>
              <w:pStyle w:val="TAL"/>
              <w:keepNext w:val="0"/>
              <w:rPr>
                <w:b/>
                <w:bCs/>
              </w:rPr>
            </w:pPr>
            <w:r w:rsidRPr="00926D4D">
              <w:rPr>
                <w:b/>
                <w:bCs/>
              </w:rPr>
              <w:t>REQ-EES-INST-FUN-2</w:t>
            </w:r>
          </w:p>
        </w:tc>
        <w:tc>
          <w:tcPr>
            <w:tcW w:w="6096" w:type="dxa"/>
            <w:shd w:val="clear" w:color="auto" w:fill="auto"/>
          </w:tcPr>
          <w:p w14:paraId="7A348D95" w14:textId="145CB71D"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instantiation</w:t>
            </w:r>
          </w:p>
        </w:tc>
        <w:tc>
          <w:tcPr>
            <w:tcW w:w="1837" w:type="dxa"/>
            <w:shd w:val="clear" w:color="auto" w:fill="auto"/>
          </w:tcPr>
          <w:p w14:paraId="4D288DDB" w14:textId="43E97D32" w:rsidR="00811D62" w:rsidRPr="00926D4D" w:rsidRDefault="00811D62" w:rsidP="00660CEB">
            <w:pPr>
              <w:pStyle w:val="TAL"/>
              <w:keepNext w:val="0"/>
            </w:pPr>
            <w:r w:rsidRPr="00926D4D">
              <w:t>EES Deployment</w:t>
            </w:r>
          </w:p>
        </w:tc>
      </w:tr>
      <w:tr w:rsidR="00811D62" w:rsidRPr="00926D4D" w14:paraId="2DCA2559" w14:textId="77777777" w:rsidTr="00DF76D8">
        <w:tc>
          <w:tcPr>
            <w:tcW w:w="1412" w:type="dxa"/>
            <w:shd w:val="clear" w:color="auto" w:fill="auto"/>
          </w:tcPr>
          <w:p w14:paraId="4E904CDB" w14:textId="0A423F34" w:rsidR="00811D62" w:rsidRPr="00926D4D" w:rsidRDefault="00811D62" w:rsidP="00660CEB">
            <w:pPr>
              <w:pStyle w:val="TAL"/>
              <w:keepNext w:val="0"/>
              <w:rPr>
                <w:b/>
                <w:bCs/>
              </w:rPr>
            </w:pPr>
            <w:r w:rsidRPr="00926D4D">
              <w:rPr>
                <w:b/>
                <w:bCs/>
              </w:rPr>
              <w:t xml:space="preserve">REQ-EES-INST-FUN-3 </w:t>
            </w:r>
          </w:p>
        </w:tc>
        <w:tc>
          <w:tcPr>
            <w:tcW w:w="6096" w:type="dxa"/>
            <w:shd w:val="clear" w:color="auto" w:fill="auto"/>
          </w:tcPr>
          <w:p w14:paraId="10E13B7D" w14:textId="6D11958D"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should have the capability to relate instantiated EES with one or multiple served EAS(s).</w:t>
            </w:r>
          </w:p>
        </w:tc>
        <w:tc>
          <w:tcPr>
            <w:tcW w:w="1837" w:type="dxa"/>
            <w:shd w:val="clear" w:color="auto" w:fill="auto"/>
          </w:tcPr>
          <w:p w14:paraId="2BB3DA4A" w14:textId="56A32C3F" w:rsidR="00811D62" w:rsidRPr="00926D4D" w:rsidRDefault="00811D62" w:rsidP="00660CEB">
            <w:pPr>
              <w:pStyle w:val="TAL"/>
              <w:keepNext w:val="0"/>
            </w:pPr>
            <w:r w:rsidRPr="00926D4D">
              <w:t>EES Deployment</w:t>
            </w:r>
          </w:p>
        </w:tc>
      </w:tr>
      <w:tr w:rsidR="00811D62" w:rsidRPr="00926D4D" w14:paraId="5CB29C40" w14:textId="77777777" w:rsidTr="00DF76D8">
        <w:tc>
          <w:tcPr>
            <w:tcW w:w="1412" w:type="dxa"/>
            <w:shd w:val="clear" w:color="auto" w:fill="auto"/>
          </w:tcPr>
          <w:p w14:paraId="331AA5AF" w14:textId="21F2D3B2" w:rsidR="00811D62" w:rsidRPr="00926D4D" w:rsidRDefault="00811D62" w:rsidP="00660CEB">
            <w:pPr>
              <w:pStyle w:val="TAL"/>
              <w:keepNext w:val="0"/>
              <w:rPr>
                <w:b/>
                <w:bCs/>
              </w:rPr>
            </w:pPr>
            <w:r w:rsidRPr="00926D4D">
              <w:rPr>
                <w:b/>
                <w:bCs/>
              </w:rPr>
              <w:t>REQ-EES-TERM-FUN-1</w:t>
            </w:r>
          </w:p>
        </w:tc>
        <w:tc>
          <w:tcPr>
            <w:tcW w:w="6096" w:type="dxa"/>
            <w:shd w:val="clear" w:color="auto" w:fill="auto"/>
          </w:tcPr>
          <w:p w14:paraId="2052F7FA" w14:textId="12F99DB1"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to terminate </w:t>
            </w:r>
            <w:r w:rsidRPr="00926D4D">
              <w:rPr>
                <w:lang w:eastAsia="zh-CN"/>
              </w:rPr>
              <w:t>the EES with the EES identifier</w:t>
            </w:r>
            <w:r w:rsidRPr="00926D4D">
              <w:rPr>
                <w:lang w:eastAsia="ja-JP"/>
              </w:rPr>
              <w:t>, as per request from authorized consumers</w:t>
            </w:r>
          </w:p>
        </w:tc>
        <w:tc>
          <w:tcPr>
            <w:tcW w:w="1837" w:type="dxa"/>
            <w:shd w:val="clear" w:color="auto" w:fill="auto"/>
          </w:tcPr>
          <w:p w14:paraId="29FFFDA6" w14:textId="0D235D9B" w:rsidR="00811D62" w:rsidRPr="00926D4D" w:rsidRDefault="00811D62" w:rsidP="00660CEB">
            <w:pPr>
              <w:pStyle w:val="TAL"/>
              <w:keepNext w:val="0"/>
            </w:pPr>
            <w:r w:rsidRPr="00926D4D">
              <w:t>EES Termination</w:t>
            </w:r>
          </w:p>
        </w:tc>
      </w:tr>
      <w:tr w:rsidR="00811D62" w:rsidRPr="00926D4D" w14:paraId="09DBE334" w14:textId="77777777" w:rsidTr="00DF76D8">
        <w:tc>
          <w:tcPr>
            <w:tcW w:w="1412" w:type="dxa"/>
            <w:shd w:val="clear" w:color="auto" w:fill="auto"/>
          </w:tcPr>
          <w:p w14:paraId="33491244" w14:textId="5D37F7DF" w:rsidR="00811D62" w:rsidRPr="00926D4D" w:rsidRDefault="00811D62" w:rsidP="00660CEB">
            <w:pPr>
              <w:pStyle w:val="TAL"/>
              <w:keepNext w:val="0"/>
              <w:rPr>
                <w:b/>
                <w:bCs/>
              </w:rPr>
            </w:pPr>
            <w:r w:rsidRPr="00926D4D">
              <w:rPr>
                <w:b/>
                <w:bCs/>
              </w:rPr>
              <w:t>REQ-EES-TERM-FUN-2</w:t>
            </w:r>
          </w:p>
        </w:tc>
        <w:tc>
          <w:tcPr>
            <w:tcW w:w="6096" w:type="dxa"/>
            <w:shd w:val="clear" w:color="auto" w:fill="auto"/>
          </w:tcPr>
          <w:p w14:paraId="154E7BBE" w14:textId="702EC9C8"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termination</w:t>
            </w:r>
          </w:p>
        </w:tc>
        <w:tc>
          <w:tcPr>
            <w:tcW w:w="1837" w:type="dxa"/>
            <w:shd w:val="clear" w:color="auto" w:fill="auto"/>
          </w:tcPr>
          <w:p w14:paraId="7EEDF4F9" w14:textId="4DFFDF70" w:rsidR="00811D62" w:rsidRPr="00926D4D" w:rsidRDefault="00811D62" w:rsidP="00660CEB">
            <w:pPr>
              <w:pStyle w:val="TAL"/>
              <w:keepNext w:val="0"/>
            </w:pPr>
            <w:r w:rsidRPr="00926D4D">
              <w:t>EES Termination</w:t>
            </w:r>
          </w:p>
        </w:tc>
      </w:tr>
      <w:tr w:rsidR="00811D62" w:rsidRPr="00926D4D" w14:paraId="7B5E7B9C" w14:textId="77777777" w:rsidTr="00DF76D8">
        <w:tc>
          <w:tcPr>
            <w:tcW w:w="1412" w:type="dxa"/>
            <w:shd w:val="clear" w:color="auto" w:fill="auto"/>
          </w:tcPr>
          <w:p w14:paraId="7E264D2A" w14:textId="260BD19C" w:rsidR="00811D62" w:rsidRPr="00926D4D" w:rsidRDefault="00811D62" w:rsidP="00660CEB">
            <w:pPr>
              <w:pStyle w:val="TAL"/>
              <w:keepNext w:val="0"/>
              <w:rPr>
                <w:b/>
                <w:bCs/>
              </w:rPr>
            </w:pPr>
            <w:r w:rsidRPr="00926D4D">
              <w:rPr>
                <w:b/>
                <w:bCs/>
              </w:rPr>
              <w:t>REQ-EES-QUERY-FUN-1</w:t>
            </w:r>
          </w:p>
        </w:tc>
        <w:tc>
          <w:tcPr>
            <w:tcW w:w="6096" w:type="dxa"/>
            <w:shd w:val="clear" w:color="auto" w:fill="auto"/>
          </w:tcPr>
          <w:p w14:paraId="1E6B3268" w14:textId="2E750366"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obtain the EES instance information.</w:t>
            </w:r>
          </w:p>
        </w:tc>
        <w:tc>
          <w:tcPr>
            <w:tcW w:w="1837" w:type="dxa"/>
            <w:shd w:val="clear" w:color="auto" w:fill="auto"/>
          </w:tcPr>
          <w:p w14:paraId="117973DC" w14:textId="5A101C98" w:rsidR="00811D62" w:rsidRPr="00926D4D" w:rsidRDefault="00811D62" w:rsidP="00660CEB">
            <w:pPr>
              <w:pStyle w:val="TAL"/>
              <w:keepNext w:val="0"/>
            </w:pPr>
            <w:r w:rsidRPr="00926D4D">
              <w:t>Query EES information</w:t>
            </w:r>
          </w:p>
        </w:tc>
      </w:tr>
      <w:tr w:rsidR="00811D62" w:rsidRPr="00926D4D" w14:paraId="0AE006E8" w14:textId="77777777" w:rsidTr="00DF76D8">
        <w:tc>
          <w:tcPr>
            <w:tcW w:w="1412" w:type="dxa"/>
            <w:shd w:val="clear" w:color="auto" w:fill="auto"/>
          </w:tcPr>
          <w:p w14:paraId="3F9ABC79" w14:textId="7409BD07" w:rsidR="00811D62" w:rsidRPr="00926D4D" w:rsidRDefault="00811D62" w:rsidP="00660CEB">
            <w:pPr>
              <w:pStyle w:val="TAL"/>
              <w:keepNext w:val="0"/>
              <w:rPr>
                <w:b/>
                <w:bCs/>
              </w:rPr>
            </w:pPr>
            <w:r w:rsidRPr="00926D4D">
              <w:rPr>
                <w:b/>
                <w:bCs/>
              </w:rPr>
              <w:t>REQ-EES-MOD-FUN-1</w:t>
            </w:r>
          </w:p>
        </w:tc>
        <w:tc>
          <w:tcPr>
            <w:tcW w:w="6096" w:type="dxa"/>
            <w:shd w:val="clear" w:color="auto" w:fill="auto"/>
          </w:tcPr>
          <w:p w14:paraId="2E3D41BA" w14:textId="34A59A66"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request the modification of the EES instance.</w:t>
            </w:r>
          </w:p>
        </w:tc>
        <w:tc>
          <w:tcPr>
            <w:tcW w:w="1837" w:type="dxa"/>
            <w:shd w:val="clear" w:color="auto" w:fill="auto"/>
          </w:tcPr>
          <w:p w14:paraId="7F0F5941" w14:textId="50210169" w:rsidR="00811D62" w:rsidRPr="00926D4D" w:rsidRDefault="00811D62" w:rsidP="00660CEB">
            <w:pPr>
              <w:pStyle w:val="TAL"/>
              <w:keepNext w:val="0"/>
            </w:pPr>
            <w:r w:rsidRPr="00926D4D">
              <w:t>EES Modification</w:t>
            </w:r>
          </w:p>
        </w:tc>
      </w:tr>
      <w:tr w:rsidR="000B05EC" w:rsidRPr="00926D4D" w14:paraId="597F65D3" w14:textId="77777777" w:rsidTr="00DF76D8">
        <w:tc>
          <w:tcPr>
            <w:tcW w:w="1412" w:type="dxa"/>
            <w:shd w:val="clear" w:color="auto" w:fill="auto"/>
          </w:tcPr>
          <w:p w14:paraId="172CD3B3" w14:textId="3C79C0AE" w:rsidR="000B05EC" w:rsidRPr="00926D4D" w:rsidRDefault="000B05EC" w:rsidP="000B05EC">
            <w:pPr>
              <w:pStyle w:val="TAL"/>
              <w:keepNext w:val="0"/>
              <w:rPr>
                <w:b/>
                <w:bCs/>
              </w:rPr>
            </w:pPr>
            <w:r w:rsidRPr="00926D4D">
              <w:rPr>
                <w:b/>
                <w:bCs/>
              </w:rPr>
              <w:t>REQ-EES-</w:t>
            </w:r>
            <w:r>
              <w:rPr>
                <w:rFonts w:hint="eastAsia"/>
                <w:b/>
                <w:bCs/>
                <w:lang w:eastAsia="zh-CN"/>
              </w:rPr>
              <w:t>INST</w:t>
            </w:r>
            <w:r w:rsidRPr="00926D4D">
              <w:rPr>
                <w:b/>
                <w:bCs/>
              </w:rPr>
              <w:t>-FUN-</w:t>
            </w:r>
            <w:r>
              <w:rPr>
                <w:b/>
                <w:bCs/>
              </w:rPr>
              <w:t>4</w:t>
            </w:r>
          </w:p>
        </w:tc>
        <w:tc>
          <w:tcPr>
            <w:tcW w:w="6096" w:type="dxa"/>
            <w:shd w:val="clear" w:color="auto" w:fill="auto"/>
          </w:tcPr>
          <w:p w14:paraId="2DC24508" w14:textId="461285E1" w:rsidR="000B05EC" w:rsidRPr="00926D4D" w:rsidRDefault="000B05EC" w:rsidP="000B05EC">
            <w:pPr>
              <w:pStyle w:val="TAL"/>
              <w:keepNext w:val="0"/>
              <w:rPr>
                <w:lang w:eastAsia="zh-CN"/>
              </w:rPr>
            </w:pPr>
            <w:r w:rsidRPr="00926D4D">
              <w:rPr>
                <w:lang w:eastAsia="zh-CN"/>
              </w:rPr>
              <w:t>Generic provisioning MnS producer should have a capability to inform the authorized consumer about the progress of EES instantiation as the response to the deployment request.</w:t>
            </w:r>
          </w:p>
        </w:tc>
        <w:tc>
          <w:tcPr>
            <w:tcW w:w="1837" w:type="dxa"/>
            <w:shd w:val="clear" w:color="auto" w:fill="auto"/>
          </w:tcPr>
          <w:p w14:paraId="10DF16EE" w14:textId="4FA6E20D" w:rsidR="000B05EC" w:rsidRPr="00926D4D" w:rsidRDefault="000B05EC" w:rsidP="000B05EC">
            <w:pPr>
              <w:pStyle w:val="TAL"/>
              <w:keepNext w:val="0"/>
            </w:pPr>
            <w:r w:rsidRPr="00926D4D">
              <w:t>EES Deployment</w:t>
            </w:r>
          </w:p>
        </w:tc>
      </w:tr>
      <w:tr w:rsidR="000B05EC" w:rsidRPr="00926D4D" w14:paraId="3B33FE5B" w14:textId="77777777" w:rsidTr="00DF76D8">
        <w:tc>
          <w:tcPr>
            <w:tcW w:w="1412" w:type="dxa"/>
            <w:shd w:val="clear" w:color="auto" w:fill="auto"/>
          </w:tcPr>
          <w:p w14:paraId="1AD6F1F2" w14:textId="25E1B25F" w:rsidR="000B05EC" w:rsidRPr="00926D4D" w:rsidRDefault="000B05EC" w:rsidP="000B05EC">
            <w:pPr>
              <w:pStyle w:val="TAL"/>
              <w:keepNext w:val="0"/>
              <w:rPr>
                <w:b/>
                <w:bCs/>
              </w:rPr>
            </w:pPr>
            <w:r w:rsidRPr="00926D4D">
              <w:rPr>
                <w:b/>
                <w:bCs/>
              </w:rPr>
              <w:t>REQ-EES-TERM-FUN-</w:t>
            </w:r>
            <w:r>
              <w:rPr>
                <w:b/>
                <w:bCs/>
              </w:rPr>
              <w:t>3</w:t>
            </w:r>
          </w:p>
        </w:tc>
        <w:tc>
          <w:tcPr>
            <w:tcW w:w="6096" w:type="dxa"/>
            <w:shd w:val="clear" w:color="auto" w:fill="auto"/>
          </w:tcPr>
          <w:p w14:paraId="430C9F24" w14:textId="439CF712" w:rsidR="000B05EC" w:rsidRPr="00926D4D" w:rsidRDefault="000B05EC" w:rsidP="000B05EC">
            <w:pPr>
              <w:pStyle w:val="TAL"/>
              <w:keepNext w:val="0"/>
              <w:rPr>
                <w:lang w:eastAsia="zh-CN"/>
              </w:rPr>
            </w:pPr>
            <w:r w:rsidRPr="00926D4D">
              <w:rPr>
                <w:lang w:eastAsia="zh-CN"/>
              </w:rPr>
              <w:t>Generic provisioning MnS producer should have a capability to inform the authorized consumer about the progress of EES termination as the response to the termination request.</w:t>
            </w:r>
          </w:p>
        </w:tc>
        <w:tc>
          <w:tcPr>
            <w:tcW w:w="1837" w:type="dxa"/>
            <w:shd w:val="clear" w:color="auto" w:fill="auto"/>
          </w:tcPr>
          <w:p w14:paraId="5641F3D4" w14:textId="77BF432E" w:rsidR="000B05EC" w:rsidRPr="00926D4D" w:rsidRDefault="000B05EC" w:rsidP="000B05EC">
            <w:pPr>
              <w:pStyle w:val="TAL"/>
              <w:keepNext w:val="0"/>
            </w:pPr>
            <w:r w:rsidRPr="00926D4D">
              <w:t>EES Termination</w:t>
            </w:r>
          </w:p>
        </w:tc>
      </w:tr>
      <w:tr w:rsidR="00811D62" w:rsidRPr="00926D4D" w14:paraId="012E4AB7" w14:textId="77777777" w:rsidTr="00DF76D8">
        <w:tc>
          <w:tcPr>
            <w:tcW w:w="1412" w:type="dxa"/>
            <w:shd w:val="clear" w:color="auto" w:fill="auto"/>
          </w:tcPr>
          <w:p w14:paraId="4CA4EE35" w14:textId="0E0A7AAE" w:rsidR="00811D62" w:rsidRPr="00926D4D" w:rsidRDefault="00811D62" w:rsidP="00660CEB">
            <w:pPr>
              <w:pStyle w:val="TAL"/>
              <w:rPr>
                <w:b/>
                <w:bCs/>
              </w:rPr>
            </w:pPr>
            <w:r w:rsidRPr="00926D4D">
              <w:rPr>
                <w:b/>
                <w:bCs/>
              </w:rPr>
              <w:lastRenderedPageBreak/>
              <w:t>REQ-ECS-INST-FUN-1</w:t>
            </w:r>
          </w:p>
        </w:tc>
        <w:tc>
          <w:tcPr>
            <w:tcW w:w="6096" w:type="dxa"/>
            <w:shd w:val="clear" w:color="auto" w:fill="auto"/>
          </w:tcPr>
          <w:p w14:paraId="6E5338EC" w14:textId="54B42BF9"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have the capability to instantiate the ECS, as per request from authorized consumers</w:t>
            </w:r>
            <w:r w:rsidRPr="00926D4D">
              <w:rPr>
                <w:lang w:eastAsia="zh-CN"/>
              </w:rPr>
              <w:t>.</w:t>
            </w:r>
          </w:p>
        </w:tc>
        <w:tc>
          <w:tcPr>
            <w:tcW w:w="1837" w:type="dxa"/>
            <w:shd w:val="clear" w:color="auto" w:fill="auto"/>
          </w:tcPr>
          <w:p w14:paraId="09BBB57E" w14:textId="49025AC2" w:rsidR="00811D62" w:rsidRPr="00926D4D" w:rsidRDefault="00811D62" w:rsidP="00660CEB">
            <w:pPr>
              <w:pStyle w:val="TAL"/>
            </w:pPr>
            <w:r w:rsidRPr="00926D4D">
              <w:t>ECS Deployment</w:t>
            </w:r>
          </w:p>
        </w:tc>
      </w:tr>
      <w:tr w:rsidR="00811D62" w:rsidRPr="00926D4D" w14:paraId="286357C8" w14:textId="77777777" w:rsidTr="00DF76D8">
        <w:tc>
          <w:tcPr>
            <w:tcW w:w="1412" w:type="dxa"/>
            <w:shd w:val="clear" w:color="auto" w:fill="auto"/>
          </w:tcPr>
          <w:p w14:paraId="58FD9901" w14:textId="791E47E7" w:rsidR="00811D62" w:rsidRPr="00926D4D" w:rsidRDefault="00811D62" w:rsidP="00660CEB">
            <w:pPr>
              <w:pStyle w:val="TAL"/>
              <w:rPr>
                <w:b/>
                <w:bCs/>
              </w:rPr>
            </w:pPr>
            <w:r w:rsidRPr="00926D4D">
              <w:rPr>
                <w:b/>
                <w:bCs/>
              </w:rPr>
              <w:t xml:space="preserve">REQ-ECS-INST-FUN-2 </w:t>
            </w:r>
          </w:p>
        </w:tc>
        <w:tc>
          <w:tcPr>
            <w:tcW w:w="6096" w:type="dxa"/>
            <w:shd w:val="clear" w:color="auto" w:fill="auto"/>
          </w:tcPr>
          <w:p w14:paraId="13E3AFE1" w14:textId="4421C557"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w:t>
            </w:r>
            <w:r w:rsidRPr="00926D4D">
              <w:rPr>
                <w:bCs/>
                <w:lang w:eastAsia="zh-CN"/>
              </w:rPr>
              <w:t>to send the notification indicating the status of ECS Instantiation</w:t>
            </w:r>
            <w:r w:rsidRPr="00926D4D">
              <w:rPr>
                <w:lang w:eastAsia="zh-CN" w:bidi="ar-KW"/>
              </w:rPr>
              <w:t>.</w:t>
            </w:r>
          </w:p>
        </w:tc>
        <w:tc>
          <w:tcPr>
            <w:tcW w:w="1837" w:type="dxa"/>
            <w:shd w:val="clear" w:color="auto" w:fill="auto"/>
          </w:tcPr>
          <w:p w14:paraId="20DF0F86" w14:textId="342C50D7" w:rsidR="00811D62" w:rsidRPr="00926D4D" w:rsidRDefault="00811D62" w:rsidP="00660CEB">
            <w:pPr>
              <w:pStyle w:val="TAL"/>
            </w:pPr>
            <w:r w:rsidRPr="00926D4D">
              <w:t>ECS Deployment</w:t>
            </w:r>
          </w:p>
        </w:tc>
      </w:tr>
      <w:tr w:rsidR="00811D62" w:rsidRPr="00926D4D" w14:paraId="584ECEE2" w14:textId="77777777" w:rsidTr="00DF76D8">
        <w:tc>
          <w:tcPr>
            <w:tcW w:w="1412" w:type="dxa"/>
            <w:shd w:val="clear" w:color="auto" w:fill="auto"/>
          </w:tcPr>
          <w:p w14:paraId="46B96850" w14:textId="5B0CF466" w:rsidR="00811D62" w:rsidRPr="00926D4D" w:rsidRDefault="00811D62" w:rsidP="00660CEB">
            <w:pPr>
              <w:pStyle w:val="TAL"/>
              <w:rPr>
                <w:b/>
                <w:bCs/>
              </w:rPr>
            </w:pPr>
            <w:r w:rsidRPr="00926D4D">
              <w:rPr>
                <w:b/>
                <w:bCs/>
              </w:rPr>
              <w:t xml:space="preserve">REQ-ECS-INST-FUN-3 </w:t>
            </w:r>
          </w:p>
        </w:tc>
        <w:tc>
          <w:tcPr>
            <w:tcW w:w="6096" w:type="dxa"/>
            <w:shd w:val="clear" w:color="auto" w:fill="auto"/>
          </w:tcPr>
          <w:p w14:paraId="51E39F5A" w14:textId="48FB0A3F" w:rsidR="00811D62" w:rsidRPr="00926D4D" w:rsidRDefault="00811D62" w:rsidP="00660CEB">
            <w:pPr>
              <w:pStyle w:val="TAL"/>
              <w:rPr>
                <w:lang w:eastAsia="zh-CN"/>
              </w:rPr>
            </w:pPr>
            <w:r w:rsidRPr="00926D4D">
              <w:rPr>
                <w:lang w:eastAsia="zh-CN"/>
              </w:rPr>
              <w:t xml:space="preserve">Generic provisioning MnS producer </w:t>
            </w:r>
            <w:r w:rsidRPr="00926D4D">
              <w:rPr>
                <w:lang w:eastAsia="ja-JP"/>
              </w:rPr>
              <w:t>should have the capability to relate instantiated ECS with one or multiple served EES(s).</w:t>
            </w:r>
          </w:p>
        </w:tc>
        <w:tc>
          <w:tcPr>
            <w:tcW w:w="1837" w:type="dxa"/>
            <w:shd w:val="clear" w:color="auto" w:fill="auto"/>
          </w:tcPr>
          <w:p w14:paraId="24652BD2" w14:textId="23118C95" w:rsidR="00811D62" w:rsidRPr="00926D4D" w:rsidRDefault="00811D62" w:rsidP="00660CEB">
            <w:pPr>
              <w:pStyle w:val="TAL"/>
            </w:pPr>
            <w:r w:rsidRPr="00926D4D">
              <w:t>ECS Deployment</w:t>
            </w:r>
          </w:p>
        </w:tc>
      </w:tr>
      <w:tr w:rsidR="00811D62" w:rsidRPr="00926D4D" w14:paraId="527577EF" w14:textId="77777777" w:rsidTr="00DF76D8">
        <w:tc>
          <w:tcPr>
            <w:tcW w:w="1412" w:type="dxa"/>
            <w:shd w:val="clear" w:color="auto" w:fill="auto"/>
          </w:tcPr>
          <w:p w14:paraId="4F5A5220" w14:textId="609A6EA2" w:rsidR="00811D62" w:rsidRPr="00926D4D" w:rsidRDefault="00811D62" w:rsidP="00660CEB">
            <w:pPr>
              <w:pStyle w:val="TAL"/>
              <w:rPr>
                <w:b/>
                <w:bCs/>
              </w:rPr>
            </w:pPr>
            <w:r w:rsidRPr="00926D4D">
              <w:rPr>
                <w:b/>
                <w:bCs/>
              </w:rPr>
              <w:t>REQ-ECS-TERM-FUN-1</w:t>
            </w:r>
          </w:p>
        </w:tc>
        <w:tc>
          <w:tcPr>
            <w:tcW w:w="6096" w:type="dxa"/>
            <w:shd w:val="clear" w:color="auto" w:fill="auto"/>
          </w:tcPr>
          <w:p w14:paraId="570D7276" w14:textId="64F6E382"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to terminate the ECS </w:t>
            </w:r>
            <w:r w:rsidRPr="00926D4D">
              <w:rPr>
                <w:lang w:eastAsia="zh-CN"/>
              </w:rPr>
              <w:t>with the ECS identifier</w:t>
            </w:r>
            <w:r w:rsidRPr="00926D4D">
              <w:rPr>
                <w:lang w:eastAsia="ja-JP"/>
              </w:rPr>
              <w:t xml:space="preserve">, as per request from authorized </w:t>
            </w:r>
            <w:r w:rsidRPr="00926D4D">
              <w:rPr>
                <w:lang w:eastAsia="zh-CN"/>
              </w:rPr>
              <w:t>consumers.</w:t>
            </w:r>
          </w:p>
        </w:tc>
        <w:tc>
          <w:tcPr>
            <w:tcW w:w="1837" w:type="dxa"/>
            <w:shd w:val="clear" w:color="auto" w:fill="auto"/>
          </w:tcPr>
          <w:p w14:paraId="39ECF4BB" w14:textId="1C83FE82" w:rsidR="00811D62" w:rsidRPr="00926D4D" w:rsidRDefault="00811D62" w:rsidP="00660CEB">
            <w:pPr>
              <w:pStyle w:val="TAL"/>
            </w:pPr>
            <w:r w:rsidRPr="00926D4D">
              <w:t>ECS Termination</w:t>
            </w:r>
          </w:p>
        </w:tc>
      </w:tr>
      <w:tr w:rsidR="00811D62" w:rsidRPr="00926D4D" w14:paraId="16EEC729" w14:textId="77777777" w:rsidTr="00DF76D8">
        <w:tc>
          <w:tcPr>
            <w:tcW w:w="1412" w:type="dxa"/>
            <w:shd w:val="clear" w:color="auto" w:fill="auto"/>
          </w:tcPr>
          <w:p w14:paraId="307E845F" w14:textId="3E6CB654" w:rsidR="00811D62" w:rsidRPr="00926D4D" w:rsidRDefault="00811D62" w:rsidP="00660CEB">
            <w:pPr>
              <w:pStyle w:val="TAL"/>
              <w:rPr>
                <w:b/>
                <w:bCs/>
              </w:rPr>
            </w:pPr>
            <w:r w:rsidRPr="00926D4D">
              <w:rPr>
                <w:b/>
                <w:bCs/>
              </w:rPr>
              <w:t>REQ-ECS-TERM-FUN-2</w:t>
            </w:r>
          </w:p>
        </w:tc>
        <w:tc>
          <w:tcPr>
            <w:tcW w:w="6096" w:type="dxa"/>
            <w:shd w:val="clear" w:color="auto" w:fill="auto"/>
          </w:tcPr>
          <w:p w14:paraId="00A8FA2C" w14:textId="6E2391C0"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w:t>
            </w:r>
            <w:r w:rsidRPr="00926D4D">
              <w:rPr>
                <w:bCs/>
                <w:lang w:eastAsia="zh-CN"/>
              </w:rPr>
              <w:t>to send the notification indicating the status of ECS termination</w:t>
            </w:r>
            <w:r w:rsidRPr="00926D4D">
              <w:rPr>
                <w:lang w:eastAsia="zh-CN" w:bidi="ar-KW"/>
              </w:rPr>
              <w:t>.</w:t>
            </w:r>
          </w:p>
        </w:tc>
        <w:tc>
          <w:tcPr>
            <w:tcW w:w="1837" w:type="dxa"/>
            <w:shd w:val="clear" w:color="auto" w:fill="auto"/>
          </w:tcPr>
          <w:p w14:paraId="6D920C4D" w14:textId="2EFA4B97" w:rsidR="00811D62" w:rsidRPr="00926D4D" w:rsidRDefault="00811D62" w:rsidP="00660CEB">
            <w:pPr>
              <w:pStyle w:val="TAL"/>
            </w:pPr>
            <w:r w:rsidRPr="00926D4D">
              <w:t>ECS Termination</w:t>
            </w:r>
          </w:p>
        </w:tc>
      </w:tr>
      <w:tr w:rsidR="00811D62" w:rsidRPr="00926D4D" w14:paraId="2AF40798" w14:textId="77777777" w:rsidTr="00DF76D8">
        <w:tc>
          <w:tcPr>
            <w:tcW w:w="1412" w:type="dxa"/>
            <w:shd w:val="clear" w:color="auto" w:fill="auto"/>
          </w:tcPr>
          <w:p w14:paraId="6593F413" w14:textId="175AEF04" w:rsidR="00811D62" w:rsidRPr="00926D4D" w:rsidRDefault="00811D62" w:rsidP="00660CEB">
            <w:pPr>
              <w:pStyle w:val="TAL"/>
              <w:rPr>
                <w:b/>
                <w:bCs/>
              </w:rPr>
            </w:pPr>
            <w:r w:rsidRPr="00926D4D">
              <w:rPr>
                <w:b/>
                <w:bCs/>
              </w:rPr>
              <w:t>REQ-ECS-TERM-FUN-3</w:t>
            </w:r>
          </w:p>
        </w:tc>
        <w:tc>
          <w:tcPr>
            <w:tcW w:w="6096" w:type="dxa"/>
            <w:shd w:val="clear" w:color="auto" w:fill="auto"/>
          </w:tcPr>
          <w:p w14:paraId="780768DF" w14:textId="5D04291C" w:rsidR="00811D62" w:rsidRPr="00926D4D" w:rsidRDefault="00811D62" w:rsidP="00660CEB">
            <w:pPr>
              <w:pStyle w:val="TAL"/>
              <w:rPr>
                <w:lang w:eastAsia="zh-CN"/>
              </w:rPr>
            </w:pPr>
            <w:r w:rsidRPr="00926D4D">
              <w:rPr>
                <w:lang w:eastAsia="zh-CN"/>
              </w:rPr>
              <w:t>Generic provisioning MnS producer should have a capability to inform the authorized consumer about the progress of ECS instantiation as the response to the deployment request.</w:t>
            </w:r>
          </w:p>
        </w:tc>
        <w:tc>
          <w:tcPr>
            <w:tcW w:w="1837" w:type="dxa"/>
            <w:shd w:val="clear" w:color="auto" w:fill="auto"/>
          </w:tcPr>
          <w:p w14:paraId="4F4F2966" w14:textId="03AA0A57" w:rsidR="00811D62" w:rsidRPr="00926D4D" w:rsidRDefault="00811D62" w:rsidP="00660CEB">
            <w:pPr>
              <w:pStyle w:val="TAL"/>
            </w:pPr>
            <w:r w:rsidRPr="00926D4D">
              <w:t>ECS Termination</w:t>
            </w:r>
          </w:p>
        </w:tc>
      </w:tr>
      <w:tr w:rsidR="00811D62" w:rsidRPr="00926D4D" w14:paraId="2F732FAA" w14:textId="77777777" w:rsidTr="00DF76D8">
        <w:tc>
          <w:tcPr>
            <w:tcW w:w="1412" w:type="dxa"/>
            <w:shd w:val="clear" w:color="auto" w:fill="auto"/>
          </w:tcPr>
          <w:p w14:paraId="2846A1DF" w14:textId="3584364D" w:rsidR="00811D62" w:rsidRPr="00926D4D" w:rsidRDefault="00811D62" w:rsidP="00660CEB">
            <w:pPr>
              <w:pStyle w:val="TAL"/>
              <w:rPr>
                <w:b/>
                <w:bCs/>
              </w:rPr>
            </w:pPr>
            <w:r w:rsidRPr="00926D4D">
              <w:rPr>
                <w:b/>
                <w:bCs/>
              </w:rPr>
              <w:t>REQ-ECS-TERM-FUN-4</w:t>
            </w:r>
          </w:p>
        </w:tc>
        <w:tc>
          <w:tcPr>
            <w:tcW w:w="6096" w:type="dxa"/>
            <w:shd w:val="clear" w:color="auto" w:fill="auto"/>
          </w:tcPr>
          <w:p w14:paraId="38BC9F29" w14:textId="7FC7C3D3" w:rsidR="00811D62" w:rsidRPr="00926D4D" w:rsidRDefault="00811D62" w:rsidP="00660CEB">
            <w:pPr>
              <w:pStyle w:val="TAL"/>
              <w:rPr>
                <w:lang w:eastAsia="zh-CN"/>
              </w:rPr>
            </w:pPr>
            <w:r w:rsidRPr="00926D4D">
              <w:rPr>
                <w:lang w:eastAsia="zh-CN"/>
              </w:rPr>
              <w:t>Generic provisioning MnS producer should have a capability to inform the authorized consumer about the progress of ECS termination as the response to the termination request.</w:t>
            </w:r>
          </w:p>
        </w:tc>
        <w:tc>
          <w:tcPr>
            <w:tcW w:w="1837" w:type="dxa"/>
            <w:shd w:val="clear" w:color="auto" w:fill="auto"/>
          </w:tcPr>
          <w:p w14:paraId="3732B5BF" w14:textId="2DB08225" w:rsidR="00811D62" w:rsidRPr="00926D4D" w:rsidRDefault="00811D62" w:rsidP="00660CEB">
            <w:pPr>
              <w:pStyle w:val="TAL"/>
            </w:pPr>
            <w:r w:rsidRPr="00926D4D">
              <w:t>ECS Termination</w:t>
            </w:r>
          </w:p>
        </w:tc>
      </w:tr>
      <w:tr w:rsidR="00811D62" w:rsidRPr="00926D4D" w14:paraId="50D54575" w14:textId="77777777" w:rsidTr="00DF76D8">
        <w:tc>
          <w:tcPr>
            <w:tcW w:w="1412" w:type="dxa"/>
            <w:shd w:val="clear" w:color="auto" w:fill="auto"/>
          </w:tcPr>
          <w:p w14:paraId="2CFE9B87" w14:textId="4750704A" w:rsidR="00811D62" w:rsidRPr="00926D4D" w:rsidRDefault="00811D62" w:rsidP="00660CEB">
            <w:pPr>
              <w:pStyle w:val="TAL"/>
              <w:rPr>
                <w:b/>
                <w:bCs/>
              </w:rPr>
            </w:pPr>
            <w:r w:rsidRPr="00926D4D">
              <w:rPr>
                <w:b/>
                <w:bCs/>
              </w:rPr>
              <w:t>REQ-ECS-QUERY-FUN-1</w:t>
            </w:r>
          </w:p>
        </w:tc>
        <w:tc>
          <w:tcPr>
            <w:tcW w:w="6096" w:type="dxa"/>
            <w:shd w:val="clear" w:color="auto" w:fill="auto"/>
          </w:tcPr>
          <w:p w14:paraId="3EA14443" w14:textId="73F0A31E" w:rsidR="00811D62" w:rsidRPr="00926D4D" w:rsidRDefault="00811D62" w:rsidP="00660CEB">
            <w:pPr>
              <w:pStyle w:val="TAL"/>
              <w:rPr>
                <w:lang w:eastAsia="zh-CN"/>
              </w:rPr>
            </w:pPr>
            <w:r w:rsidRPr="00926D4D">
              <w:rPr>
                <w:lang w:eastAsia="zh-CN"/>
              </w:rPr>
              <w:t>Generic provisioning MnS producer should have a capability allowing an authorized consumer to obtain the ECS instance information.</w:t>
            </w:r>
          </w:p>
        </w:tc>
        <w:tc>
          <w:tcPr>
            <w:tcW w:w="1837" w:type="dxa"/>
            <w:shd w:val="clear" w:color="auto" w:fill="auto"/>
          </w:tcPr>
          <w:p w14:paraId="4BC49D59" w14:textId="71AEA6BD" w:rsidR="00811D62" w:rsidRPr="00926D4D" w:rsidRDefault="00811D62" w:rsidP="00660CEB">
            <w:pPr>
              <w:pStyle w:val="TAL"/>
            </w:pPr>
            <w:r w:rsidRPr="00926D4D">
              <w:t>Query ECS information</w:t>
            </w:r>
          </w:p>
        </w:tc>
      </w:tr>
      <w:tr w:rsidR="00811D62" w:rsidRPr="00926D4D" w14:paraId="3168D914" w14:textId="77777777" w:rsidTr="00DF76D8">
        <w:tc>
          <w:tcPr>
            <w:tcW w:w="1412" w:type="dxa"/>
            <w:shd w:val="clear" w:color="auto" w:fill="auto"/>
          </w:tcPr>
          <w:p w14:paraId="5B4801AF" w14:textId="6A64C71D" w:rsidR="00811D62" w:rsidRPr="00926D4D" w:rsidRDefault="00811D62" w:rsidP="00660CEB">
            <w:pPr>
              <w:pStyle w:val="TAL"/>
              <w:rPr>
                <w:b/>
                <w:bCs/>
              </w:rPr>
            </w:pPr>
            <w:r w:rsidRPr="00926D4D">
              <w:rPr>
                <w:b/>
                <w:bCs/>
              </w:rPr>
              <w:t>REQ-ECS-MOD-FUN-1</w:t>
            </w:r>
          </w:p>
        </w:tc>
        <w:tc>
          <w:tcPr>
            <w:tcW w:w="6096" w:type="dxa"/>
            <w:shd w:val="clear" w:color="auto" w:fill="auto"/>
          </w:tcPr>
          <w:p w14:paraId="74758876" w14:textId="37379C3F" w:rsidR="00811D62" w:rsidRPr="00926D4D" w:rsidRDefault="00811D62" w:rsidP="00660CEB">
            <w:pPr>
              <w:pStyle w:val="TAL"/>
              <w:rPr>
                <w:lang w:eastAsia="zh-CN"/>
              </w:rPr>
            </w:pPr>
            <w:r w:rsidRPr="00926D4D">
              <w:rPr>
                <w:lang w:eastAsia="zh-CN"/>
              </w:rPr>
              <w:t>Generic provisioning MnS producer should have a capability allowing an authorized consumer to request the modification of the ECS instance.</w:t>
            </w:r>
          </w:p>
        </w:tc>
        <w:tc>
          <w:tcPr>
            <w:tcW w:w="1837" w:type="dxa"/>
            <w:shd w:val="clear" w:color="auto" w:fill="auto"/>
          </w:tcPr>
          <w:p w14:paraId="5C011AAA" w14:textId="6B71E843" w:rsidR="00811D62" w:rsidRPr="00926D4D" w:rsidRDefault="00811D62" w:rsidP="00660CEB">
            <w:pPr>
              <w:pStyle w:val="TAL"/>
            </w:pPr>
            <w:r w:rsidRPr="00926D4D">
              <w:t>ECS Modification</w:t>
            </w:r>
          </w:p>
        </w:tc>
      </w:tr>
      <w:tr w:rsidR="00421DED" w:rsidRPr="00926D4D" w14:paraId="6AE408E3" w14:textId="77777777" w:rsidTr="00DF76D8">
        <w:tc>
          <w:tcPr>
            <w:tcW w:w="1412" w:type="dxa"/>
            <w:shd w:val="clear" w:color="auto" w:fill="auto"/>
          </w:tcPr>
          <w:p w14:paraId="64282B97" w14:textId="0737ADAF" w:rsidR="00421DED" w:rsidRPr="00926D4D" w:rsidRDefault="00421DED" w:rsidP="00421DED">
            <w:pPr>
              <w:pStyle w:val="TAL"/>
              <w:rPr>
                <w:b/>
                <w:bCs/>
              </w:rPr>
            </w:pPr>
            <w:r w:rsidRPr="00926D4D">
              <w:rPr>
                <w:b/>
                <w:bCs/>
              </w:rPr>
              <w:t>REQ-E</w:t>
            </w:r>
            <w:r>
              <w:rPr>
                <w:b/>
                <w:bCs/>
              </w:rPr>
              <w:t>A</w:t>
            </w:r>
            <w:r w:rsidRPr="00926D4D">
              <w:rPr>
                <w:b/>
                <w:bCs/>
              </w:rPr>
              <w:t>S-</w:t>
            </w:r>
            <w:r>
              <w:rPr>
                <w:b/>
                <w:bCs/>
              </w:rPr>
              <w:t>DF</w:t>
            </w:r>
            <w:r w:rsidRPr="00926D4D">
              <w:rPr>
                <w:b/>
                <w:bCs/>
              </w:rPr>
              <w:t>-FUN-</w:t>
            </w:r>
            <w:r>
              <w:rPr>
                <w:b/>
                <w:bCs/>
              </w:rPr>
              <w:t xml:space="preserve">1 </w:t>
            </w:r>
          </w:p>
        </w:tc>
        <w:tc>
          <w:tcPr>
            <w:tcW w:w="6096" w:type="dxa"/>
            <w:shd w:val="clear" w:color="auto" w:fill="auto"/>
          </w:tcPr>
          <w:p w14:paraId="741D2AB3" w14:textId="7E0ED99A" w:rsidR="00421DED" w:rsidRPr="00926D4D" w:rsidRDefault="00421DED" w:rsidP="00421DED">
            <w:pPr>
              <w:pStyle w:val="TAL"/>
              <w:rPr>
                <w:lang w:eastAsia="zh-CN"/>
              </w:rPr>
            </w:pPr>
            <w:r w:rsidRPr="00926D4D">
              <w:t>Performance</w:t>
            </w:r>
            <w:r>
              <w:t xml:space="preserve"> </w:t>
            </w:r>
            <w:r w:rsidRPr="00926D4D">
              <w:t>assurance</w:t>
            </w:r>
            <w:r>
              <w:rPr>
                <w:lang w:eastAsia="zh-CN"/>
              </w:rPr>
              <w:t xml:space="preserve"> </w:t>
            </w:r>
            <w:r w:rsidRPr="00926D4D">
              <w:rPr>
                <w:lang w:eastAsia="zh-CN"/>
              </w:rPr>
              <w:t>MnS</w:t>
            </w:r>
            <w:r>
              <w:rPr>
                <w:lang w:eastAsia="zh-CN"/>
              </w:rPr>
              <w:t xml:space="preserve"> </w:t>
            </w:r>
            <w:r w:rsidRPr="00926D4D">
              <w:rPr>
                <w:lang w:eastAsia="zh-CN"/>
              </w:rPr>
              <w:t>producer</w:t>
            </w:r>
            <w:r>
              <w:rPr>
                <w:lang w:eastAsia="zh-CN"/>
              </w:rPr>
              <w:t xml:space="preserve"> </w:t>
            </w:r>
            <w:r w:rsidRPr="00926D4D">
              <w:rPr>
                <w:lang w:eastAsia="zh-CN"/>
              </w:rPr>
              <w:t>should</w:t>
            </w:r>
            <w:r>
              <w:rPr>
                <w:lang w:eastAsia="zh-CN"/>
              </w:rPr>
              <w:t xml:space="preserve"> </w:t>
            </w:r>
            <w:r w:rsidRPr="00926D4D">
              <w:rPr>
                <w:lang w:eastAsia="zh-CN"/>
              </w:rPr>
              <w:t>have</w:t>
            </w:r>
            <w:r>
              <w:rPr>
                <w:lang w:eastAsia="zh-CN"/>
              </w:rPr>
              <w:t xml:space="preserve"> </w:t>
            </w:r>
            <w:r w:rsidRPr="00926D4D">
              <w:rPr>
                <w:lang w:eastAsia="zh-CN"/>
              </w:rPr>
              <w:t>a</w:t>
            </w:r>
            <w:r>
              <w:rPr>
                <w:lang w:eastAsia="zh-CN"/>
              </w:rPr>
              <w:t xml:space="preserve"> </w:t>
            </w:r>
            <w:r w:rsidRPr="00926D4D">
              <w:rPr>
                <w:lang w:eastAsia="zh-CN"/>
              </w:rPr>
              <w:t>capability</w:t>
            </w:r>
            <w:r>
              <w:rPr>
                <w:lang w:eastAsia="zh-CN"/>
              </w:rPr>
              <w:t xml:space="preserve"> </w:t>
            </w:r>
            <w:r w:rsidRPr="00926D4D">
              <w:rPr>
                <w:lang w:eastAsia="zh-CN"/>
              </w:rPr>
              <w:t>allowing</w:t>
            </w:r>
            <w:r>
              <w:rPr>
                <w:lang w:eastAsia="zh-CN"/>
              </w:rPr>
              <w:t xml:space="preserve"> </w:t>
            </w:r>
            <w:r w:rsidRPr="00926D4D">
              <w:rPr>
                <w:lang w:eastAsia="zh-CN"/>
              </w:rPr>
              <w:t>an</w:t>
            </w:r>
            <w:r>
              <w:rPr>
                <w:lang w:eastAsia="zh-CN"/>
              </w:rPr>
              <w:t xml:space="preserve"> </w:t>
            </w:r>
            <w:r w:rsidRPr="00926D4D">
              <w:rPr>
                <w:lang w:eastAsia="zh-CN"/>
              </w:rPr>
              <w:t>authorized</w:t>
            </w:r>
            <w:r>
              <w:rPr>
                <w:lang w:eastAsia="zh-CN"/>
              </w:rPr>
              <w:t xml:space="preserve"> </w:t>
            </w:r>
            <w:r w:rsidRPr="00926D4D">
              <w:rPr>
                <w:lang w:eastAsia="zh-CN"/>
              </w:rPr>
              <w:t>consumer</w:t>
            </w:r>
            <w:r>
              <w:rPr>
                <w:lang w:eastAsia="zh-CN"/>
              </w:rPr>
              <w:t xml:space="preserve"> </w:t>
            </w:r>
            <w:r w:rsidRPr="00926D4D">
              <w:rPr>
                <w:lang w:eastAsia="zh-CN"/>
              </w:rPr>
              <w:t>to</w:t>
            </w:r>
            <w:r>
              <w:rPr>
                <w:lang w:eastAsia="zh-CN"/>
              </w:rPr>
              <w:t xml:space="preserve"> </w:t>
            </w:r>
            <w:r w:rsidRPr="00926D4D">
              <w:rPr>
                <w:lang w:eastAsia="ja-JP"/>
              </w:rPr>
              <w:t>request</w:t>
            </w:r>
            <w:r>
              <w:rPr>
                <w:lang w:eastAsia="ja-JP"/>
              </w:rPr>
              <w:t xml:space="preserve"> </w:t>
            </w:r>
            <w:r w:rsidRPr="00926D4D">
              <w:rPr>
                <w:lang w:eastAsia="ja-JP"/>
              </w:rPr>
              <w:t>the</w:t>
            </w:r>
            <w:r>
              <w:rPr>
                <w:lang w:eastAsia="ja-JP"/>
              </w:rPr>
              <w:t xml:space="preserve"> </w:t>
            </w:r>
            <w:r w:rsidRPr="00926D4D">
              <w:rPr>
                <w:lang w:eastAsia="ja-JP"/>
              </w:rPr>
              <w:t>collection</w:t>
            </w:r>
            <w:r>
              <w:rPr>
                <w:lang w:eastAsia="ja-JP"/>
              </w:rPr>
              <w:t xml:space="preserve"> </w:t>
            </w:r>
            <w:r w:rsidRPr="00926D4D">
              <w:rPr>
                <w:lang w:eastAsia="ja-JP"/>
              </w:rPr>
              <w:t>of</w:t>
            </w:r>
            <w:r>
              <w:rPr>
                <w:lang w:eastAsia="ja-JP"/>
              </w:rPr>
              <w:t xml:space="preserve"> </w:t>
            </w:r>
            <w:r w:rsidRPr="00BF20C6">
              <w:t xml:space="preserve">EAS </w:t>
            </w:r>
            <w:r>
              <w:t>discovery failure measurements</w:t>
            </w:r>
            <w:r w:rsidRPr="00926D4D">
              <w:rPr>
                <w:lang w:eastAsia="zh-CN"/>
              </w:rPr>
              <w:t xml:space="preserve"> that</w:t>
            </w:r>
            <w:r>
              <w:rPr>
                <w:lang w:eastAsia="zh-CN"/>
              </w:rPr>
              <w:t xml:space="preserve"> contain </w:t>
            </w:r>
            <w:r w:rsidRPr="00F477AF">
              <w:rPr>
                <w:lang w:eastAsia="zh-CN"/>
              </w:rPr>
              <w:t>UE location and the requesting application</w:t>
            </w:r>
            <w:r w:rsidRPr="00F477AF">
              <w:t xml:space="preserve"> characteristics</w:t>
            </w:r>
            <w:r>
              <w:t xml:space="preserve"> information.</w:t>
            </w:r>
          </w:p>
        </w:tc>
        <w:tc>
          <w:tcPr>
            <w:tcW w:w="1837" w:type="dxa"/>
            <w:shd w:val="clear" w:color="auto" w:fill="auto"/>
          </w:tcPr>
          <w:p w14:paraId="1DFC15FB" w14:textId="1ABEF0A5" w:rsidR="00421DED" w:rsidRPr="00926D4D" w:rsidRDefault="00421DED" w:rsidP="00421DED">
            <w:pPr>
              <w:pStyle w:val="TAL"/>
            </w:pPr>
            <w:r>
              <w:t xml:space="preserve">Instantiation triggered by </w:t>
            </w:r>
            <w:r w:rsidRPr="00BF20C6">
              <w:t xml:space="preserve">EAS </w:t>
            </w:r>
            <w:r>
              <w:t>discovery failure</w:t>
            </w:r>
          </w:p>
        </w:tc>
      </w:tr>
      <w:tr w:rsidR="00421DED" w:rsidRPr="00926D4D" w14:paraId="591F99FF" w14:textId="77777777" w:rsidTr="00DF76D8">
        <w:tc>
          <w:tcPr>
            <w:tcW w:w="1412" w:type="dxa"/>
            <w:shd w:val="clear" w:color="auto" w:fill="auto"/>
          </w:tcPr>
          <w:p w14:paraId="66FFFF98" w14:textId="2A229B9F" w:rsidR="00421DED" w:rsidRPr="00926D4D" w:rsidRDefault="00421DED" w:rsidP="00421DED">
            <w:pPr>
              <w:pStyle w:val="TAL"/>
              <w:rPr>
                <w:b/>
                <w:bCs/>
              </w:rPr>
            </w:pPr>
            <w:r w:rsidRPr="00926D4D">
              <w:rPr>
                <w:b/>
                <w:bCs/>
              </w:rPr>
              <w:t>REQ-E</w:t>
            </w:r>
            <w:r>
              <w:rPr>
                <w:b/>
                <w:bCs/>
              </w:rPr>
              <w:t>A</w:t>
            </w:r>
            <w:r w:rsidRPr="00926D4D">
              <w:rPr>
                <w:b/>
                <w:bCs/>
              </w:rPr>
              <w:t>S-</w:t>
            </w:r>
            <w:r>
              <w:rPr>
                <w:b/>
                <w:bCs/>
              </w:rPr>
              <w:t>DF</w:t>
            </w:r>
            <w:r w:rsidRPr="00926D4D">
              <w:rPr>
                <w:b/>
                <w:bCs/>
              </w:rPr>
              <w:t>-FUN-</w:t>
            </w:r>
            <w:r>
              <w:rPr>
                <w:b/>
                <w:bCs/>
              </w:rPr>
              <w:t xml:space="preserve">2 </w:t>
            </w:r>
          </w:p>
        </w:tc>
        <w:tc>
          <w:tcPr>
            <w:tcW w:w="6096" w:type="dxa"/>
            <w:shd w:val="clear" w:color="auto" w:fill="auto"/>
          </w:tcPr>
          <w:p w14:paraId="05FD6A33" w14:textId="0CB8E6A6" w:rsidR="00421DED" w:rsidRPr="00926D4D" w:rsidRDefault="00421DED" w:rsidP="00421DED">
            <w:pPr>
              <w:pStyle w:val="TAL"/>
              <w:rPr>
                <w:lang w:eastAsia="zh-CN"/>
              </w:rPr>
            </w:pPr>
            <w:r>
              <w:t>3GPP Management system</w:t>
            </w:r>
            <w:r>
              <w:rPr>
                <w:lang w:eastAsia="zh-CN"/>
              </w:rPr>
              <w:t xml:space="preserve"> </w:t>
            </w:r>
            <w:r>
              <w:rPr>
                <w:lang w:eastAsia="zh-CN" w:bidi="ar-KW"/>
              </w:rPr>
              <w:t>should have a capability allowing an EES to trigger or request for an EAS deployment.</w:t>
            </w:r>
          </w:p>
        </w:tc>
        <w:tc>
          <w:tcPr>
            <w:tcW w:w="1837" w:type="dxa"/>
            <w:shd w:val="clear" w:color="auto" w:fill="auto"/>
          </w:tcPr>
          <w:p w14:paraId="65DFE34B" w14:textId="2C753783" w:rsidR="00421DED" w:rsidRPr="00926D4D" w:rsidRDefault="00421DED" w:rsidP="00421DED">
            <w:pPr>
              <w:pStyle w:val="TAL"/>
            </w:pPr>
            <w:r>
              <w:t xml:space="preserve">Instantiation triggered by </w:t>
            </w:r>
            <w:r w:rsidRPr="00BF20C6">
              <w:t xml:space="preserve">EAS </w:t>
            </w:r>
            <w:r>
              <w:t>discovery failure</w:t>
            </w:r>
          </w:p>
        </w:tc>
      </w:tr>
      <w:tr w:rsidR="00B010CA" w:rsidRPr="00926D4D" w14:paraId="2161863E" w14:textId="77777777" w:rsidTr="00DF76D8">
        <w:tc>
          <w:tcPr>
            <w:tcW w:w="1412" w:type="dxa"/>
            <w:shd w:val="clear" w:color="auto" w:fill="auto"/>
          </w:tcPr>
          <w:p w14:paraId="465995E8" w14:textId="336EDC6B" w:rsidR="00B010CA" w:rsidRPr="00926D4D" w:rsidRDefault="00B010CA" w:rsidP="00B010CA">
            <w:pPr>
              <w:pStyle w:val="TAL"/>
              <w:rPr>
                <w:b/>
                <w:bCs/>
              </w:rPr>
            </w:pPr>
            <w:r>
              <w:rPr>
                <w:b/>
                <w:bCs/>
              </w:rPr>
              <w:t>REQ-EAS-REL-FUN-1</w:t>
            </w:r>
          </w:p>
        </w:tc>
        <w:tc>
          <w:tcPr>
            <w:tcW w:w="6096" w:type="dxa"/>
            <w:shd w:val="clear" w:color="auto" w:fill="auto"/>
          </w:tcPr>
          <w:p w14:paraId="75D8B214" w14:textId="3F0ABE14" w:rsidR="00B010CA" w:rsidRDefault="00B010CA" w:rsidP="00B010CA">
            <w:pPr>
              <w:pStyle w:val="TAL"/>
            </w:pPr>
            <w:r w:rsidRPr="00926D4D">
              <w:rPr>
                <w:lang w:eastAsia="zh-CN"/>
              </w:rPr>
              <w:t xml:space="preserve">Generic provisioning MnS producer </w:t>
            </w:r>
            <w:r w:rsidRPr="001A542F">
              <w:rPr>
                <w:lang w:eastAsia="zh-CN"/>
              </w:rPr>
              <w:t xml:space="preserve">shall have a capability allowing EAS to declare its mobility policies indicating whether EAS can be moved </w:t>
            </w:r>
            <w:r>
              <w:rPr>
                <w:lang w:eastAsia="zh-CN"/>
              </w:rPr>
              <w:t xml:space="preserve">within EDN or </w:t>
            </w:r>
            <w:r w:rsidRPr="001A542F">
              <w:rPr>
                <w:lang w:eastAsia="zh-CN"/>
              </w:rPr>
              <w:t>from one EDN to another</w:t>
            </w:r>
            <w:r>
              <w:rPr>
                <w:lang w:eastAsia="zh-CN"/>
              </w:rPr>
              <w:t xml:space="preserve"> with or without prior notification.</w:t>
            </w:r>
          </w:p>
        </w:tc>
        <w:tc>
          <w:tcPr>
            <w:tcW w:w="1837" w:type="dxa"/>
            <w:shd w:val="clear" w:color="auto" w:fill="auto"/>
          </w:tcPr>
          <w:p w14:paraId="1534B070" w14:textId="1A2ACA81" w:rsidR="00B010CA" w:rsidRDefault="00B010CA" w:rsidP="00B010CA">
            <w:pPr>
              <w:pStyle w:val="TAL"/>
            </w:pPr>
            <w:r>
              <w:t>EAS Relocation</w:t>
            </w:r>
          </w:p>
        </w:tc>
      </w:tr>
      <w:tr w:rsidR="00B010CA" w:rsidRPr="00926D4D" w14:paraId="62C59049" w14:textId="77777777" w:rsidTr="00DF76D8">
        <w:tc>
          <w:tcPr>
            <w:tcW w:w="1412" w:type="dxa"/>
            <w:shd w:val="clear" w:color="auto" w:fill="auto"/>
          </w:tcPr>
          <w:p w14:paraId="1736B603" w14:textId="503D2838" w:rsidR="00B010CA" w:rsidRDefault="00B010CA" w:rsidP="00B010CA">
            <w:pPr>
              <w:pStyle w:val="TAL"/>
              <w:rPr>
                <w:b/>
                <w:bCs/>
              </w:rPr>
            </w:pPr>
            <w:r>
              <w:rPr>
                <w:b/>
                <w:bCs/>
              </w:rPr>
              <w:t>REQ-EAS-REL-FUN-4</w:t>
            </w:r>
          </w:p>
        </w:tc>
        <w:tc>
          <w:tcPr>
            <w:tcW w:w="6096" w:type="dxa"/>
            <w:shd w:val="clear" w:color="auto" w:fill="auto"/>
          </w:tcPr>
          <w:p w14:paraId="28F149AA" w14:textId="553CD52B" w:rsidR="00B010CA" w:rsidRPr="00926D4D" w:rsidRDefault="00B010CA" w:rsidP="00B010CA">
            <w:pPr>
              <w:pStyle w:val="TAL"/>
              <w:rPr>
                <w:lang w:eastAsia="zh-CN"/>
              </w:rPr>
            </w:pPr>
            <w:r w:rsidRPr="00926D4D">
              <w:rPr>
                <w:lang w:eastAsia="zh-CN"/>
              </w:rPr>
              <w:t xml:space="preserve">Generic provisioning MnS producer </w:t>
            </w:r>
            <w:r w:rsidRPr="001A542F">
              <w:rPr>
                <w:lang w:eastAsia="zh-CN"/>
              </w:rPr>
              <w:t>shall have a capability allowing ASP to reject the EAS relocation on receiving the relocation notification</w:t>
            </w:r>
            <w:r>
              <w:rPr>
                <w:lang w:eastAsia="zh-CN"/>
              </w:rPr>
              <w:t>.</w:t>
            </w:r>
          </w:p>
        </w:tc>
        <w:tc>
          <w:tcPr>
            <w:tcW w:w="1837" w:type="dxa"/>
            <w:shd w:val="clear" w:color="auto" w:fill="auto"/>
          </w:tcPr>
          <w:p w14:paraId="4BA3B78E" w14:textId="19CAB0E2" w:rsidR="00B010CA" w:rsidRDefault="00B010CA" w:rsidP="00B010CA">
            <w:pPr>
              <w:pStyle w:val="TAL"/>
            </w:pPr>
            <w:r>
              <w:t>EAS Relocation</w:t>
            </w:r>
          </w:p>
        </w:tc>
      </w:tr>
      <w:tr w:rsidR="00B010CA" w:rsidRPr="00926D4D" w14:paraId="7065978C" w14:textId="77777777" w:rsidTr="00DF76D8">
        <w:tc>
          <w:tcPr>
            <w:tcW w:w="1412" w:type="dxa"/>
            <w:shd w:val="clear" w:color="auto" w:fill="auto"/>
          </w:tcPr>
          <w:p w14:paraId="1B0037CF" w14:textId="0473C0B6" w:rsidR="00B010CA" w:rsidRDefault="00B010CA" w:rsidP="00B010CA">
            <w:pPr>
              <w:pStyle w:val="TAL"/>
              <w:rPr>
                <w:b/>
                <w:bCs/>
              </w:rPr>
            </w:pPr>
            <w:r>
              <w:rPr>
                <w:b/>
                <w:bCs/>
              </w:rPr>
              <w:t>REQ-EAS-REL-FUN-5</w:t>
            </w:r>
          </w:p>
        </w:tc>
        <w:tc>
          <w:tcPr>
            <w:tcW w:w="6096" w:type="dxa"/>
            <w:shd w:val="clear" w:color="auto" w:fill="auto"/>
          </w:tcPr>
          <w:p w14:paraId="7269B1B9" w14:textId="67B4BA7D" w:rsidR="00B010CA" w:rsidRPr="00926D4D" w:rsidRDefault="00B010CA" w:rsidP="00B010CA">
            <w:pPr>
              <w:pStyle w:val="TAL"/>
              <w:rPr>
                <w:lang w:eastAsia="zh-CN"/>
              </w:rPr>
            </w:pPr>
            <w:r w:rsidRPr="00926D4D">
              <w:rPr>
                <w:lang w:eastAsia="zh-CN"/>
              </w:rPr>
              <w:t xml:space="preserve">Generic provisioning MnS producer </w:t>
            </w:r>
            <w:r>
              <w:rPr>
                <w:lang w:eastAsia="zh-CN"/>
              </w:rPr>
              <w:t>should</w:t>
            </w:r>
            <w:r w:rsidRPr="001A542F">
              <w:rPr>
                <w:lang w:eastAsia="zh-CN"/>
              </w:rPr>
              <w:t xml:space="preserve"> have a ca</w:t>
            </w:r>
            <w:r w:rsidRPr="006507D4">
              <w:rPr>
                <w:lang w:eastAsia="zh-CN"/>
              </w:rPr>
              <w:t>pability allowing scheduling of an EAS relocation</w:t>
            </w:r>
            <w:r>
              <w:rPr>
                <w:lang w:eastAsia="zh-CN"/>
              </w:rPr>
              <w:t>.</w:t>
            </w:r>
          </w:p>
        </w:tc>
        <w:tc>
          <w:tcPr>
            <w:tcW w:w="1837" w:type="dxa"/>
            <w:shd w:val="clear" w:color="auto" w:fill="auto"/>
          </w:tcPr>
          <w:p w14:paraId="5BD408E1" w14:textId="1B634C57" w:rsidR="00B010CA" w:rsidRDefault="00B010CA" w:rsidP="00B010CA">
            <w:pPr>
              <w:pStyle w:val="TAL"/>
            </w:pPr>
            <w:r>
              <w:t>EAS Relocation</w:t>
            </w:r>
          </w:p>
        </w:tc>
      </w:tr>
    </w:tbl>
    <w:p w14:paraId="0333FD79" w14:textId="2FA6C616" w:rsidR="00480D32" w:rsidRDefault="00480D32" w:rsidP="00480D32"/>
    <w:p w14:paraId="4C048A9B" w14:textId="36825E84" w:rsidR="003B714E" w:rsidRPr="00BF20C6" w:rsidRDefault="003B714E" w:rsidP="003B714E">
      <w:pPr>
        <w:pStyle w:val="Heading3"/>
      </w:pPr>
      <w:bookmarkStart w:id="142" w:name="_CR5_1_15"/>
      <w:bookmarkStart w:id="143" w:name="_Toc193448213"/>
      <w:bookmarkEnd w:id="142"/>
      <w:r>
        <w:t>5.1.15</w:t>
      </w:r>
      <w:r>
        <w:tab/>
        <w:t>EAS Relocation</w:t>
      </w:r>
      <w:bookmarkEnd w:id="143"/>
    </w:p>
    <w:p w14:paraId="654634A6" w14:textId="277E364B" w:rsidR="003B714E" w:rsidRDefault="003B714E" w:rsidP="003B714E">
      <w:pPr>
        <w:jc w:val="both"/>
      </w:pPr>
      <w:r>
        <w:t>T</w:t>
      </w:r>
      <w:r w:rsidRPr="006507D4">
        <w:t xml:space="preserve">he </w:t>
      </w:r>
      <w:r>
        <w:t>E</w:t>
      </w:r>
      <w:r w:rsidR="00AC3943">
        <w:t>C</w:t>
      </w:r>
      <w:r>
        <w:t>SP Management System</w:t>
      </w:r>
      <w:r w:rsidRPr="006507D4">
        <w:t xml:space="preserve"> may decide that a different </w:t>
      </w:r>
      <w:r>
        <w:t>EDN</w:t>
      </w:r>
      <w:r w:rsidRPr="006507D4">
        <w:t xml:space="preserve"> can better host the </w:t>
      </w:r>
      <w:r>
        <w:t>EAS</w:t>
      </w:r>
      <w:r w:rsidRPr="006507D4">
        <w:t xml:space="preserve">. The EAS relocation trigger from </w:t>
      </w:r>
      <w:r>
        <w:t>E</w:t>
      </w:r>
      <w:r w:rsidR="00AC3943">
        <w:t>C</w:t>
      </w:r>
      <w:r>
        <w:t>SP Management System</w:t>
      </w:r>
      <w:r w:rsidRPr="006507D4">
        <w:t xml:space="preserve"> are related with lifecycle management of its edge compute resources. The </w:t>
      </w:r>
      <w:r>
        <w:t xml:space="preserve">ASP provides its policy indication regarding </w:t>
      </w:r>
      <w:r w:rsidRPr="006507D4">
        <w:t>change of the edge compute resource hosting the Edge Application.</w:t>
      </w:r>
      <w:r>
        <w:t xml:space="preserve"> There E</w:t>
      </w:r>
      <w:r w:rsidR="00AC3943">
        <w:t>C</w:t>
      </w:r>
      <w:r>
        <w:t xml:space="preserve">SP Management System considers </w:t>
      </w:r>
      <w:r w:rsidR="00AC3943">
        <w:t xml:space="preserve">this </w:t>
      </w:r>
      <w:r>
        <w:t>policy while relocating EAS within the ED or from one EDN to another.</w:t>
      </w:r>
    </w:p>
    <w:p w14:paraId="515EA410" w14:textId="77777777" w:rsidR="003B714E" w:rsidRPr="006507D4" w:rsidRDefault="003B714E" w:rsidP="003B714E">
      <w:r w:rsidRPr="006507D4">
        <w:t xml:space="preserve">The </w:t>
      </w:r>
      <w:r>
        <w:t>ASP</w:t>
      </w:r>
      <w:r w:rsidRPr="006507D4">
        <w:t xml:space="preserve"> indicate</w:t>
      </w:r>
      <w:r>
        <w:t>s</w:t>
      </w:r>
      <w:r w:rsidRPr="006507D4">
        <w:t xml:space="preserve"> the following policies:</w:t>
      </w:r>
    </w:p>
    <w:p w14:paraId="36C8D8E6" w14:textId="77777777" w:rsidR="003B714E" w:rsidRPr="006507D4" w:rsidRDefault="003B714E" w:rsidP="003B714E">
      <w:pPr>
        <w:pStyle w:val="B10"/>
      </w:pPr>
      <w:r w:rsidRPr="006507D4">
        <w:t>-</w:t>
      </w:r>
      <w:r w:rsidRPr="006507D4">
        <w:tab/>
        <w:t>Its Edge Application cannot be moved from one edge compute resource to another;</w:t>
      </w:r>
    </w:p>
    <w:p w14:paraId="5235B649" w14:textId="77777777" w:rsidR="003B714E" w:rsidRPr="006507D4" w:rsidRDefault="003B714E" w:rsidP="003B714E">
      <w:pPr>
        <w:pStyle w:val="B10"/>
      </w:pPr>
      <w:r w:rsidRPr="006507D4">
        <w:t>-</w:t>
      </w:r>
      <w:r w:rsidRPr="006507D4">
        <w:tab/>
        <w:t>Its Edge Application can be moved from one edge compute resource to another, without any notification;</w:t>
      </w:r>
    </w:p>
    <w:p w14:paraId="719EFA57" w14:textId="77777777" w:rsidR="003B714E" w:rsidRPr="006507D4" w:rsidRDefault="003B714E" w:rsidP="003B714E">
      <w:pPr>
        <w:pStyle w:val="B10"/>
      </w:pPr>
      <w:r w:rsidRPr="006507D4">
        <w:t>-</w:t>
      </w:r>
      <w:r w:rsidRPr="006507D4">
        <w:tab/>
        <w:t>Its Edge Application can be moved from one edge compute resource to another with prior notification.</w:t>
      </w:r>
    </w:p>
    <w:p w14:paraId="60D8EFD8" w14:textId="27B2183F" w:rsidR="003B714E" w:rsidRPr="00926D4D" w:rsidRDefault="003B714E" w:rsidP="002B3D7B">
      <w:pPr>
        <w:jc w:val="both"/>
      </w:pPr>
      <w:r w:rsidRPr="006507D4">
        <w:t xml:space="preserve">When the policy is that a change of edge compute resource can be done with prior notification, the </w:t>
      </w:r>
      <w:r>
        <w:t>E</w:t>
      </w:r>
      <w:r w:rsidR="00AC3943">
        <w:t>C</w:t>
      </w:r>
      <w:r>
        <w:t>SP Management System</w:t>
      </w:r>
      <w:r w:rsidRPr="006507D4">
        <w:t xml:space="preserve"> decides that a change of edge compute resource is needed and selects the new edge compute resource. In this case, the </w:t>
      </w:r>
      <w:r>
        <w:t xml:space="preserve">ASP </w:t>
      </w:r>
      <w:r w:rsidRPr="006507D4">
        <w:t>chooses the exact timing of the move</w:t>
      </w:r>
      <w:r>
        <w:t xml:space="preserve">. If the ASP </w:t>
      </w:r>
      <w:r w:rsidRPr="006507D4">
        <w:t>indicate</w:t>
      </w:r>
      <w:r>
        <w:t>s</w:t>
      </w:r>
      <w:r w:rsidRPr="006507D4">
        <w:t xml:space="preserve"> that </w:t>
      </w:r>
      <w:r>
        <w:t xml:space="preserve">the EAS is not able to </w:t>
      </w:r>
      <w:r w:rsidRPr="006507D4">
        <w:t xml:space="preserve">handle </w:t>
      </w:r>
      <w:r>
        <w:t xml:space="preserve">relocation, </w:t>
      </w:r>
      <w:r w:rsidRPr="006507D4">
        <w:t xml:space="preserve">the </w:t>
      </w:r>
      <w:r>
        <w:t>E</w:t>
      </w:r>
      <w:r w:rsidR="00AC3943">
        <w:t>C</w:t>
      </w:r>
      <w:r>
        <w:t>SP Management System shall not initiate relocation</w:t>
      </w:r>
      <w:r w:rsidRPr="006507D4">
        <w:t xml:space="preserve"> procedure.</w:t>
      </w:r>
    </w:p>
    <w:p w14:paraId="72D2B906" w14:textId="4581AFEF" w:rsidR="00827F03" w:rsidRPr="00926D4D" w:rsidRDefault="00827F03" w:rsidP="00660CEB">
      <w:pPr>
        <w:pStyle w:val="Heading2"/>
      </w:pPr>
      <w:bookmarkStart w:id="144" w:name="_CR5_2"/>
      <w:bookmarkStart w:id="145" w:name="_Toc96612038"/>
      <w:bookmarkStart w:id="146" w:name="_Toc96936119"/>
      <w:bookmarkStart w:id="147" w:name="_Toc96936376"/>
      <w:bookmarkStart w:id="148" w:name="_Toc193448214"/>
      <w:bookmarkEnd w:id="144"/>
      <w:r w:rsidRPr="00926D4D">
        <w:lastRenderedPageBreak/>
        <w:t>5.2</w:t>
      </w:r>
      <w:r w:rsidRPr="00926D4D">
        <w:tab/>
        <w:t>Performance assurance</w:t>
      </w:r>
      <w:bookmarkEnd w:id="145"/>
      <w:bookmarkEnd w:id="146"/>
      <w:bookmarkEnd w:id="147"/>
      <w:bookmarkEnd w:id="148"/>
    </w:p>
    <w:p w14:paraId="19110D99" w14:textId="61B0F0C7" w:rsidR="00827F03" w:rsidRPr="00926D4D" w:rsidRDefault="00827F03" w:rsidP="00660CEB">
      <w:pPr>
        <w:pStyle w:val="Heading3"/>
      </w:pPr>
      <w:bookmarkStart w:id="149" w:name="_CR5_2_1"/>
      <w:bookmarkStart w:id="150" w:name="_Toc96612039"/>
      <w:bookmarkStart w:id="151" w:name="_Toc96936120"/>
      <w:bookmarkStart w:id="152" w:name="_Toc96936377"/>
      <w:bookmarkStart w:id="153" w:name="_Toc193448215"/>
      <w:bookmarkEnd w:id="149"/>
      <w:r w:rsidRPr="00926D4D">
        <w:t>5.2.1</w:t>
      </w:r>
      <w:r w:rsidRPr="00926D4D">
        <w:tab/>
        <w:t>Description</w:t>
      </w:r>
      <w:bookmarkEnd w:id="150"/>
      <w:bookmarkEnd w:id="151"/>
      <w:bookmarkEnd w:id="152"/>
      <w:bookmarkEnd w:id="153"/>
    </w:p>
    <w:p w14:paraId="3E436825" w14:textId="77777777" w:rsidR="00827F03" w:rsidRPr="00926D4D" w:rsidRDefault="00827F03" w:rsidP="00827F03">
      <w:r w:rsidRPr="00926D4D">
        <w:t>The clause contains use cases associated with performance assurance.</w:t>
      </w:r>
    </w:p>
    <w:p w14:paraId="3AFF2ACF" w14:textId="674B1DEE" w:rsidR="00827F03" w:rsidRPr="00926D4D" w:rsidRDefault="00827F03" w:rsidP="00660CEB">
      <w:pPr>
        <w:pStyle w:val="Heading3"/>
      </w:pPr>
      <w:bookmarkStart w:id="154" w:name="_CR5_2_2"/>
      <w:bookmarkStart w:id="155" w:name="_Toc96612040"/>
      <w:bookmarkStart w:id="156" w:name="_Toc96936121"/>
      <w:bookmarkStart w:id="157" w:name="_Toc96936378"/>
      <w:bookmarkStart w:id="158" w:name="_Toc193448216"/>
      <w:bookmarkEnd w:id="154"/>
      <w:r w:rsidRPr="00926D4D">
        <w:t>5.2.2</w:t>
      </w:r>
      <w:r w:rsidRPr="00926D4D">
        <w:tab/>
        <w:t>EAS performance assurance</w:t>
      </w:r>
      <w:bookmarkEnd w:id="155"/>
      <w:bookmarkEnd w:id="156"/>
      <w:bookmarkEnd w:id="157"/>
      <w:bookmarkEnd w:id="158"/>
    </w:p>
    <w:p w14:paraId="6A1A1918" w14:textId="72FDF50A" w:rsidR="00827F03" w:rsidRPr="00926D4D" w:rsidRDefault="00827F03" w:rsidP="00827F03">
      <w:pPr>
        <w:rPr>
          <w:lang w:eastAsia="zh-CN"/>
        </w:rPr>
      </w:pPr>
      <w:r w:rsidRPr="00926D4D">
        <w:rPr>
          <w:iCs/>
        </w:rPr>
        <w:t>The goal of this use case is to provide a mechanism for EAS to publish KPIs or measurements, as per requirements shown in Table 5.</w:t>
      </w:r>
      <w:r w:rsidR="00DD533E" w:rsidRPr="00926D4D">
        <w:rPr>
          <w:iCs/>
        </w:rPr>
        <w:t>2</w:t>
      </w:r>
      <w:r w:rsidRPr="00926D4D">
        <w:rPr>
          <w:iCs/>
        </w:rPr>
        <w:t xml:space="preserve">.2-1 (see clause 5.2.10.2 </w:t>
      </w:r>
      <w:r w:rsidRPr="00926D4D">
        <w:rPr>
          <w:lang w:eastAsia="zh-CN"/>
        </w:rPr>
        <w:t>in TS 23.558 [</w:t>
      </w:r>
      <w:r w:rsidR="005C67D5" w:rsidRPr="00926D4D">
        <w:rPr>
          <w:lang w:eastAsia="zh-CN"/>
        </w:rPr>
        <w:t>2</w:t>
      </w:r>
      <w:r w:rsidRPr="00926D4D">
        <w:rPr>
          <w:lang w:eastAsia="zh-CN"/>
        </w:rPr>
        <w:t xml:space="preserve">]). </w:t>
      </w:r>
    </w:p>
    <w:p w14:paraId="06419C04" w14:textId="533C5E50" w:rsidR="00827F03" w:rsidRPr="00926D4D" w:rsidRDefault="00827F03" w:rsidP="00827F03">
      <w:pPr>
        <w:pStyle w:val="TH"/>
      </w:pPr>
      <w:bookmarkStart w:id="159" w:name="_CRTable5_2_21"/>
      <w:r w:rsidRPr="00926D4D">
        <w:t>Table </w:t>
      </w:r>
      <w:bookmarkEnd w:id="159"/>
      <w:r w:rsidRPr="00926D4D">
        <w:t>5.</w:t>
      </w:r>
      <w:r w:rsidR="00DD533E" w:rsidRPr="00926D4D">
        <w:t>2</w:t>
      </w:r>
      <w:r w:rsidRPr="00926D4D">
        <w:t>.2-1: Edge Application Server Service KPIs</w:t>
      </w:r>
    </w:p>
    <w:tbl>
      <w:tblPr>
        <w:tblW w:w="8640" w:type="dxa"/>
        <w:jc w:val="center"/>
        <w:tblLayout w:type="fixed"/>
        <w:tblLook w:val="0000" w:firstRow="0" w:lastRow="0" w:firstColumn="0" w:lastColumn="0" w:noHBand="0" w:noVBand="0"/>
      </w:tblPr>
      <w:tblGrid>
        <w:gridCol w:w="2880"/>
        <w:gridCol w:w="1440"/>
        <w:gridCol w:w="4320"/>
      </w:tblGrid>
      <w:tr w:rsidR="00827F03" w:rsidRPr="00926D4D" w14:paraId="4C442F2E"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E0B0751" w14:textId="77777777" w:rsidR="00827F03" w:rsidRPr="00926D4D" w:rsidRDefault="00827F03" w:rsidP="001300EE">
            <w:pPr>
              <w:pStyle w:val="TAH"/>
            </w:pPr>
            <w:r w:rsidRPr="00926D4D">
              <w:t>Information element</w:t>
            </w:r>
          </w:p>
        </w:tc>
        <w:tc>
          <w:tcPr>
            <w:tcW w:w="1440" w:type="dxa"/>
            <w:tcBorders>
              <w:top w:val="single" w:sz="4" w:space="0" w:color="000000"/>
              <w:left w:val="single" w:sz="4" w:space="0" w:color="000000"/>
              <w:bottom w:val="single" w:sz="4" w:space="0" w:color="000000"/>
            </w:tcBorders>
            <w:shd w:val="clear" w:color="auto" w:fill="auto"/>
          </w:tcPr>
          <w:p w14:paraId="28247B4E" w14:textId="77777777" w:rsidR="00827F03" w:rsidRPr="00926D4D" w:rsidRDefault="00827F03" w:rsidP="001300EE">
            <w:pPr>
              <w:pStyle w:val="TAH"/>
            </w:pPr>
            <w:r w:rsidRPr="00926D4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9B20C0" w14:textId="77777777" w:rsidR="00827F03" w:rsidRPr="00926D4D" w:rsidRDefault="00827F03" w:rsidP="001300EE">
            <w:pPr>
              <w:pStyle w:val="TAH"/>
            </w:pPr>
            <w:r w:rsidRPr="00926D4D">
              <w:t>Description</w:t>
            </w:r>
          </w:p>
        </w:tc>
      </w:tr>
      <w:tr w:rsidR="00827F03" w:rsidRPr="00926D4D" w14:paraId="146F7BE9"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6ED2D1D9" w14:textId="77777777" w:rsidR="00827F03" w:rsidRPr="00926D4D" w:rsidRDefault="00827F03" w:rsidP="001300EE">
            <w:pPr>
              <w:pStyle w:val="TAL"/>
            </w:pPr>
            <w:r w:rsidRPr="00926D4D">
              <w:t>Maximum Request rate</w:t>
            </w:r>
          </w:p>
        </w:tc>
        <w:tc>
          <w:tcPr>
            <w:tcW w:w="1440" w:type="dxa"/>
            <w:tcBorders>
              <w:top w:val="single" w:sz="4" w:space="0" w:color="000000"/>
              <w:left w:val="single" w:sz="4" w:space="0" w:color="000000"/>
              <w:bottom w:val="single" w:sz="4" w:space="0" w:color="000000"/>
            </w:tcBorders>
            <w:shd w:val="clear" w:color="auto" w:fill="auto"/>
          </w:tcPr>
          <w:p w14:paraId="28C95F61"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CD54B" w14:textId="77777777" w:rsidR="00827F03" w:rsidRPr="00926D4D" w:rsidRDefault="00827F03" w:rsidP="001300EE">
            <w:pPr>
              <w:pStyle w:val="TAL"/>
            </w:pPr>
            <w:r w:rsidRPr="00926D4D">
              <w:t xml:space="preserve">Maximum request rate from the Application Client supported by the server. </w:t>
            </w:r>
          </w:p>
        </w:tc>
      </w:tr>
      <w:tr w:rsidR="00827F03" w:rsidRPr="00926D4D" w14:paraId="18711A7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3F14F12" w14:textId="77777777" w:rsidR="00827F03" w:rsidRPr="00926D4D" w:rsidRDefault="00827F03" w:rsidP="001300EE">
            <w:pPr>
              <w:pStyle w:val="TAL"/>
            </w:pPr>
            <w:r w:rsidRPr="00926D4D">
              <w:t>Maximum Response time</w:t>
            </w:r>
          </w:p>
        </w:tc>
        <w:tc>
          <w:tcPr>
            <w:tcW w:w="1440" w:type="dxa"/>
            <w:tcBorders>
              <w:top w:val="single" w:sz="4" w:space="0" w:color="000000"/>
              <w:left w:val="single" w:sz="4" w:space="0" w:color="000000"/>
              <w:bottom w:val="single" w:sz="4" w:space="0" w:color="000000"/>
            </w:tcBorders>
            <w:shd w:val="clear" w:color="auto" w:fill="auto"/>
          </w:tcPr>
          <w:p w14:paraId="2B732C9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81BE5E" w14:textId="77777777" w:rsidR="00827F03" w:rsidRPr="00926D4D" w:rsidRDefault="00827F03" w:rsidP="001300EE">
            <w:pPr>
              <w:pStyle w:val="TAL"/>
            </w:pPr>
            <w:r w:rsidRPr="00926D4D">
              <w:t>The maximum response time advertised for the Application Client's service requests.</w:t>
            </w:r>
          </w:p>
        </w:tc>
      </w:tr>
      <w:tr w:rsidR="00827F03" w:rsidRPr="00926D4D" w14:paraId="2038425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6119DC0" w14:textId="77777777" w:rsidR="00827F03" w:rsidRPr="00926D4D" w:rsidRDefault="00827F03" w:rsidP="001300EE">
            <w:pPr>
              <w:pStyle w:val="TAL"/>
            </w:pPr>
            <w:r w:rsidRPr="00926D4D">
              <w:t>Availability</w:t>
            </w:r>
          </w:p>
        </w:tc>
        <w:tc>
          <w:tcPr>
            <w:tcW w:w="1440" w:type="dxa"/>
            <w:tcBorders>
              <w:top w:val="single" w:sz="4" w:space="0" w:color="000000"/>
              <w:left w:val="single" w:sz="4" w:space="0" w:color="000000"/>
              <w:bottom w:val="single" w:sz="4" w:space="0" w:color="000000"/>
            </w:tcBorders>
            <w:shd w:val="clear" w:color="auto" w:fill="auto"/>
          </w:tcPr>
          <w:p w14:paraId="2CDDAA04"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D01812" w14:textId="77777777" w:rsidR="00827F03" w:rsidRPr="00926D4D" w:rsidRDefault="00827F03" w:rsidP="001300EE">
            <w:pPr>
              <w:pStyle w:val="TAL"/>
              <w:rPr>
                <w:lang w:eastAsia="zh-CN"/>
              </w:rPr>
            </w:pPr>
            <w:r w:rsidRPr="00926D4D">
              <w:rPr>
                <w:lang w:eastAsia="zh-CN"/>
              </w:rPr>
              <w:t>Advertised percentage of time the server is available for the Application Client's use.</w:t>
            </w:r>
          </w:p>
        </w:tc>
      </w:tr>
      <w:tr w:rsidR="00827F03" w:rsidRPr="00926D4D" w14:paraId="33707201"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9567267" w14:textId="77777777" w:rsidR="00827F03" w:rsidRPr="00926D4D" w:rsidRDefault="00827F03" w:rsidP="001300EE">
            <w:pPr>
              <w:pStyle w:val="TAL"/>
            </w:pPr>
            <w:r w:rsidRPr="00926D4D">
              <w:t>Available Compute</w:t>
            </w:r>
          </w:p>
        </w:tc>
        <w:tc>
          <w:tcPr>
            <w:tcW w:w="1440" w:type="dxa"/>
            <w:tcBorders>
              <w:top w:val="single" w:sz="4" w:space="0" w:color="000000"/>
              <w:left w:val="single" w:sz="4" w:space="0" w:color="000000"/>
              <w:bottom w:val="single" w:sz="4" w:space="0" w:color="000000"/>
            </w:tcBorders>
            <w:shd w:val="clear" w:color="auto" w:fill="auto"/>
          </w:tcPr>
          <w:p w14:paraId="746FAEFC"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98E404" w14:textId="77777777" w:rsidR="00827F03" w:rsidRPr="00926D4D" w:rsidRDefault="00827F03" w:rsidP="001300EE">
            <w:pPr>
              <w:pStyle w:val="TAL"/>
              <w:rPr>
                <w:lang w:eastAsia="zh-CN"/>
              </w:rPr>
            </w:pPr>
            <w:r w:rsidRPr="00926D4D">
              <w:t>The maximum compute resource available for the Application Client.</w:t>
            </w:r>
          </w:p>
        </w:tc>
      </w:tr>
      <w:tr w:rsidR="00827F03" w:rsidRPr="00926D4D" w14:paraId="27F9887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7BD25046" w14:textId="77777777" w:rsidR="00827F03" w:rsidRPr="00926D4D" w:rsidRDefault="00827F03" w:rsidP="001300EE">
            <w:pPr>
              <w:pStyle w:val="TAL"/>
            </w:pPr>
            <w:r w:rsidRPr="00926D4D">
              <w:t>Available Graphical Compute</w:t>
            </w:r>
          </w:p>
        </w:tc>
        <w:tc>
          <w:tcPr>
            <w:tcW w:w="1440" w:type="dxa"/>
            <w:tcBorders>
              <w:top w:val="single" w:sz="4" w:space="0" w:color="000000"/>
              <w:left w:val="single" w:sz="4" w:space="0" w:color="000000"/>
              <w:bottom w:val="single" w:sz="4" w:space="0" w:color="000000"/>
            </w:tcBorders>
            <w:shd w:val="clear" w:color="auto" w:fill="auto"/>
          </w:tcPr>
          <w:p w14:paraId="4E5E8B4F"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133589" w14:textId="77777777" w:rsidR="00827F03" w:rsidRPr="00926D4D" w:rsidRDefault="00827F03" w:rsidP="001300EE">
            <w:pPr>
              <w:pStyle w:val="TAL"/>
              <w:rPr>
                <w:lang w:eastAsia="zh-CN"/>
              </w:rPr>
            </w:pPr>
            <w:r w:rsidRPr="00926D4D">
              <w:t>The maximum graphical compute resource available for the Application Client.</w:t>
            </w:r>
          </w:p>
        </w:tc>
      </w:tr>
      <w:tr w:rsidR="00827F03" w:rsidRPr="00926D4D" w14:paraId="6BC9384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AF4D97B" w14:textId="77777777" w:rsidR="00827F03" w:rsidRPr="00926D4D" w:rsidRDefault="00827F03" w:rsidP="001300EE">
            <w:pPr>
              <w:pStyle w:val="TAL"/>
            </w:pPr>
            <w:r w:rsidRPr="00926D4D">
              <w:t>Available Memory</w:t>
            </w:r>
          </w:p>
        </w:tc>
        <w:tc>
          <w:tcPr>
            <w:tcW w:w="1440" w:type="dxa"/>
            <w:tcBorders>
              <w:top w:val="single" w:sz="4" w:space="0" w:color="000000"/>
              <w:left w:val="single" w:sz="4" w:space="0" w:color="000000"/>
              <w:bottom w:val="single" w:sz="4" w:space="0" w:color="000000"/>
            </w:tcBorders>
            <w:shd w:val="clear" w:color="auto" w:fill="auto"/>
          </w:tcPr>
          <w:p w14:paraId="0E480985"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1F1E1" w14:textId="77777777" w:rsidR="00827F03" w:rsidRPr="00926D4D" w:rsidRDefault="00827F03" w:rsidP="001300EE">
            <w:pPr>
              <w:pStyle w:val="TAL"/>
              <w:rPr>
                <w:lang w:eastAsia="zh-CN"/>
              </w:rPr>
            </w:pPr>
            <w:r w:rsidRPr="00926D4D">
              <w:t>The maximum memory resource available for the Application Client.</w:t>
            </w:r>
          </w:p>
        </w:tc>
      </w:tr>
      <w:tr w:rsidR="00827F03" w:rsidRPr="00926D4D" w14:paraId="5DB36B63"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180D93B" w14:textId="77777777" w:rsidR="00827F03" w:rsidRPr="00926D4D" w:rsidRDefault="00827F03" w:rsidP="001300EE">
            <w:pPr>
              <w:pStyle w:val="TAL"/>
            </w:pPr>
            <w:r w:rsidRPr="00926D4D">
              <w:t>Available Storage</w:t>
            </w:r>
          </w:p>
        </w:tc>
        <w:tc>
          <w:tcPr>
            <w:tcW w:w="1440" w:type="dxa"/>
            <w:tcBorders>
              <w:top w:val="single" w:sz="4" w:space="0" w:color="000000"/>
              <w:left w:val="single" w:sz="4" w:space="0" w:color="000000"/>
              <w:bottom w:val="single" w:sz="4" w:space="0" w:color="000000"/>
            </w:tcBorders>
            <w:shd w:val="clear" w:color="auto" w:fill="auto"/>
          </w:tcPr>
          <w:p w14:paraId="671A736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C99DB0" w14:textId="77777777" w:rsidR="00827F03" w:rsidRPr="00926D4D" w:rsidRDefault="00827F03" w:rsidP="001300EE">
            <w:pPr>
              <w:pStyle w:val="TAL"/>
              <w:rPr>
                <w:lang w:eastAsia="zh-CN"/>
              </w:rPr>
            </w:pPr>
            <w:r w:rsidRPr="00926D4D">
              <w:t>The maximum storage resource available for the Application Client.</w:t>
            </w:r>
          </w:p>
        </w:tc>
      </w:tr>
      <w:tr w:rsidR="00827F03" w:rsidRPr="00926D4D" w14:paraId="2FC02E70"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72B97F2" w14:textId="77777777" w:rsidR="00827F03" w:rsidRPr="00926D4D" w:rsidRDefault="00827F03" w:rsidP="001300EE">
            <w:pPr>
              <w:pStyle w:val="TAL"/>
            </w:pPr>
            <w:r w:rsidRPr="00926D4D">
              <w:t>Connection Bandwidth</w:t>
            </w:r>
          </w:p>
        </w:tc>
        <w:tc>
          <w:tcPr>
            <w:tcW w:w="1440" w:type="dxa"/>
            <w:tcBorders>
              <w:top w:val="single" w:sz="4" w:space="0" w:color="000000"/>
              <w:left w:val="single" w:sz="4" w:space="0" w:color="000000"/>
              <w:bottom w:val="single" w:sz="4" w:space="0" w:color="000000"/>
            </w:tcBorders>
            <w:shd w:val="clear" w:color="auto" w:fill="auto"/>
          </w:tcPr>
          <w:p w14:paraId="6E70F6BA" w14:textId="77777777" w:rsidR="00827F03" w:rsidRPr="00926D4D" w:rsidRDefault="00827F03" w:rsidP="001300EE">
            <w:pPr>
              <w:pStyle w:val="TAC"/>
              <w:rPr>
                <w:lang w:eastAsia="zh-CN"/>
              </w:rPr>
            </w:pPr>
            <w:r w:rsidRPr="00926D4D">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63946" w14:textId="77777777" w:rsidR="00827F03" w:rsidRPr="00926D4D" w:rsidRDefault="00827F03" w:rsidP="001300EE">
            <w:pPr>
              <w:pStyle w:val="TAL"/>
              <w:rPr>
                <w:lang w:eastAsia="zh-CN"/>
              </w:rPr>
            </w:pPr>
            <w:r w:rsidRPr="00926D4D">
              <w:rPr>
                <w:lang w:eastAsia="zh-CN"/>
              </w:rPr>
              <w:t>The connection bandwidth in Kbit/s advertised for the Application Client's use.</w:t>
            </w:r>
          </w:p>
        </w:tc>
      </w:tr>
      <w:tr w:rsidR="00827F03" w:rsidRPr="00926D4D" w14:paraId="0A979E11" w14:textId="77777777" w:rsidTr="001300E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AC249D6" w14:textId="77777777" w:rsidR="00827F03" w:rsidRPr="00926D4D" w:rsidRDefault="00827F03" w:rsidP="001300EE">
            <w:pPr>
              <w:pStyle w:val="TAN"/>
            </w:pPr>
            <w:r w:rsidRPr="00926D4D">
              <w:t>NOTE:</w:t>
            </w:r>
            <w:r w:rsidRPr="00926D4D">
              <w:tab/>
              <w:t>The maximum response time includes the round-trip time of the request and response packet, the processing time at the server and the time required by the server to consume 3GPP Core Network capabilities, if any.</w:t>
            </w:r>
          </w:p>
        </w:tc>
      </w:tr>
    </w:tbl>
    <w:p w14:paraId="7597A772" w14:textId="77777777" w:rsidR="00827F03" w:rsidRPr="00926D4D" w:rsidRDefault="00827F03" w:rsidP="00827F03">
      <w:pPr>
        <w:rPr>
          <w:lang w:eastAsia="zh-CN"/>
        </w:rPr>
      </w:pPr>
    </w:p>
    <w:p w14:paraId="55FFC63C" w14:textId="77777777" w:rsidR="00827F03" w:rsidRPr="00926D4D" w:rsidRDefault="00827F03" w:rsidP="00827F03">
      <w:pPr>
        <w:rPr>
          <w:lang w:eastAsia="zh-CN"/>
        </w:rPr>
      </w:pPr>
      <w:r w:rsidRPr="00926D4D">
        <w:rPr>
          <w:lang w:eastAsia="zh-CN"/>
        </w:rPr>
        <w:t>A consumer, such as ASP, would consume performance assurance MnS to request the ECSP management system to collect</w:t>
      </w:r>
      <w:r w:rsidRPr="00926D4D">
        <w:rPr>
          <w:lang w:eastAsia="zh-CN" w:bidi="ar-KW"/>
        </w:rPr>
        <w:t xml:space="preserve"> EAS KPIs and measurements.</w:t>
      </w:r>
      <w:r w:rsidRPr="00926D4D">
        <w:rPr>
          <w:lang w:eastAsia="zh-CN"/>
        </w:rPr>
        <w:t xml:space="preserve"> The performance assurance MnS producer at ECSP management system will report the measurements to the consumer.</w:t>
      </w:r>
    </w:p>
    <w:p w14:paraId="5064D585" w14:textId="37A5C0A0" w:rsidR="00827F03" w:rsidRPr="00926D4D" w:rsidRDefault="00827F03" w:rsidP="00660CEB">
      <w:pPr>
        <w:pStyle w:val="Heading3"/>
      </w:pPr>
      <w:bookmarkStart w:id="160" w:name="_CR5_2_3"/>
      <w:bookmarkStart w:id="161" w:name="_Toc96612041"/>
      <w:bookmarkStart w:id="162" w:name="_Toc96936122"/>
      <w:bookmarkStart w:id="163" w:name="_Toc96936379"/>
      <w:bookmarkStart w:id="164" w:name="_Toc193448217"/>
      <w:bookmarkEnd w:id="160"/>
      <w:r w:rsidRPr="00926D4D">
        <w:t>5.2.3</w:t>
      </w:r>
      <w:r w:rsidRPr="00926D4D">
        <w:tab/>
        <w:t>5GC NF measurements to evaluate EAS performance</w:t>
      </w:r>
      <w:bookmarkEnd w:id="161"/>
      <w:bookmarkEnd w:id="162"/>
      <w:bookmarkEnd w:id="163"/>
      <w:bookmarkEnd w:id="164"/>
    </w:p>
    <w:p w14:paraId="47603478" w14:textId="7368AC1A" w:rsidR="00827F03" w:rsidRPr="00926D4D" w:rsidRDefault="00827F03" w:rsidP="00827F03">
      <w:pPr>
        <w:rPr>
          <w:lang w:eastAsia="zh-CN"/>
        </w:rPr>
      </w:pPr>
      <w:r w:rsidRPr="00926D4D">
        <w:rPr>
          <w:iCs/>
        </w:rPr>
        <w:t xml:space="preserve">The goal is to </w:t>
      </w:r>
      <w:r w:rsidRPr="00926D4D">
        <w:rPr>
          <w:lang w:eastAsia="zh-CN"/>
        </w:rPr>
        <w:t>enable ECSP management system to collect the measurements of 5GC NFs (</w:t>
      </w:r>
      <w:r w:rsidR="00926D4D">
        <w:rPr>
          <w:lang w:eastAsia="zh-CN"/>
        </w:rPr>
        <w:t>e.g.</w:t>
      </w:r>
      <w:r w:rsidRPr="00926D4D">
        <w:rPr>
          <w:lang w:eastAsia="zh-CN"/>
        </w:rPr>
        <w:t xml:space="preserve"> UPF, PCF, …) that are needed to evaluate the EAS performance. For example, the ECSP management system can correlate the 5GC NF and EAS measurements to determine the root cause of poor EAS performance. ECSP </w:t>
      </w:r>
      <w:r w:rsidR="00E11B7D" w:rsidRPr="00926D4D">
        <w:rPr>
          <w:lang w:eastAsia="zh-CN"/>
        </w:rPr>
        <w:t>management</w:t>
      </w:r>
      <w:r w:rsidRPr="00926D4D">
        <w:rPr>
          <w:lang w:eastAsia="zh-CN"/>
        </w:rPr>
        <w:t xml:space="preserve"> system, as the consumer would consume performance assurance MnS to request the PLMN management system to collect</w:t>
      </w:r>
      <w:r w:rsidRPr="00926D4D">
        <w:rPr>
          <w:lang w:eastAsia="zh-CN" w:bidi="ar-KW"/>
        </w:rPr>
        <w:t xml:space="preserve"> 5GC NF measurements that are related to EAS performance.</w:t>
      </w:r>
      <w:r w:rsidRPr="00926D4D">
        <w:rPr>
          <w:lang w:eastAsia="zh-CN"/>
        </w:rPr>
        <w:t xml:space="preserve"> The performance assurance MnS producer at PLMN management system will report the measurements to the consumer.</w:t>
      </w:r>
    </w:p>
    <w:p w14:paraId="50C9C1AD" w14:textId="26576096" w:rsidR="00827F03" w:rsidRPr="00926D4D" w:rsidRDefault="00827F03" w:rsidP="00827F03">
      <w:r w:rsidRPr="00926D4D">
        <w:t>Since an PLMN operator may not want to expose certain measurements (</w:t>
      </w:r>
      <w:r w:rsidR="00926D4D">
        <w:t>e.g.</w:t>
      </w:r>
      <w:r w:rsidRPr="00926D4D">
        <w:t xml:space="preserve"> measurements for 5GC NF(s) not relevant to EAS) to 3</w:t>
      </w:r>
      <w:r w:rsidRPr="00926D4D">
        <w:rPr>
          <w:vertAlign w:val="superscript"/>
        </w:rPr>
        <w:t>rd</w:t>
      </w:r>
      <w:r w:rsidRPr="00926D4D">
        <w:t xml:space="preserve"> party operators, like ECSP, </w:t>
      </w:r>
      <w:r w:rsidRPr="00926D4D">
        <w:rPr>
          <w:lang w:eastAsia="zh-CN"/>
        </w:rPr>
        <w:t>the PLMN management system should be able to</w:t>
      </w:r>
      <w:r w:rsidRPr="00926D4D">
        <w:t xml:space="preserve"> select specific measurements to be reported to the consumer.</w:t>
      </w:r>
    </w:p>
    <w:p w14:paraId="145C8360" w14:textId="5AE10FE4" w:rsidR="00E53864" w:rsidRPr="00926D4D" w:rsidRDefault="00E53864" w:rsidP="00660CEB">
      <w:pPr>
        <w:pStyle w:val="Heading3"/>
      </w:pPr>
      <w:bookmarkStart w:id="165" w:name="_CR5_2_4"/>
      <w:bookmarkStart w:id="166" w:name="_Toc96612042"/>
      <w:bookmarkStart w:id="167" w:name="_Toc96936123"/>
      <w:bookmarkStart w:id="168" w:name="_Toc96936380"/>
      <w:bookmarkStart w:id="169" w:name="_Toc193448218"/>
      <w:bookmarkEnd w:id="165"/>
      <w:r w:rsidRPr="00926D4D">
        <w:t>5.2.4</w:t>
      </w:r>
      <w:r w:rsidRPr="00926D4D">
        <w:tab/>
        <w:t>ECS performance assurance</w:t>
      </w:r>
      <w:bookmarkEnd w:id="166"/>
      <w:bookmarkEnd w:id="167"/>
      <w:bookmarkEnd w:id="168"/>
      <w:bookmarkEnd w:id="169"/>
    </w:p>
    <w:p w14:paraId="3C28AEA0" w14:textId="77777777" w:rsidR="00E53864" w:rsidRPr="00926D4D" w:rsidRDefault="00E53864" w:rsidP="00E53864">
      <w:pPr>
        <w:rPr>
          <w:lang w:eastAsia="zh-CN"/>
        </w:rPr>
      </w:pPr>
      <w:r w:rsidRPr="00926D4D">
        <w:rPr>
          <w:iCs/>
        </w:rPr>
        <w:t>The goal of this use case is to provide a mechanism for ECS performance assurance. ECS performance can be based on various functionalities defined for ECS in (see clause 6.3.4 of [2]).</w:t>
      </w:r>
      <w:r w:rsidRPr="00926D4D">
        <w:rPr>
          <w:lang w:eastAsia="zh-CN"/>
        </w:rPr>
        <w:t xml:space="preserve"> The measurement/KPI should be defined for each functionality, that can be collected as and when required.</w:t>
      </w:r>
    </w:p>
    <w:p w14:paraId="7505B094" w14:textId="5B878E32" w:rsidR="00C8166E" w:rsidRPr="00926D4D" w:rsidRDefault="00E53864" w:rsidP="006151DA">
      <w:pPr>
        <w:rPr>
          <w:lang w:eastAsia="zh-CN"/>
        </w:rPr>
      </w:pPr>
      <w:r w:rsidRPr="00926D4D">
        <w:rPr>
          <w:lang w:eastAsia="zh-CN"/>
        </w:rPr>
        <w:t>A consumer, such as ECSP Management system, would consume performance assurance MnS to request the PLMN management system to collect</w:t>
      </w:r>
      <w:r w:rsidRPr="00926D4D">
        <w:rPr>
          <w:lang w:eastAsia="zh-CN" w:bidi="ar-KW"/>
        </w:rPr>
        <w:t xml:space="preserve"> ECS KPIs and measurements.</w:t>
      </w:r>
      <w:r w:rsidRPr="00926D4D">
        <w:rPr>
          <w:lang w:eastAsia="zh-CN"/>
        </w:rPr>
        <w:t xml:space="preserve"> The performance assurance MnS producer at PLMN management system will report the measurements to the consumer.</w:t>
      </w:r>
    </w:p>
    <w:p w14:paraId="4950CE97" w14:textId="53E7BC1A" w:rsidR="00B751A6" w:rsidRPr="00926D4D" w:rsidRDefault="00B751A6" w:rsidP="00660CEB">
      <w:pPr>
        <w:pStyle w:val="Heading3"/>
      </w:pPr>
      <w:bookmarkStart w:id="170" w:name="_CR5_2_5"/>
      <w:bookmarkStart w:id="171" w:name="_Toc96612043"/>
      <w:bookmarkStart w:id="172" w:name="_Toc96936124"/>
      <w:bookmarkStart w:id="173" w:name="_Toc96936381"/>
      <w:bookmarkStart w:id="174" w:name="_Toc193448219"/>
      <w:bookmarkEnd w:id="170"/>
      <w:r w:rsidRPr="00926D4D">
        <w:lastRenderedPageBreak/>
        <w:t>5.2.5</w:t>
      </w:r>
      <w:r w:rsidRPr="00926D4D">
        <w:tab/>
        <w:t>EES performance assurance</w:t>
      </w:r>
      <w:bookmarkEnd w:id="171"/>
      <w:bookmarkEnd w:id="172"/>
      <w:bookmarkEnd w:id="173"/>
      <w:bookmarkEnd w:id="174"/>
    </w:p>
    <w:p w14:paraId="3C125AE3" w14:textId="77777777" w:rsidR="00B751A6" w:rsidRPr="00926D4D" w:rsidRDefault="00B751A6" w:rsidP="00B751A6">
      <w:pPr>
        <w:rPr>
          <w:lang w:eastAsia="zh-CN"/>
        </w:rPr>
      </w:pPr>
      <w:r w:rsidRPr="00926D4D">
        <w:rPr>
          <w:iCs/>
        </w:rPr>
        <w:t>The goal of this use case is to provide a mechanism for EES performance assurance. EES performance can be based on various functionalities defined for EES in (see clause 6.3.4 of [2]).</w:t>
      </w:r>
      <w:r w:rsidRPr="00926D4D">
        <w:rPr>
          <w:lang w:eastAsia="zh-CN"/>
        </w:rPr>
        <w:t xml:space="preserve"> The measurement/KPI should be defined for each functionality, that can be collected as and when required.</w:t>
      </w:r>
    </w:p>
    <w:p w14:paraId="2FEF0F37" w14:textId="27357CC0" w:rsidR="00E53864" w:rsidRPr="00926D4D" w:rsidRDefault="00B751A6" w:rsidP="00B751A6">
      <w:pPr>
        <w:rPr>
          <w:lang w:eastAsia="zh-CN"/>
        </w:rPr>
      </w:pPr>
      <w:r w:rsidRPr="00926D4D">
        <w:rPr>
          <w:lang w:eastAsia="zh-CN"/>
        </w:rPr>
        <w:t>A consumer, such as ECSP Management system, would consume performance assurance MnS to request the PLMN management system to collect</w:t>
      </w:r>
      <w:r w:rsidRPr="00926D4D">
        <w:rPr>
          <w:lang w:eastAsia="zh-CN" w:bidi="ar-KW"/>
        </w:rPr>
        <w:t xml:space="preserve"> EES KPIs and measurements.</w:t>
      </w:r>
      <w:r w:rsidRPr="00926D4D">
        <w:rPr>
          <w:lang w:eastAsia="zh-CN"/>
        </w:rPr>
        <w:t xml:space="preserve"> The performance assurance MnS producer at PLMN management system will report the measurements to the consumer.</w:t>
      </w:r>
    </w:p>
    <w:p w14:paraId="6717DAC5" w14:textId="03DDF5FE" w:rsidR="00827F03" w:rsidRPr="00926D4D" w:rsidRDefault="00827F03" w:rsidP="00660CEB">
      <w:pPr>
        <w:pStyle w:val="Heading3"/>
      </w:pPr>
      <w:bookmarkStart w:id="175" w:name="_CR5_2_6"/>
      <w:bookmarkStart w:id="176" w:name="_Toc96612044"/>
      <w:bookmarkStart w:id="177" w:name="_Toc96936125"/>
      <w:bookmarkStart w:id="178" w:name="_Toc96936382"/>
      <w:bookmarkStart w:id="179" w:name="_Toc193448220"/>
      <w:bookmarkEnd w:id="175"/>
      <w:r w:rsidRPr="00926D4D">
        <w:t>5.2.</w:t>
      </w:r>
      <w:r w:rsidR="00B751A6" w:rsidRPr="00926D4D">
        <w:t>6</w:t>
      </w:r>
      <w:r w:rsidRPr="00926D4D">
        <w:tab/>
        <w:t>Requirements</w:t>
      </w:r>
      <w:bookmarkEnd w:id="176"/>
      <w:bookmarkEnd w:id="177"/>
      <w:bookmarkEnd w:id="178"/>
      <w:bookmarkEnd w:id="1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2"/>
        <w:gridCol w:w="6096"/>
        <w:gridCol w:w="1837"/>
      </w:tblGrid>
      <w:tr w:rsidR="00827F03" w:rsidRPr="00926D4D" w14:paraId="20ACE48D" w14:textId="77777777" w:rsidTr="00C258CD">
        <w:trPr>
          <w:jc w:val="center"/>
        </w:trPr>
        <w:tc>
          <w:tcPr>
            <w:tcW w:w="1412" w:type="dxa"/>
            <w:shd w:val="clear" w:color="auto" w:fill="auto"/>
          </w:tcPr>
          <w:p w14:paraId="19309800" w14:textId="266BBC02" w:rsidR="00827F03" w:rsidRPr="00926D4D" w:rsidRDefault="00827F03" w:rsidP="00660CEB">
            <w:pPr>
              <w:pStyle w:val="TAH"/>
            </w:pPr>
            <w:r w:rsidRPr="00926D4D">
              <w:t>Requirement</w:t>
            </w:r>
            <w:r w:rsidR="00C258CD">
              <w:t xml:space="preserve"> </w:t>
            </w:r>
            <w:r w:rsidRPr="00926D4D">
              <w:t>label</w:t>
            </w:r>
          </w:p>
        </w:tc>
        <w:tc>
          <w:tcPr>
            <w:tcW w:w="6096" w:type="dxa"/>
            <w:shd w:val="clear" w:color="auto" w:fill="auto"/>
          </w:tcPr>
          <w:p w14:paraId="78440912" w14:textId="77777777" w:rsidR="00827F03" w:rsidRPr="00926D4D" w:rsidRDefault="00827F03" w:rsidP="00660CEB">
            <w:pPr>
              <w:pStyle w:val="TAH"/>
            </w:pPr>
            <w:r w:rsidRPr="00926D4D">
              <w:t>Description</w:t>
            </w:r>
          </w:p>
        </w:tc>
        <w:tc>
          <w:tcPr>
            <w:tcW w:w="1837" w:type="dxa"/>
            <w:shd w:val="clear" w:color="auto" w:fill="auto"/>
          </w:tcPr>
          <w:p w14:paraId="651CE5E8" w14:textId="3A71BDF2" w:rsidR="00827F03" w:rsidRPr="00926D4D" w:rsidRDefault="00827F03" w:rsidP="00660CEB">
            <w:pPr>
              <w:pStyle w:val="TAH"/>
            </w:pPr>
            <w:r w:rsidRPr="00926D4D">
              <w:t>Related</w:t>
            </w:r>
            <w:r w:rsidR="00C258CD">
              <w:t xml:space="preserve"> </w:t>
            </w:r>
            <w:r w:rsidRPr="00926D4D">
              <w:t>use</w:t>
            </w:r>
            <w:r w:rsidR="00C258CD">
              <w:t xml:space="preserve"> </w:t>
            </w:r>
            <w:r w:rsidRPr="00926D4D">
              <w:t>case(s)</w:t>
            </w:r>
          </w:p>
        </w:tc>
      </w:tr>
      <w:tr w:rsidR="00827F03" w:rsidRPr="00926D4D" w14:paraId="0DC337F3" w14:textId="77777777" w:rsidTr="00C258CD">
        <w:trPr>
          <w:jc w:val="center"/>
        </w:trPr>
        <w:tc>
          <w:tcPr>
            <w:tcW w:w="1412" w:type="dxa"/>
            <w:shd w:val="clear" w:color="auto" w:fill="auto"/>
          </w:tcPr>
          <w:p w14:paraId="23C8C4F3" w14:textId="22377BED" w:rsidR="00827F03" w:rsidRPr="00926D4D" w:rsidRDefault="00827F03" w:rsidP="00660CEB">
            <w:pPr>
              <w:pStyle w:val="TAL"/>
              <w:rPr>
                <w:b/>
                <w:bCs/>
                <w:lang w:eastAsia="zh-CN"/>
              </w:rPr>
            </w:pPr>
            <w:r w:rsidRPr="00926D4D">
              <w:rPr>
                <w:b/>
                <w:bCs/>
              </w:rPr>
              <w:t>REQ-EAS-PA-FUN-1</w:t>
            </w:r>
            <w:r w:rsidR="00C258CD">
              <w:rPr>
                <w:b/>
                <w:bCs/>
              </w:rPr>
              <w:t xml:space="preserve"> </w:t>
            </w:r>
          </w:p>
          <w:p w14:paraId="68385BF1" w14:textId="77777777" w:rsidR="00827F03" w:rsidRPr="00926D4D" w:rsidRDefault="00827F03" w:rsidP="00660CEB">
            <w:pPr>
              <w:pStyle w:val="TAL"/>
              <w:rPr>
                <w:b/>
                <w:bCs/>
                <w:iCs/>
              </w:rPr>
            </w:pPr>
          </w:p>
        </w:tc>
        <w:tc>
          <w:tcPr>
            <w:tcW w:w="6096" w:type="dxa"/>
            <w:shd w:val="clear" w:color="auto" w:fill="auto"/>
          </w:tcPr>
          <w:p w14:paraId="552C1932" w14:textId="54319A74"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Pr="00926D4D">
              <w:rPr>
                <w:lang w:eastAsia="zh-CN"/>
              </w:rPr>
              <w:t>.</w:t>
            </w:r>
          </w:p>
        </w:tc>
        <w:tc>
          <w:tcPr>
            <w:tcW w:w="1837" w:type="dxa"/>
            <w:shd w:val="clear" w:color="auto" w:fill="auto"/>
          </w:tcPr>
          <w:p w14:paraId="17CF7B8B" w14:textId="24A251CD"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3AE41B4F" w14:textId="77777777" w:rsidTr="00C258CD">
        <w:trPr>
          <w:jc w:val="center"/>
        </w:trPr>
        <w:tc>
          <w:tcPr>
            <w:tcW w:w="1412" w:type="dxa"/>
            <w:shd w:val="clear" w:color="auto" w:fill="auto"/>
          </w:tcPr>
          <w:p w14:paraId="15461E73" w14:textId="74C9EBEE" w:rsidR="00827F03" w:rsidRPr="00926D4D" w:rsidRDefault="00827F03" w:rsidP="00660CEB">
            <w:pPr>
              <w:pStyle w:val="TAL"/>
              <w:rPr>
                <w:b/>
                <w:bCs/>
                <w:lang w:eastAsia="zh-CN"/>
              </w:rPr>
            </w:pPr>
            <w:r w:rsidRPr="00926D4D">
              <w:rPr>
                <w:b/>
                <w:bCs/>
              </w:rPr>
              <w:t>REQ-EAS-PA-FUN-2</w:t>
            </w:r>
            <w:r w:rsidR="00C258CD">
              <w:rPr>
                <w:b/>
                <w:bCs/>
              </w:rPr>
              <w:t xml:space="preserve"> </w:t>
            </w:r>
          </w:p>
          <w:p w14:paraId="3E0AEBF5" w14:textId="77777777" w:rsidR="00827F03" w:rsidRPr="00926D4D" w:rsidRDefault="00827F03" w:rsidP="00660CEB">
            <w:pPr>
              <w:pStyle w:val="TAL"/>
              <w:rPr>
                <w:b/>
                <w:bCs/>
                <w:iCs/>
              </w:rPr>
            </w:pPr>
          </w:p>
        </w:tc>
        <w:tc>
          <w:tcPr>
            <w:tcW w:w="6096" w:type="dxa"/>
            <w:shd w:val="clear" w:color="auto" w:fill="auto"/>
          </w:tcPr>
          <w:p w14:paraId="440AE919" w14:textId="1F64A172"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719D4EC7" w14:textId="73658C68"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75F78E69" w14:textId="77777777" w:rsidTr="00C258CD">
        <w:trPr>
          <w:jc w:val="center"/>
        </w:trPr>
        <w:tc>
          <w:tcPr>
            <w:tcW w:w="1412" w:type="dxa"/>
            <w:shd w:val="clear" w:color="auto" w:fill="auto"/>
          </w:tcPr>
          <w:p w14:paraId="66392EB3" w14:textId="3884D0FC" w:rsidR="00827F03" w:rsidRPr="00926D4D" w:rsidRDefault="00827F03" w:rsidP="00660CEB">
            <w:pPr>
              <w:pStyle w:val="TAL"/>
              <w:rPr>
                <w:b/>
                <w:bCs/>
                <w:lang w:eastAsia="zh-CN"/>
              </w:rPr>
            </w:pPr>
            <w:r w:rsidRPr="00926D4D">
              <w:rPr>
                <w:b/>
                <w:bCs/>
              </w:rPr>
              <w:t>REQ-5GCNF-PA-FUN-1</w:t>
            </w:r>
            <w:r w:rsidR="00C258CD">
              <w:rPr>
                <w:b/>
                <w:bCs/>
              </w:rPr>
              <w:t xml:space="preserve"> </w:t>
            </w:r>
          </w:p>
        </w:tc>
        <w:tc>
          <w:tcPr>
            <w:tcW w:w="6096" w:type="dxa"/>
            <w:shd w:val="clear" w:color="auto" w:fill="auto"/>
          </w:tcPr>
          <w:p w14:paraId="3AC18449" w14:textId="0C31723E"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that</w:t>
            </w:r>
            <w:r w:rsidR="00C258CD">
              <w:rPr>
                <w:lang w:eastAsia="zh-CN"/>
              </w:rPr>
              <w:t xml:space="preserve"> </w:t>
            </w:r>
            <w:r w:rsidRPr="00926D4D">
              <w:rPr>
                <w:lang w:eastAsia="zh-CN"/>
              </w:rPr>
              <w:t>may</w:t>
            </w:r>
            <w:r w:rsidR="00C258CD">
              <w:rPr>
                <w:lang w:eastAsia="zh-CN"/>
              </w:rPr>
              <w:t xml:space="preserve"> </w:t>
            </w:r>
            <w:r w:rsidRPr="00926D4D">
              <w:rPr>
                <w:lang w:eastAsia="zh-CN"/>
              </w:rPr>
              <w:t>affect</w:t>
            </w:r>
            <w:r w:rsidR="00C258CD">
              <w:rPr>
                <w:lang w:eastAsia="zh-CN"/>
              </w:rPr>
              <w:t xml:space="preserve"> </w:t>
            </w:r>
            <w:r w:rsidRPr="00926D4D">
              <w:rPr>
                <w:lang w:eastAsia="zh-CN"/>
              </w:rPr>
              <w:t>the</w:t>
            </w:r>
            <w:r w:rsidR="00C258CD">
              <w:rPr>
                <w:lang w:eastAsia="zh-CN"/>
              </w:rPr>
              <w:t xml:space="preserve"> </w:t>
            </w:r>
            <w:r w:rsidRPr="00926D4D">
              <w:rPr>
                <w:lang w:eastAsia="zh-CN"/>
              </w:rPr>
              <w:t>EAS</w:t>
            </w:r>
            <w:r w:rsidR="00C258CD">
              <w:rPr>
                <w:lang w:eastAsia="zh-CN"/>
              </w:rPr>
              <w:t xml:space="preserve"> </w:t>
            </w:r>
            <w:r w:rsidRPr="00926D4D">
              <w:rPr>
                <w:lang w:eastAsia="zh-CN"/>
              </w:rPr>
              <w:t>performance.</w:t>
            </w:r>
          </w:p>
        </w:tc>
        <w:tc>
          <w:tcPr>
            <w:tcW w:w="1837" w:type="dxa"/>
            <w:shd w:val="clear" w:color="auto" w:fill="auto"/>
          </w:tcPr>
          <w:p w14:paraId="2CFCB6A4" w14:textId="0AD27D70"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827F03" w:rsidRPr="00926D4D" w14:paraId="2237AFCE" w14:textId="77777777" w:rsidTr="00C258CD">
        <w:trPr>
          <w:jc w:val="center"/>
        </w:trPr>
        <w:tc>
          <w:tcPr>
            <w:tcW w:w="1412" w:type="dxa"/>
            <w:shd w:val="clear" w:color="auto" w:fill="auto"/>
          </w:tcPr>
          <w:p w14:paraId="351F545F" w14:textId="744D0BCE" w:rsidR="00827F03" w:rsidRPr="00926D4D" w:rsidRDefault="00827F03" w:rsidP="00660CEB">
            <w:pPr>
              <w:pStyle w:val="TAL"/>
              <w:rPr>
                <w:b/>
                <w:bCs/>
                <w:lang w:eastAsia="zh-CN"/>
              </w:rPr>
            </w:pPr>
            <w:r w:rsidRPr="00926D4D">
              <w:rPr>
                <w:b/>
                <w:bCs/>
              </w:rPr>
              <w:t>REQ-EAS-5GCNF</w:t>
            </w:r>
            <w:r w:rsidR="00C258CD">
              <w:rPr>
                <w:b/>
                <w:bCs/>
              </w:rPr>
              <w:t xml:space="preserve"> </w:t>
            </w:r>
            <w:r w:rsidRPr="00926D4D">
              <w:rPr>
                <w:b/>
                <w:bCs/>
              </w:rPr>
              <w:t>-FUN-2</w:t>
            </w:r>
            <w:r w:rsidR="00C258CD">
              <w:rPr>
                <w:b/>
                <w:bCs/>
              </w:rPr>
              <w:t xml:space="preserve"> </w:t>
            </w:r>
          </w:p>
          <w:p w14:paraId="0DF48EAA" w14:textId="77777777" w:rsidR="00827F03" w:rsidRPr="00926D4D" w:rsidRDefault="00827F03" w:rsidP="00660CEB">
            <w:pPr>
              <w:pStyle w:val="TAL"/>
              <w:rPr>
                <w:b/>
                <w:bCs/>
              </w:rPr>
            </w:pPr>
          </w:p>
        </w:tc>
        <w:tc>
          <w:tcPr>
            <w:tcW w:w="6096" w:type="dxa"/>
            <w:shd w:val="clear" w:color="auto" w:fill="auto"/>
          </w:tcPr>
          <w:p w14:paraId="7A11D48A" w14:textId="0B98F076"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the</w:t>
            </w:r>
            <w:r w:rsidR="00C258CD">
              <w:rPr>
                <w:lang w:eastAsia="zh-CN"/>
              </w:rPr>
              <w:t xml:space="preserve"> </w:t>
            </w:r>
            <w:r w:rsidRPr="00926D4D">
              <w:rPr>
                <w:lang w:eastAsia="zh-CN"/>
              </w:rPr>
              <w:t>selection</w:t>
            </w:r>
            <w:r w:rsidR="00C258CD">
              <w:rPr>
                <w:lang w:eastAsia="zh-CN"/>
              </w:rPr>
              <w:t xml:space="preserve"> </w:t>
            </w:r>
            <w:r w:rsidRPr="00926D4D">
              <w:rPr>
                <w:lang w:eastAsia="zh-CN"/>
              </w:rPr>
              <w:t>of</w:t>
            </w:r>
            <w:r w:rsidR="00C258CD">
              <w:rPr>
                <w:lang w:eastAsia="zh-CN"/>
              </w:rPr>
              <w:t xml:space="preserve"> </w:t>
            </w:r>
            <w:r w:rsidRPr="00926D4D">
              <w:rPr>
                <w:lang w:eastAsia="zh-CN"/>
              </w:rPr>
              <w:t>specific</w:t>
            </w:r>
            <w:r w:rsidR="00C258CD">
              <w:rPr>
                <w:lang w:eastAsia="zh-CN"/>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to</w:t>
            </w:r>
            <w:r w:rsidR="00C258CD">
              <w:rPr>
                <w:lang w:eastAsia="zh-CN"/>
              </w:rPr>
              <w:t xml:space="preserve"> </w:t>
            </w:r>
            <w:r w:rsidRPr="00926D4D">
              <w:rPr>
                <w:lang w:eastAsia="zh-CN"/>
              </w:rPr>
              <w:t>be</w:t>
            </w:r>
            <w:r w:rsidR="00C258CD">
              <w:rPr>
                <w:lang w:eastAsia="zh-CN"/>
              </w:rPr>
              <w:t xml:space="preserve"> </w:t>
            </w:r>
            <w:r w:rsidRPr="00926D4D">
              <w:rPr>
                <w:lang w:eastAsia="zh-CN"/>
              </w:rPr>
              <w:t>reported</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1913A899" w14:textId="75B70652"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762081" w:rsidRPr="00926D4D" w14:paraId="75EDB241" w14:textId="77777777" w:rsidTr="00C258CD">
        <w:trPr>
          <w:jc w:val="center"/>
        </w:trPr>
        <w:tc>
          <w:tcPr>
            <w:tcW w:w="1412" w:type="dxa"/>
            <w:shd w:val="clear" w:color="auto" w:fill="auto"/>
          </w:tcPr>
          <w:p w14:paraId="42CE47EA" w14:textId="39714792" w:rsidR="00762081" w:rsidRPr="00926D4D" w:rsidRDefault="00762081" w:rsidP="00660CEB">
            <w:pPr>
              <w:pStyle w:val="TAL"/>
              <w:rPr>
                <w:b/>
                <w:bCs/>
                <w:lang w:eastAsia="zh-CN"/>
              </w:rPr>
            </w:pPr>
            <w:r w:rsidRPr="00926D4D">
              <w:rPr>
                <w:b/>
                <w:bCs/>
              </w:rPr>
              <w:t>REQ-ECS-PA-FUN-2</w:t>
            </w:r>
            <w:r w:rsidR="00C258CD">
              <w:rPr>
                <w:b/>
                <w:bCs/>
              </w:rPr>
              <w:t xml:space="preserve"> </w:t>
            </w:r>
          </w:p>
          <w:p w14:paraId="7B0061B4" w14:textId="77777777" w:rsidR="00762081" w:rsidRPr="00926D4D" w:rsidRDefault="00762081" w:rsidP="00660CEB">
            <w:pPr>
              <w:pStyle w:val="TAL"/>
              <w:rPr>
                <w:b/>
                <w:bCs/>
              </w:rPr>
            </w:pPr>
          </w:p>
        </w:tc>
        <w:tc>
          <w:tcPr>
            <w:tcW w:w="6096" w:type="dxa"/>
            <w:shd w:val="clear" w:color="auto" w:fill="auto"/>
          </w:tcPr>
          <w:p w14:paraId="58B13505" w14:textId="1341D2ED" w:rsidR="00762081" w:rsidRPr="00926D4D" w:rsidRDefault="00762081"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ECS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214BD9C2" w14:textId="72F816AD" w:rsidR="00762081" w:rsidRPr="00926D4D" w:rsidRDefault="00762081" w:rsidP="00660CEB">
            <w:pPr>
              <w:pStyle w:val="TAL"/>
            </w:pPr>
            <w:r w:rsidRPr="00926D4D">
              <w:t>ECS</w:t>
            </w:r>
            <w:r w:rsidR="00C258CD">
              <w:t xml:space="preserve"> </w:t>
            </w:r>
            <w:r w:rsidRPr="00926D4D">
              <w:t>performance</w:t>
            </w:r>
            <w:r w:rsidR="00C258CD">
              <w:t xml:space="preserve"> </w:t>
            </w:r>
            <w:r w:rsidRPr="00926D4D">
              <w:t>assurance</w:t>
            </w:r>
          </w:p>
        </w:tc>
      </w:tr>
      <w:tr w:rsidR="00B751A6" w:rsidRPr="00926D4D" w14:paraId="02857930" w14:textId="77777777" w:rsidTr="00C258CD">
        <w:trPr>
          <w:jc w:val="center"/>
        </w:trPr>
        <w:tc>
          <w:tcPr>
            <w:tcW w:w="1412" w:type="dxa"/>
            <w:shd w:val="clear" w:color="auto" w:fill="auto"/>
          </w:tcPr>
          <w:p w14:paraId="3E928533" w14:textId="156B2EDA" w:rsidR="00B751A6" w:rsidRPr="00926D4D" w:rsidRDefault="00B751A6" w:rsidP="00660CEB">
            <w:pPr>
              <w:pStyle w:val="TAL"/>
              <w:rPr>
                <w:b/>
                <w:bCs/>
                <w:lang w:eastAsia="zh-CN"/>
              </w:rPr>
            </w:pPr>
            <w:r w:rsidRPr="00926D4D">
              <w:rPr>
                <w:b/>
                <w:bCs/>
              </w:rPr>
              <w:t>REQ-EES-PA-FUN-2</w:t>
            </w:r>
            <w:r w:rsidR="00C258CD">
              <w:rPr>
                <w:b/>
                <w:bCs/>
              </w:rPr>
              <w:t xml:space="preserve"> </w:t>
            </w:r>
          </w:p>
        </w:tc>
        <w:tc>
          <w:tcPr>
            <w:tcW w:w="6096" w:type="dxa"/>
            <w:shd w:val="clear" w:color="auto" w:fill="auto"/>
          </w:tcPr>
          <w:p w14:paraId="160CD690" w14:textId="0F24C712" w:rsidR="00B751A6" w:rsidRPr="00926D4D" w:rsidRDefault="00B751A6"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EES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05900E69" w14:textId="1DBB0F14" w:rsidR="00B751A6" w:rsidRPr="00926D4D" w:rsidRDefault="00B751A6" w:rsidP="00660CEB">
            <w:pPr>
              <w:pStyle w:val="TAL"/>
            </w:pPr>
            <w:r w:rsidRPr="00926D4D">
              <w:t>EES</w:t>
            </w:r>
            <w:r w:rsidR="00C258CD">
              <w:t xml:space="preserve"> </w:t>
            </w:r>
            <w:r w:rsidRPr="00926D4D">
              <w:t>performance</w:t>
            </w:r>
            <w:r w:rsidR="00C258CD">
              <w:t xml:space="preserve"> </w:t>
            </w:r>
            <w:r w:rsidRPr="00926D4D">
              <w:t>assurance</w:t>
            </w:r>
          </w:p>
        </w:tc>
      </w:tr>
    </w:tbl>
    <w:p w14:paraId="2C0A109C" w14:textId="2319879B" w:rsidR="000F6C0C" w:rsidRPr="00926D4D" w:rsidRDefault="000F6C0C" w:rsidP="00480D32"/>
    <w:p w14:paraId="67BEB156" w14:textId="54DAAE9D" w:rsidR="00FF7D2D" w:rsidRPr="00926D4D" w:rsidRDefault="00FF7D2D" w:rsidP="00660CEB">
      <w:pPr>
        <w:pStyle w:val="Heading2"/>
      </w:pPr>
      <w:bookmarkStart w:id="180" w:name="_CR5_3"/>
      <w:bookmarkStart w:id="181" w:name="_Toc96612045"/>
      <w:bookmarkStart w:id="182" w:name="_Toc96936126"/>
      <w:bookmarkStart w:id="183" w:name="_Toc96936383"/>
      <w:bookmarkStart w:id="184" w:name="_Toc193448221"/>
      <w:bookmarkEnd w:id="180"/>
      <w:r w:rsidRPr="00926D4D">
        <w:t>5.</w:t>
      </w:r>
      <w:r w:rsidR="00EE6886" w:rsidRPr="00926D4D">
        <w:t>3</w:t>
      </w:r>
      <w:r w:rsidRPr="00926D4D">
        <w:tab/>
        <w:t>Fault supervision</w:t>
      </w:r>
      <w:bookmarkEnd w:id="181"/>
      <w:bookmarkEnd w:id="182"/>
      <w:bookmarkEnd w:id="183"/>
      <w:bookmarkEnd w:id="184"/>
    </w:p>
    <w:p w14:paraId="19A628CE" w14:textId="7A577BE2" w:rsidR="00FF7D2D" w:rsidRPr="00926D4D" w:rsidRDefault="00FF7D2D" w:rsidP="00660CEB">
      <w:pPr>
        <w:pStyle w:val="Heading3"/>
      </w:pPr>
      <w:bookmarkStart w:id="185" w:name="_CR5_3_1"/>
      <w:bookmarkStart w:id="186" w:name="_Toc96612046"/>
      <w:bookmarkStart w:id="187" w:name="_Toc96936127"/>
      <w:bookmarkStart w:id="188" w:name="_Toc96936384"/>
      <w:bookmarkStart w:id="189" w:name="_Toc193448222"/>
      <w:bookmarkEnd w:id="185"/>
      <w:r w:rsidRPr="00926D4D">
        <w:t>5.</w:t>
      </w:r>
      <w:r w:rsidR="00EE6886" w:rsidRPr="00926D4D">
        <w:t>3</w:t>
      </w:r>
      <w:r w:rsidRPr="00926D4D">
        <w:t>.1</w:t>
      </w:r>
      <w:r w:rsidRPr="00926D4D">
        <w:tab/>
        <w:t>Description</w:t>
      </w:r>
      <w:bookmarkEnd w:id="186"/>
      <w:bookmarkEnd w:id="187"/>
      <w:bookmarkEnd w:id="188"/>
      <w:bookmarkEnd w:id="189"/>
    </w:p>
    <w:p w14:paraId="16782448" w14:textId="77777777" w:rsidR="00FF7D2D" w:rsidRPr="00926D4D" w:rsidRDefault="00FF7D2D" w:rsidP="00FF7D2D">
      <w:r w:rsidRPr="00926D4D">
        <w:t>The clause contains use cases associated with fault supervision.</w:t>
      </w:r>
    </w:p>
    <w:p w14:paraId="1A148F89" w14:textId="0D738EB0" w:rsidR="00FF7D2D" w:rsidRPr="00926D4D" w:rsidRDefault="00FF7D2D" w:rsidP="00660CEB">
      <w:pPr>
        <w:pStyle w:val="Heading3"/>
      </w:pPr>
      <w:bookmarkStart w:id="190" w:name="_CR5_3_2"/>
      <w:bookmarkStart w:id="191" w:name="_Toc96612047"/>
      <w:bookmarkStart w:id="192" w:name="_Toc96936128"/>
      <w:bookmarkStart w:id="193" w:name="_Toc96936385"/>
      <w:bookmarkStart w:id="194" w:name="_Toc193448223"/>
      <w:bookmarkEnd w:id="190"/>
      <w:r w:rsidRPr="00926D4D">
        <w:t>5.</w:t>
      </w:r>
      <w:r w:rsidR="00EE6886" w:rsidRPr="00926D4D">
        <w:t>3</w:t>
      </w:r>
      <w:r w:rsidRPr="00926D4D">
        <w:t>.2</w:t>
      </w:r>
      <w:r w:rsidRPr="00926D4D">
        <w:tab/>
        <w:t>EDN NF performance impacted by 5GC NF alarms</w:t>
      </w:r>
      <w:bookmarkEnd w:id="191"/>
      <w:bookmarkEnd w:id="192"/>
      <w:bookmarkEnd w:id="193"/>
      <w:bookmarkEnd w:id="194"/>
    </w:p>
    <w:p w14:paraId="21D34926" w14:textId="7F1B9231" w:rsidR="00FF7D2D" w:rsidRPr="00926D4D" w:rsidRDefault="00FF7D2D" w:rsidP="00FF7D2D">
      <w:pPr>
        <w:rPr>
          <w:lang w:eastAsia="zh-CN"/>
        </w:rPr>
      </w:pPr>
      <w:r w:rsidRPr="00926D4D">
        <w:rPr>
          <w:iCs/>
        </w:rPr>
        <w:t xml:space="preserve">The goal is to </w:t>
      </w:r>
      <w:r w:rsidRPr="00926D4D">
        <w:rPr>
          <w:lang w:eastAsia="zh-CN"/>
        </w:rPr>
        <w:t>enable ECSP management system to receive 5GC NFs (</w:t>
      </w:r>
      <w:r w:rsidR="00926D4D">
        <w:rPr>
          <w:lang w:eastAsia="zh-CN"/>
        </w:rPr>
        <w:t>e.g.</w:t>
      </w:r>
      <w:r w:rsidRPr="00926D4D">
        <w:rPr>
          <w:lang w:eastAsia="zh-CN"/>
        </w:rPr>
        <w:t xml:space="preserve"> UPF, PCF, NEF, SCEF, …) alarms that may impact the EDN NFs (</w:t>
      </w:r>
      <w:r w:rsidR="00926D4D">
        <w:rPr>
          <w:lang w:eastAsia="zh-CN"/>
        </w:rPr>
        <w:t>e.g.</w:t>
      </w:r>
      <w:r w:rsidRPr="00926D4D">
        <w:rPr>
          <w:lang w:eastAsia="zh-CN"/>
        </w:rPr>
        <w:t xml:space="preserve"> EAS, EES) performance from PLMN management system. ECSP management system can correlate the 5GC NF alarms to determine the root causes for poor EDN NF performance. ECSP management system subscribes to receive 5GC NF alarms from PLMN management system. PLMN management system </w:t>
      </w:r>
      <w:r w:rsidRPr="00926D4D">
        <w:rPr>
          <w:lang w:eastAsia="zh-CN" w:bidi="ar-KW"/>
        </w:rPr>
        <w:t>sends the NF alarm notification to ECSP management system when it detects 5GC NF alarms</w:t>
      </w:r>
      <w:r w:rsidRPr="00926D4D">
        <w:rPr>
          <w:lang w:eastAsia="zh-CN"/>
        </w:rPr>
        <w:t>.</w:t>
      </w:r>
    </w:p>
    <w:p w14:paraId="41A9EA21" w14:textId="2A80E34E" w:rsidR="00FF7D2D" w:rsidRPr="00926D4D" w:rsidRDefault="00FF7D2D" w:rsidP="00660CEB">
      <w:pPr>
        <w:pStyle w:val="Heading3"/>
      </w:pPr>
      <w:bookmarkStart w:id="195" w:name="_CR5_3_3"/>
      <w:bookmarkStart w:id="196" w:name="_Toc96612048"/>
      <w:bookmarkStart w:id="197" w:name="_Toc96936129"/>
      <w:bookmarkStart w:id="198" w:name="_Toc96936386"/>
      <w:bookmarkStart w:id="199" w:name="_Toc193448224"/>
      <w:bookmarkEnd w:id="195"/>
      <w:r w:rsidRPr="00926D4D">
        <w:t>5.</w:t>
      </w:r>
      <w:r w:rsidR="00EE6886" w:rsidRPr="00926D4D">
        <w:t>3</w:t>
      </w:r>
      <w:r w:rsidRPr="00926D4D">
        <w:t>.3</w:t>
      </w:r>
      <w:r w:rsidRPr="00926D4D">
        <w:tab/>
        <w:t>5GC NF issues resulted from EDN NF alarms</w:t>
      </w:r>
      <w:bookmarkEnd w:id="196"/>
      <w:bookmarkEnd w:id="197"/>
      <w:bookmarkEnd w:id="198"/>
      <w:bookmarkEnd w:id="199"/>
    </w:p>
    <w:p w14:paraId="2E87DE17" w14:textId="29F76170" w:rsidR="00FF7D2D" w:rsidRPr="00926D4D" w:rsidRDefault="00FF7D2D" w:rsidP="00FF7D2D">
      <w:pPr>
        <w:rPr>
          <w:iCs/>
        </w:rPr>
      </w:pPr>
      <w:r w:rsidRPr="00926D4D">
        <w:rPr>
          <w:iCs/>
        </w:rPr>
        <w:t xml:space="preserve">The goal is to </w:t>
      </w:r>
      <w:r w:rsidRPr="00926D4D">
        <w:rPr>
          <w:lang w:eastAsia="zh-CN"/>
        </w:rPr>
        <w:t>enable PLMN management system to receive EDN NFs (</w:t>
      </w:r>
      <w:r w:rsidR="00926D4D">
        <w:rPr>
          <w:lang w:eastAsia="zh-CN"/>
        </w:rPr>
        <w:t>e.g.</w:t>
      </w:r>
      <w:r w:rsidRPr="00926D4D">
        <w:rPr>
          <w:lang w:eastAsia="zh-CN"/>
        </w:rPr>
        <w:t xml:space="preserve"> EAS, EES, ECS) alarms that may generate issues in 5GC NFs (</w:t>
      </w:r>
      <w:r w:rsidR="00926D4D">
        <w:rPr>
          <w:lang w:eastAsia="zh-CN"/>
        </w:rPr>
        <w:t>e.g.</w:t>
      </w:r>
      <w:r w:rsidRPr="00926D4D">
        <w:rPr>
          <w:lang w:eastAsia="zh-CN"/>
        </w:rPr>
        <w:t xml:space="preserve"> UPF, PCF, NEF, SCEF, …) that are supporting EDN from ECSP management system. PLMN management system can correlate the EDN NF alarms to determine the root causes for 5GC NF issues. PLMN management system subscribes to receive EDN NF alarms from ECSP management system. ECSP management system </w:t>
      </w:r>
      <w:r w:rsidRPr="00926D4D">
        <w:rPr>
          <w:lang w:eastAsia="zh-CN" w:bidi="ar-KW"/>
        </w:rPr>
        <w:t>sends the NF alarm notification to PLMN management system when it detects EDN NF alarms</w:t>
      </w:r>
      <w:r w:rsidRPr="00926D4D">
        <w:rPr>
          <w:lang w:eastAsia="zh-CN"/>
        </w:rPr>
        <w:t>.</w:t>
      </w:r>
    </w:p>
    <w:p w14:paraId="2D5FD3A0" w14:textId="499A4E66" w:rsidR="00FF7D2D" w:rsidRPr="00926D4D" w:rsidRDefault="00FF7D2D" w:rsidP="00660CEB">
      <w:pPr>
        <w:pStyle w:val="Heading3"/>
      </w:pPr>
      <w:bookmarkStart w:id="200" w:name="_CR5_3_4"/>
      <w:bookmarkStart w:id="201" w:name="_Toc96612049"/>
      <w:bookmarkStart w:id="202" w:name="_Toc96936130"/>
      <w:bookmarkStart w:id="203" w:name="_Toc96936387"/>
      <w:bookmarkStart w:id="204" w:name="_Toc193448225"/>
      <w:bookmarkEnd w:id="200"/>
      <w:r w:rsidRPr="00926D4D">
        <w:lastRenderedPageBreak/>
        <w:t>5.</w:t>
      </w:r>
      <w:r w:rsidR="00EE6886" w:rsidRPr="00926D4D">
        <w:t>3</w:t>
      </w:r>
      <w:r w:rsidRPr="00926D4D">
        <w:t>.4</w:t>
      </w:r>
      <w:r w:rsidRPr="00926D4D">
        <w:tab/>
        <w:t>Requirements</w:t>
      </w:r>
      <w:bookmarkEnd w:id="201"/>
      <w:bookmarkEnd w:id="202"/>
      <w:bookmarkEnd w:id="203"/>
      <w:bookmarkEnd w:id="204"/>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FF7D2D" w:rsidRPr="00926D4D" w14:paraId="4503E8F8" w14:textId="77777777" w:rsidTr="00ED391B">
        <w:tc>
          <w:tcPr>
            <w:tcW w:w="1534" w:type="dxa"/>
            <w:shd w:val="clear" w:color="auto" w:fill="auto"/>
          </w:tcPr>
          <w:p w14:paraId="50466E9A" w14:textId="77777777" w:rsidR="00FF7D2D" w:rsidRPr="00926D4D" w:rsidRDefault="00FF7D2D" w:rsidP="00660CEB">
            <w:pPr>
              <w:pStyle w:val="TAH"/>
            </w:pPr>
            <w:r w:rsidRPr="00926D4D">
              <w:t>Requirement label</w:t>
            </w:r>
          </w:p>
        </w:tc>
        <w:tc>
          <w:tcPr>
            <w:tcW w:w="5670" w:type="dxa"/>
            <w:shd w:val="clear" w:color="auto" w:fill="auto"/>
          </w:tcPr>
          <w:p w14:paraId="390DDCBE" w14:textId="77777777" w:rsidR="00FF7D2D" w:rsidRPr="00926D4D" w:rsidRDefault="00FF7D2D" w:rsidP="00660CEB">
            <w:pPr>
              <w:pStyle w:val="TAH"/>
            </w:pPr>
            <w:r w:rsidRPr="00926D4D">
              <w:t>Description</w:t>
            </w:r>
          </w:p>
        </w:tc>
        <w:tc>
          <w:tcPr>
            <w:tcW w:w="2141" w:type="dxa"/>
            <w:shd w:val="clear" w:color="auto" w:fill="auto"/>
          </w:tcPr>
          <w:p w14:paraId="63DA33D9" w14:textId="77777777" w:rsidR="00FF7D2D" w:rsidRPr="00926D4D" w:rsidRDefault="00FF7D2D" w:rsidP="00660CEB">
            <w:pPr>
              <w:pStyle w:val="TAH"/>
            </w:pPr>
            <w:r w:rsidRPr="00926D4D">
              <w:t>Related use case(s)</w:t>
            </w:r>
          </w:p>
        </w:tc>
      </w:tr>
      <w:tr w:rsidR="00FF7D2D" w:rsidRPr="00926D4D" w14:paraId="5910085B" w14:textId="77777777" w:rsidTr="00ED391B">
        <w:trPr>
          <w:trHeight w:val="719"/>
        </w:trPr>
        <w:tc>
          <w:tcPr>
            <w:tcW w:w="1534" w:type="dxa"/>
            <w:shd w:val="clear" w:color="auto" w:fill="auto"/>
          </w:tcPr>
          <w:p w14:paraId="420D4377" w14:textId="77777777" w:rsidR="00FF7D2D" w:rsidRPr="00926D4D" w:rsidRDefault="00FF7D2D" w:rsidP="00660CEB">
            <w:pPr>
              <w:pStyle w:val="TAL"/>
              <w:rPr>
                <w:b/>
                <w:bCs/>
                <w:lang w:eastAsia="zh-CN"/>
              </w:rPr>
            </w:pPr>
            <w:r w:rsidRPr="00926D4D">
              <w:rPr>
                <w:b/>
                <w:bCs/>
              </w:rPr>
              <w:t xml:space="preserve">REQ-EDNNF-FS-FUN-1 </w:t>
            </w:r>
          </w:p>
        </w:tc>
        <w:tc>
          <w:tcPr>
            <w:tcW w:w="5670" w:type="dxa"/>
            <w:shd w:val="clear" w:color="auto" w:fill="auto"/>
          </w:tcPr>
          <w:p w14:paraId="11E2101D" w14:textId="77777777" w:rsidR="00FF7D2D" w:rsidRPr="00926D4D" w:rsidRDefault="00FF7D2D" w:rsidP="00660CEB">
            <w:pPr>
              <w:pStyle w:val="TAL"/>
              <w:rPr>
                <w:iCs/>
              </w:rPr>
            </w:pPr>
            <w:r w:rsidRPr="00926D4D">
              <w:t>Fault supervision</w:t>
            </w:r>
            <w:r w:rsidRPr="00926D4D">
              <w:rPr>
                <w:lang w:eastAsia="zh-CN"/>
              </w:rPr>
              <w:t xml:space="preserve"> MnS producer should have a capability allowing an authorized consumer to subscribe to receive alarms of 5GC NFs that are supporting edge computing applications.</w:t>
            </w:r>
          </w:p>
        </w:tc>
        <w:tc>
          <w:tcPr>
            <w:tcW w:w="2141" w:type="dxa"/>
            <w:shd w:val="clear" w:color="auto" w:fill="auto"/>
          </w:tcPr>
          <w:p w14:paraId="2890E0E2" w14:textId="77777777" w:rsidR="00FF7D2D" w:rsidRPr="00926D4D" w:rsidRDefault="00FF7D2D" w:rsidP="00660CEB">
            <w:pPr>
              <w:pStyle w:val="TAL"/>
              <w:rPr>
                <w:iCs/>
              </w:rPr>
            </w:pPr>
            <w:r w:rsidRPr="00926D4D">
              <w:t>EDN NF performance impacted by 5GC NF alarms</w:t>
            </w:r>
          </w:p>
        </w:tc>
      </w:tr>
      <w:tr w:rsidR="00FF7D2D" w:rsidRPr="00926D4D" w14:paraId="7C0AD4B3" w14:textId="77777777" w:rsidTr="00ED391B">
        <w:tc>
          <w:tcPr>
            <w:tcW w:w="1534" w:type="dxa"/>
            <w:shd w:val="clear" w:color="auto" w:fill="auto"/>
          </w:tcPr>
          <w:p w14:paraId="571D651F" w14:textId="77777777" w:rsidR="00FF7D2D" w:rsidRPr="00926D4D" w:rsidRDefault="00FF7D2D" w:rsidP="00660CEB">
            <w:pPr>
              <w:pStyle w:val="TAL"/>
              <w:rPr>
                <w:b/>
                <w:bCs/>
                <w:lang w:eastAsia="zh-CN"/>
              </w:rPr>
            </w:pPr>
            <w:r w:rsidRPr="00926D4D">
              <w:rPr>
                <w:b/>
                <w:bCs/>
              </w:rPr>
              <w:t xml:space="preserve">REQ-EDNNF-FS-FUN-2 </w:t>
            </w:r>
          </w:p>
        </w:tc>
        <w:tc>
          <w:tcPr>
            <w:tcW w:w="5670" w:type="dxa"/>
            <w:shd w:val="clear" w:color="auto" w:fill="auto"/>
          </w:tcPr>
          <w:p w14:paraId="1DBD3CD7" w14:textId="77777777" w:rsidR="00FF7D2D" w:rsidRPr="00926D4D" w:rsidRDefault="00FF7D2D" w:rsidP="00660CEB">
            <w:pPr>
              <w:pStyle w:val="TAL"/>
              <w:rPr>
                <w:iCs/>
              </w:rPr>
            </w:pPr>
            <w:r w:rsidRPr="00926D4D">
              <w:t>Fault supervision</w:t>
            </w:r>
            <w:r w:rsidRPr="00926D4D">
              <w:rPr>
                <w:lang w:eastAsia="zh-CN"/>
              </w:rPr>
              <w:t xml:space="preserve"> MnS producer should have a capability to send </w:t>
            </w:r>
            <w:r w:rsidRPr="00926D4D">
              <w:rPr>
                <w:lang w:eastAsia="zh-CN" w:bidi="ar-KW"/>
              </w:rPr>
              <w:t xml:space="preserve">the 5GC NF alarm notification to </w:t>
            </w:r>
            <w:r w:rsidRPr="00926D4D">
              <w:rPr>
                <w:lang w:eastAsia="zh-CN"/>
              </w:rPr>
              <w:t>authorized consumer(s).</w:t>
            </w:r>
          </w:p>
        </w:tc>
        <w:tc>
          <w:tcPr>
            <w:tcW w:w="2141" w:type="dxa"/>
            <w:shd w:val="clear" w:color="auto" w:fill="auto"/>
          </w:tcPr>
          <w:p w14:paraId="7FD3D121" w14:textId="77777777" w:rsidR="00FF7D2D" w:rsidRPr="00926D4D" w:rsidRDefault="00FF7D2D" w:rsidP="00660CEB">
            <w:pPr>
              <w:pStyle w:val="TAL"/>
              <w:rPr>
                <w:iCs/>
              </w:rPr>
            </w:pPr>
            <w:r w:rsidRPr="00926D4D">
              <w:t>EDN NF performance impacted by 5GC NF alarms</w:t>
            </w:r>
          </w:p>
        </w:tc>
      </w:tr>
      <w:tr w:rsidR="00FF7D2D" w:rsidRPr="00926D4D" w14:paraId="2D3E2F49" w14:textId="77777777" w:rsidTr="00ED391B">
        <w:tc>
          <w:tcPr>
            <w:tcW w:w="1534" w:type="dxa"/>
            <w:shd w:val="clear" w:color="auto" w:fill="auto"/>
          </w:tcPr>
          <w:p w14:paraId="468EBEA7" w14:textId="77777777" w:rsidR="00FF7D2D" w:rsidRPr="00926D4D" w:rsidRDefault="00FF7D2D" w:rsidP="00660CEB">
            <w:pPr>
              <w:pStyle w:val="TAL"/>
              <w:rPr>
                <w:b/>
                <w:bCs/>
                <w:lang w:eastAsia="zh-CN"/>
              </w:rPr>
            </w:pPr>
            <w:r w:rsidRPr="00926D4D">
              <w:rPr>
                <w:b/>
                <w:bCs/>
              </w:rPr>
              <w:t xml:space="preserve">REQ-5GCNF-FS-FUN-1 </w:t>
            </w:r>
          </w:p>
        </w:tc>
        <w:tc>
          <w:tcPr>
            <w:tcW w:w="5670" w:type="dxa"/>
            <w:shd w:val="clear" w:color="auto" w:fill="auto"/>
          </w:tcPr>
          <w:p w14:paraId="6D34EE99" w14:textId="77777777" w:rsidR="00FF7D2D" w:rsidRPr="00926D4D" w:rsidRDefault="00FF7D2D" w:rsidP="00660CEB">
            <w:pPr>
              <w:pStyle w:val="TAL"/>
            </w:pPr>
            <w:r w:rsidRPr="00926D4D">
              <w:t>Fault supervision</w:t>
            </w:r>
            <w:r w:rsidRPr="00926D4D">
              <w:rPr>
                <w:lang w:eastAsia="zh-CN"/>
              </w:rPr>
              <w:t xml:space="preserve"> MnS producer should have a capability allowing an authorized consumer to subscribe to receive alarms of EDN NFs that may generate issues in 5GC NFs.</w:t>
            </w:r>
          </w:p>
        </w:tc>
        <w:tc>
          <w:tcPr>
            <w:tcW w:w="2141" w:type="dxa"/>
            <w:shd w:val="clear" w:color="auto" w:fill="auto"/>
          </w:tcPr>
          <w:p w14:paraId="22B24CEF" w14:textId="77777777" w:rsidR="00FF7D2D" w:rsidRPr="00926D4D" w:rsidRDefault="00FF7D2D" w:rsidP="00660CEB">
            <w:pPr>
              <w:pStyle w:val="TAL"/>
            </w:pPr>
            <w:r w:rsidRPr="00926D4D">
              <w:t>5GC NF issues resulted from EDN NF alarms</w:t>
            </w:r>
          </w:p>
        </w:tc>
      </w:tr>
      <w:tr w:rsidR="00FF7D2D" w:rsidRPr="00926D4D" w14:paraId="24D3EA5D" w14:textId="77777777" w:rsidTr="00ED391B">
        <w:trPr>
          <w:trHeight w:val="593"/>
        </w:trPr>
        <w:tc>
          <w:tcPr>
            <w:tcW w:w="1534" w:type="dxa"/>
            <w:shd w:val="clear" w:color="auto" w:fill="auto"/>
          </w:tcPr>
          <w:p w14:paraId="45A8E1C8" w14:textId="77777777" w:rsidR="00FF7D2D" w:rsidRPr="00926D4D" w:rsidRDefault="00FF7D2D" w:rsidP="00660CEB">
            <w:pPr>
              <w:pStyle w:val="TAL"/>
              <w:rPr>
                <w:b/>
                <w:bCs/>
                <w:lang w:eastAsia="zh-CN"/>
              </w:rPr>
            </w:pPr>
            <w:r w:rsidRPr="00926D4D">
              <w:rPr>
                <w:b/>
                <w:bCs/>
              </w:rPr>
              <w:t xml:space="preserve">REQ-5GCNF-FS-FUN-2 </w:t>
            </w:r>
          </w:p>
        </w:tc>
        <w:tc>
          <w:tcPr>
            <w:tcW w:w="5670" w:type="dxa"/>
            <w:shd w:val="clear" w:color="auto" w:fill="auto"/>
          </w:tcPr>
          <w:p w14:paraId="7AEA7C76" w14:textId="77777777" w:rsidR="00FF7D2D" w:rsidRPr="00926D4D" w:rsidRDefault="00FF7D2D" w:rsidP="00660CEB">
            <w:pPr>
              <w:pStyle w:val="TAL"/>
            </w:pPr>
            <w:r w:rsidRPr="00926D4D">
              <w:t>Fault supervision</w:t>
            </w:r>
            <w:r w:rsidRPr="00926D4D">
              <w:rPr>
                <w:lang w:eastAsia="zh-CN"/>
              </w:rPr>
              <w:t xml:space="preserve"> MnS producer should have a capability to send </w:t>
            </w:r>
            <w:r w:rsidRPr="00926D4D">
              <w:rPr>
                <w:lang w:eastAsia="zh-CN" w:bidi="ar-KW"/>
              </w:rPr>
              <w:t xml:space="preserve">the EDN NF alarm notification to </w:t>
            </w:r>
            <w:r w:rsidRPr="00926D4D">
              <w:rPr>
                <w:lang w:eastAsia="zh-CN"/>
              </w:rPr>
              <w:t>authorized consumer(s).</w:t>
            </w:r>
          </w:p>
        </w:tc>
        <w:tc>
          <w:tcPr>
            <w:tcW w:w="2141" w:type="dxa"/>
            <w:shd w:val="clear" w:color="auto" w:fill="auto"/>
          </w:tcPr>
          <w:p w14:paraId="10B5ADA9" w14:textId="77777777" w:rsidR="00FF7D2D" w:rsidRPr="00926D4D" w:rsidRDefault="00FF7D2D" w:rsidP="00660CEB">
            <w:pPr>
              <w:pStyle w:val="TAL"/>
            </w:pPr>
            <w:r w:rsidRPr="00926D4D">
              <w:t>5GC NF issues resulted from EDN NF alarms</w:t>
            </w:r>
          </w:p>
        </w:tc>
      </w:tr>
    </w:tbl>
    <w:p w14:paraId="2574006E" w14:textId="3A95CBCE" w:rsidR="000F6C0C" w:rsidRPr="00926D4D" w:rsidRDefault="000F6C0C" w:rsidP="00480D32"/>
    <w:p w14:paraId="33DBB1ED" w14:textId="0A9AB38A" w:rsidR="00070CCE" w:rsidRPr="00926D4D" w:rsidRDefault="00070CCE" w:rsidP="00660CEB">
      <w:pPr>
        <w:pStyle w:val="Heading2"/>
      </w:pPr>
      <w:bookmarkStart w:id="205" w:name="_CR5_4"/>
      <w:bookmarkStart w:id="206" w:name="_Toc96612050"/>
      <w:bookmarkStart w:id="207" w:name="_Toc96936131"/>
      <w:bookmarkStart w:id="208" w:name="_Toc96936388"/>
      <w:bookmarkStart w:id="209" w:name="_Toc193448226"/>
      <w:bookmarkEnd w:id="205"/>
      <w:r w:rsidRPr="00926D4D">
        <w:t>5.4</w:t>
      </w:r>
      <w:r w:rsidRPr="00926D4D">
        <w:tab/>
        <w:t>5GC NF Provisioning</w:t>
      </w:r>
      <w:bookmarkEnd w:id="206"/>
      <w:bookmarkEnd w:id="207"/>
      <w:bookmarkEnd w:id="208"/>
      <w:bookmarkEnd w:id="209"/>
    </w:p>
    <w:p w14:paraId="0E45A0C0" w14:textId="704626DC" w:rsidR="00070CCE" w:rsidRPr="00926D4D" w:rsidRDefault="00070CCE" w:rsidP="00660CEB">
      <w:pPr>
        <w:pStyle w:val="Heading3"/>
      </w:pPr>
      <w:bookmarkStart w:id="210" w:name="_CR5_4_1"/>
      <w:bookmarkStart w:id="211" w:name="_Toc96612051"/>
      <w:bookmarkStart w:id="212" w:name="_Toc96936132"/>
      <w:bookmarkStart w:id="213" w:name="_Toc96936389"/>
      <w:bookmarkStart w:id="214" w:name="_Toc193448227"/>
      <w:bookmarkEnd w:id="210"/>
      <w:r w:rsidRPr="00926D4D">
        <w:t>5.4.1</w:t>
      </w:r>
      <w:r w:rsidRPr="00926D4D">
        <w:tab/>
        <w:t>Description</w:t>
      </w:r>
      <w:bookmarkEnd w:id="211"/>
      <w:bookmarkEnd w:id="212"/>
      <w:bookmarkEnd w:id="213"/>
      <w:bookmarkEnd w:id="214"/>
    </w:p>
    <w:p w14:paraId="20349C73" w14:textId="77777777" w:rsidR="00070CCE" w:rsidRPr="00926D4D" w:rsidRDefault="00070CCE" w:rsidP="00070CCE">
      <w:r w:rsidRPr="00926D4D">
        <w:t>The clause contains use cases associated with provisioning.</w:t>
      </w:r>
    </w:p>
    <w:p w14:paraId="1D62B22F" w14:textId="2018D4E2" w:rsidR="00070CCE" w:rsidRPr="00926D4D" w:rsidRDefault="00070CCE" w:rsidP="00660CEB">
      <w:pPr>
        <w:pStyle w:val="Heading3"/>
      </w:pPr>
      <w:bookmarkStart w:id="215" w:name="_CR5_4_2"/>
      <w:bookmarkStart w:id="216" w:name="_Toc96612052"/>
      <w:bookmarkStart w:id="217" w:name="_Toc96936133"/>
      <w:bookmarkStart w:id="218" w:name="_Toc96936390"/>
      <w:bookmarkStart w:id="219" w:name="_Toc193448228"/>
      <w:bookmarkEnd w:id="215"/>
      <w:r w:rsidRPr="00926D4D">
        <w:t>5.4.2</w:t>
      </w:r>
      <w:r w:rsidRPr="00926D4D">
        <w:tab/>
        <w:t>EDN NF 5GC connection provisioning</w:t>
      </w:r>
      <w:bookmarkEnd w:id="216"/>
      <w:bookmarkEnd w:id="217"/>
      <w:bookmarkEnd w:id="218"/>
      <w:bookmarkEnd w:id="219"/>
    </w:p>
    <w:p w14:paraId="6E5A76B5" w14:textId="262A3482" w:rsidR="00070CCE" w:rsidRPr="00926D4D" w:rsidRDefault="00070CCE" w:rsidP="00070CCE">
      <w:pPr>
        <w:rPr>
          <w:lang w:eastAsia="zh-CN"/>
        </w:rPr>
      </w:pPr>
      <w:r w:rsidRPr="00926D4D">
        <w:rPr>
          <w:iCs/>
        </w:rPr>
        <w:t xml:space="preserve">The goal is to </w:t>
      </w:r>
      <w:r w:rsidRPr="00926D4D">
        <w:rPr>
          <w:lang w:eastAsia="zh-CN"/>
        </w:rPr>
        <w:t xml:space="preserve">enable ECSP management system to request </w:t>
      </w:r>
      <w:r w:rsidRPr="00926D4D">
        <w:rPr>
          <w:lang w:eastAsia="zh-CN" w:bidi="ar-KW"/>
        </w:rPr>
        <w:t>PLMN</w:t>
      </w:r>
      <w:r w:rsidRPr="00926D4D" w:rsidDel="00783746">
        <w:rPr>
          <w:lang w:eastAsia="zh-CN"/>
        </w:rPr>
        <w:t xml:space="preserve"> </w:t>
      </w:r>
      <w:r w:rsidRPr="00926D4D">
        <w:rPr>
          <w:lang w:eastAsia="zh-CN"/>
        </w:rPr>
        <w:t>management system to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F3132F">
        <w:rPr>
          <w:iCs/>
        </w:rPr>
        <w:t>s</w:t>
      </w:r>
      <w:r w:rsidRPr="00926D4D">
        <w:rPr>
          <w:iCs/>
        </w:rPr>
        <w:t xml:space="preserve"> 6.3.2, 6.3.4, 6.4.6 in TS 23.558 [2],</w:t>
      </w:r>
      <w:r w:rsidRPr="00926D4D">
        <w:rPr>
          <w:lang w:eastAsia="zh-CN"/>
        </w:rPr>
        <w:t xml:space="preserve"> where EES, ECS, and EAS are interacting with 3GPP Core Network for accessing the capabilities of network functions either directly (</w:t>
      </w:r>
      <w:r w:rsidR="00926D4D">
        <w:rPr>
          <w:lang w:eastAsia="zh-CN"/>
        </w:rPr>
        <w:t>e.g.</w:t>
      </w:r>
      <w:r w:rsidRPr="00926D4D">
        <w:rPr>
          <w:lang w:eastAsia="zh-CN"/>
        </w:rPr>
        <w:t xml:space="preserve"> via PCF) or indirectly (</w:t>
      </w:r>
      <w:r w:rsidR="00926D4D">
        <w:rPr>
          <w:lang w:eastAsia="zh-CN"/>
        </w:rPr>
        <w:t>e.g.</w:t>
      </w:r>
      <w:r w:rsidRPr="00926D4D">
        <w:rPr>
          <w:lang w:eastAsia="zh-CN"/>
        </w:rPr>
        <w:t xml:space="preserve"> via SCEF/NEF/SCEF+NEF). </w:t>
      </w:r>
    </w:p>
    <w:p w14:paraId="1F890274" w14:textId="423C5C08" w:rsidR="00070CCE" w:rsidRPr="00926D4D" w:rsidRDefault="00070CCE" w:rsidP="00070CCE">
      <w:pPr>
        <w:rPr>
          <w:iCs/>
        </w:rPr>
      </w:pPr>
      <w:r w:rsidRPr="00926D4D">
        <w:rPr>
          <w:lang w:eastAsia="zh-CN"/>
        </w:rPr>
        <w:t>Figure 5.</w:t>
      </w:r>
      <w:r w:rsidR="00DA0E81">
        <w:rPr>
          <w:lang w:eastAsia="zh-CN"/>
        </w:rPr>
        <w:t>4</w:t>
      </w:r>
      <w:r w:rsidRPr="00926D4D">
        <w:rPr>
          <w:lang w:eastAsia="zh-CN"/>
        </w:rPr>
        <w:t xml:space="preserve">.2-1 shows an example of edge computing networks. </w:t>
      </w:r>
      <w:r w:rsidRPr="00926D4D">
        <w:t>EDN #1 is trusted by PLMN operators; therefore, EAS #1 and EES #1 are acting as the trusted AF, and are authorized to interfaces to PCF directly in via the N5 reference point (see clause 4.2.3 in TS 23.501 [11]), or via Edge-7 and Edge-2 interfaces (see clause 6.2 in TS 23.558). EDN #2 is not trusted by PLMN operators; therefore, EAS #2 and EES #2 are acting as the untrusted AF, and are not authorized to interfaces to PCF directly (See clause 5.6.7.1 TS 23.501 [11]), and need to interface to NEF / SCEF via the N33 reference point (see Figure 4.2.3-5 in TS 23.501), or via Edge-7 and Edge-2 interfaces. ECS should be able to connect to NEF / SCEF via the edge-8 interface (see clause 6.3.4 in TS 23</w:t>
      </w:r>
      <w:r w:rsidR="00F3132F">
        <w:t>.</w:t>
      </w:r>
      <w:r w:rsidRPr="00926D4D">
        <w:t>558 [2]).</w:t>
      </w:r>
    </w:p>
    <w:p w14:paraId="662FE9FD" w14:textId="77777777" w:rsidR="00070CCE" w:rsidRPr="00926D4D" w:rsidRDefault="00070CCE" w:rsidP="00660CEB">
      <w:pPr>
        <w:pStyle w:val="TH"/>
        <w:rPr>
          <w:iCs/>
        </w:rPr>
      </w:pPr>
      <w:r w:rsidRPr="00926D4D">
        <w:object w:dxaOrig="7525" w:dyaOrig="4776" w14:anchorId="353DFEEC">
          <v:shape id="_x0000_i1026" type="#_x0000_t75" style="width:378.75pt;height:239.25pt" o:ole="">
            <v:imagedata r:id="rId13" o:title=""/>
          </v:shape>
          <o:OLEObject Type="Embed" ProgID="Visio.Drawing.15" ShapeID="_x0000_i1026" DrawAspect="Content" ObjectID="_1813078345" r:id="rId14"/>
        </w:object>
      </w:r>
    </w:p>
    <w:p w14:paraId="5730848C" w14:textId="62AB6F5D" w:rsidR="00070CCE" w:rsidRPr="00926D4D" w:rsidRDefault="00070CCE" w:rsidP="00660CEB">
      <w:pPr>
        <w:pStyle w:val="TF"/>
      </w:pPr>
      <w:bookmarkStart w:id="220" w:name="_CRFigure5_4_21"/>
      <w:r w:rsidRPr="00926D4D">
        <w:t xml:space="preserve">Figure </w:t>
      </w:r>
      <w:bookmarkEnd w:id="220"/>
      <w:r w:rsidRPr="00926D4D">
        <w:rPr>
          <w:lang w:eastAsia="zh-CN"/>
        </w:rPr>
        <w:t>5.4.2-</w:t>
      </w:r>
      <w:r w:rsidRPr="00926D4D">
        <w:t>1: Edge computing networks</w:t>
      </w:r>
    </w:p>
    <w:p w14:paraId="7B59CF70" w14:textId="3DAF0D62" w:rsidR="00070CCE" w:rsidRPr="00926D4D" w:rsidRDefault="00070CCE" w:rsidP="00070CCE">
      <w:pPr>
        <w:rPr>
          <w:lang w:eastAsia="zh-CN"/>
        </w:rPr>
      </w:pPr>
      <w:r w:rsidRPr="00926D4D">
        <w:rPr>
          <w:lang w:eastAsia="zh-CN"/>
        </w:rPr>
        <w:t>ECSP management system requests PLMN management system to identify the PCF, NEF, or SCEF to which the EDN NFs need to interface. The request should include the EDN identifier and the service area requirements (</w:t>
      </w:r>
      <w:r w:rsidRPr="00AB4B47">
        <w:rPr>
          <w:lang w:eastAsia="zh-CN"/>
        </w:rPr>
        <w:t>i.e.,</w:t>
      </w:r>
      <w:r w:rsidRPr="00926D4D">
        <w:rPr>
          <w:lang w:eastAsia="zh-CN"/>
        </w:rPr>
        <w:t xml:space="preserve"> EDN service area, EES service area, and EAS service area (see clause 7.3.3 in TS 23.558 [2])). PLMN management system finds and returns the connection information (</w:t>
      </w:r>
      <w:r w:rsidRPr="00AB4B47">
        <w:rPr>
          <w:lang w:eastAsia="zh-CN"/>
        </w:rPr>
        <w:t>i.e.,</w:t>
      </w:r>
      <w:r w:rsidRPr="00926D4D">
        <w:rPr>
          <w:lang w:eastAsia="zh-CN"/>
        </w:rPr>
        <w:t xml:space="preserve"> the IP addresses and DN of PCF, NEF, SCEF) to ECSP management system, based on the requirements. ECSP management system then connects EAS, ECS, and EES to 5GC NFs via the connection information given by PLMN management system, according to Figure 5.</w:t>
      </w:r>
      <w:r w:rsidR="00DF19BB" w:rsidRPr="00926D4D">
        <w:rPr>
          <w:lang w:eastAsia="zh-CN"/>
        </w:rPr>
        <w:t>4</w:t>
      </w:r>
      <w:r w:rsidRPr="00926D4D">
        <w:rPr>
          <w:lang w:eastAsia="zh-CN"/>
        </w:rPr>
        <w:t>.2-1.</w:t>
      </w:r>
    </w:p>
    <w:p w14:paraId="3F78010F" w14:textId="3D7729ED" w:rsidR="00070CCE" w:rsidRPr="00926D4D" w:rsidRDefault="00070CCE" w:rsidP="00660CEB">
      <w:pPr>
        <w:pStyle w:val="Heading3"/>
      </w:pPr>
      <w:bookmarkStart w:id="221" w:name="_CR5_4_3"/>
      <w:bookmarkStart w:id="222" w:name="_Toc96612053"/>
      <w:bookmarkStart w:id="223" w:name="_Toc96936134"/>
      <w:bookmarkStart w:id="224" w:name="_Toc96936391"/>
      <w:bookmarkStart w:id="225" w:name="_Toc193448229"/>
      <w:bookmarkEnd w:id="221"/>
      <w:r w:rsidRPr="00926D4D">
        <w:t>5.4.3</w:t>
      </w:r>
      <w:r w:rsidRPr="00926D4D">
        <w:tab/>
        <w:t>Configuration needed for EAS registration</w:t>
      </w:r>
      <w:bookmarkEnd w:id="222"/>
      <w:bookmarkEnd w:id="223"/>
      <w:bookmarkEnd w:id="224"/>
      <w:bookmarkEnd w:id="225"/>
    </w:p>
    <w:p w14:paraId="79CD8293" w14:textId="2A9A2D3E" w:rsidR="00070CCE" w:rsidRPr="00926D4D" w:rsidRDefault="00070CCE" w:rsidP="00070CCE">
      <w:pPr>
        <w:rPr>
          <w:lang w:eastAsia="zh-CN"/>
        </w:rPr>
      </w:pPr>
      <w:r w:rsidRPr="00926D4D">
        <w:rPr>
          <w:iCs/>
        </w:rPr>
        <w:t xml:space="preserve">The goal is to </w:t>
      </w:r>
      <w:r w:rsidRPr="00926D4D">
        <w:rPr>
          <w:lang w:eastAsia="zh-CN"/>
        </w:rPr>
        <w:t>enable a consumer to configure EASID and EES address for the EAS that are required as the pre-</w:t>
      </w:r>
      <w:r w:rsidR="00E11B7D" w:rsidRPr="00926D4D">
        <w:rPr>
          <w:lang w:eastAsia="zh-CN"/>
        </w:rPr>
        <w:t>conditions</w:t>
      </w:r>
      <w:r w:rsidRPr="00926D4D">
        <w:rPr>
          <w:lang w:eastAsia="zh-CN"/>
        </w:rPr>
        <w:t xml:space="preserve"> of EAS registration procedure (see clause 8.4.3.2.1 in TS 23.558 [2]). A consumer (</w:t>
      </w:r>
      <w:r w:rsidR="00926D4D">
        <w:rPr>
          <w:lang w:eastAsia="zh-CN"/>
        </w:rPr>
        <w:t>e.g.</w:t>
      </w:r>
      <w:r w:rsidRPr="00926D4D">
        <w:rPr>
          <w:lang w:eastAsia="zh-CN"/>
        </w:rPr>
        <w:t xml:space="preserve"> ASP, ECSP) requests ECSP management system to configure the EASID and EES address attributes in EASFunction IOC. ECSP management system configures the EASID and EES address attributes in EASFunction MOI, and returns the </w:t>
      </w:r>
      <w:r w:rsidRPr="00926D4D">
        <w:rPr>
          <w:lang w:eastAsia="zh-CN" w:bidi="ar-KW"/>
        </w:rPr>
        <w:t>attribute change notification to the consumer</w:t>
      </w:r>
      <w:r w:rsidRPr="00926D4D">
        <w:rPr>
          <w:lang w:eastAsia="zh-CN"/>
        </w:rPr>
        <w:t>.</w:t>
      </w:r>
    </w:p>
    <w:p w14:paraId="5C173158" w14:textId="144D2DC0" w:rsidR="00070CCE" w:rsidRPr="00926D4D" w:rsidRDefault="00070CCE" w:rsidP="00660CEB">
      <w:pPr>
        <w:pStyle w:val="Heading3"/>
      </w:pPr>
      <w:bookmarkStart w:id="226" w:name="_CR5_4_4"/>
      <w:bookmarkStart w:id="227" w:name="_Toc96612054"/>
      <w:bookmarkStart w:id="228" w:name="_Toc96936135"/>
      <w:bookmarkStart w:id="229" w:name="_Toc96936392"/>
      <w:bookmarkStart w:id="230" w:name="_Toc193448230"/>
      <w:bookmarkEnd w:id="226"/>
      <w:r w:rsidRPr="00926D4D">
        <w:t>5.4.4</w:t>
      </w:r>
      <w:r w:rsidRPr="00926D4D">
        <w:tab/>
        <w:t>EAS to connect with UPF</w:t>
      </w:r>
      <w:bookmarkEnd w:id="227"/>
      <w:bookmarkEnd w:id="228"/>
      <w:bookmarkEnd w:id="229"/>
      <w:bookmarkEnd w:id="230"/>
    </w:p>
    <w:p w14:paraId="00CCE533" w14:textId="0AD947C7" w:rsidR="00070CCE" w:rsidRPr="00926D4D" w:rsidRDefault="00070CCE" w:rsidP="00070CCE">
      <w:pPr>
        <w:rPr>
          <w:lang w:eastAsia="zh-CN"/>
        </w:rPr>
      </w:pPr>
      <w:r w:rsidRPr="00926D4D">
        <w:rPr>
          <w:iCs/>
        </w:rPr>
        <w:t xml:space="preserve">The goal is to </w:t>
      </w:r>
      <w:r w:rsidRPr="00926D4D">
        <w:rPr>
          <w:lang w:eastAsia="zh-CN"/>
        </w:rPr>
        <w:t>enable ECSP management system to connect a newly deployed EAS to a UPF. Figure 5.</w:t>
      </w:r>
      <w:r w:rsidR="00DF19BB" w:rsidRPr="00926D4D">
        <w:rPr>
          <w:lang w:eastAsia="zh-CN"/>
        </w:rPr>
        <w:t>4</w:t>
      </w:r>
      <w:r w:rsidRPr="00926D4D">
        <w:rPr>
          <w:lang w:eastAsia="zh-CN"/>
        </w:rPr>
        <w:t xml:space="preserve">.4-1 shows that EASs are </w:t>
      </w:r>
      <w:r w:rsidR="0043038F">
        <w:rPr>
          <w:rFonts w:hint="eastAsia"/>
          <w:lang w:eastAsia="zh-CN"/>
        </w:rPr>
        <w:t>dep</w:t>
      </w:r>
      <w:r w:rsidR="0043038F">
        <w:rPr>
          <w:lang w:eastAsia="zh-CN"/>
        </w:rPr>
        <w:t>loyed in the</w:t>
      </w:r>
      <w:r w:rsidR="0043038F" w:rsidRPr="00926D4D" w:rsidDel="0043038F">
        <w:rPr>
          <w:lang w:eastAsia="zh-CN"/>
        </w:rPr>
        <w:t xml:space="preserve"> </w:t>
      </w:r>
      <w:r w:rsidRPr="00926D4D">
        <w:rPr>
          <w:lang w:eastAsia="zh-CN"/>
        </w:rPr>
        <w:t xml:space="preserve">local </w:t>
      </w:r>
      <w:r w:rsidR="0043038F">
        <w:rPr>
          <w:lang w:eastAsia="zh-CN"/>
        </w:rPr>
        <w:t>part of the</w:t>
      </w:r>
      <w:r w:rsidR="0043038F" w:rsidRPr="00926D4D">
        <w:rPr>
          <w:lang w:eastAsia="zh-CN"/>
        </w:rPr>
        <w:t xml:space="preserve"> </w:t>
      </w:r>
      <w:r w:rsidR="0043038F" w:rsidRPr="0092412D">
        <w:rPr>
          <w:lang w:eastAsia="zh-CN"/>
        </w:rPr>
        <w:t>Data Network</w:t>
      </w:r>
      <w:r w:rsidRPr="00926D4D">
        <w:rPr>
          <w:lang w:eastAsia="zh-CN"/>
        </w:rPr>
        <w:t xml:space="preserve"> that </w:t>
      </w:r>
      <w:r w:rsidR="00CA5460">
        <w:rPr>
          <w:lang w:eastAsia="zh-CN"/>
        </w:rPr>
        <w:t>is</w:t>
      </w:r>
      <w:r w:rsidR="00CA5460" w:rsidRPr="00926D4D">
        <w:rPr>
          <w:lang w:eastAsia="zh-CN"/>
        </w:rPr>
        <w:t xml:space="preserve"> </w:t>
      </w:r>
      <w:r w:rsidRPr="00926D4D">
        <w:rPr>
          <w:lang w:eastAsia="zh-CN"/>
        </w:rPr>
        <w:t>connected to UPF to carry the user traffic via the N6 interface (see clause 6.3.3 in TS 23.501 [</w:t>
      </w:r>
      <w:r w:rsidR="005F2C87" w:rsidRPr="00926D4D">
        <w:rPr>
          <w:lang w:eastAsia="zh-CN"/>
        </w:rPr>
        <w:t>11</w:t>
      </w:r>
      <w:r w:rsidRPr="00926D4D">
        <w:rPr>
          <w:lang w:eastAsia="zh-CN"/>
        </w:rPr>
        <w:t xml:space="preserve">]). ECSP management system requests PLMN management system to connect a newly deployed EAS to a UPF with </w:t>
      </w:r>
      <w:r w:rsidRPr="00926D4D">
        <w:rPr>
          <w:iCs/>
        </w:rPr>
        <w:t xml:space="preserve">EAS IP address, </w:t>
      </w:r>
      <w:r w:rsidRPr="00926D4D">
        <w:rPr>
          <w:lang w:eastAsia="zh-CN"/>
        </w:rPr>
        <w:t xml:space="preserve">EAS service area requirements (see clause 7.3.3.6 in TS 23.558 [2])), and list of DNAI and N6 traffic routing requirements ((see Table 8.2.4.1 in </w:t>
      </w:r>
      <w:r w:rsidR="00F3132F" w:rsidRPr="00926D4D">
        <w:rPr>
          <w:lang w:eastAsia="zh-CN"/>
        </w:rPr>
        <w:t>T</w:t>
      </w:r>
      <w:r w:rsidR="00F3132F">
        <w:rPr>
          <w:lang w:eastAsia="zh-CN"/>
        </w:rPr>
        <w:t>S</w:t>
      </w:r>
      <w:r w:rsidR="00F3132F" w:rsidRPr="00926D4D">
        <w:rPr>
          <w:lang w:eastAsia="zh-CN"/>
        </w:rPr>
        <w:t xml:space="preserve"> </w:t>
      </w:r>
      <w:r w:rsidRPr="00926D4D">
        <w:rPr>
          <w:lang w:eastAsia="zh-CN"/>
        </w:rPr>
        <w:t>23.558 [2])). PLMN management system finds a UPF among the UPF(s) being deployed that meets the service area requirements (</w:t>
      </w:r>
      <w:r w:rsidR="00926D4D">
        <w:rPr>
          <w:lang w:eastAsia="zh-CN"/>
        </w:rPr>
        <w:t>e.g.</w:t>
      </w:r>
      <w:r w:rsidRPr="00926D4D">
        <w:rPr>
          <w:lang w:eastAsia="zh-CN"/>
        </w:rPr>
        <w:t xml:space="preserve"> UPF #2 is found to connect to EAS #2). In the case that no UPF can be found (</w:t>
      </w:r>
      <w:r w:rsidR="00926D4D">
        <w:rPr>
          <w:lang w:eastAsia="zh-CN"/>
        </w:rPr>
        <w:t>e.g.</w:t>
      </w:r>
      <w:r w:rsidRPr="00926D4D">
        <w:rPr>
          <w:lang w:eastAsia="zh-CN"/>
        </w:rPr>
        <w:t xml:space="preserve"> EAS #3), PLMN management system will deploy a new UPF (</w:t>
      </w:r>
      <w:r w:rsidR="00926D4D">
        <w:rPr>
          <w:lang w:eastAsia="zh-CN"/>
        </w:rPr>
        <w:t>e.g.</w:t>
      </w:r>
      <w:r w:rsidRPr="00926D4D">
        <w:rPr>
          <w:lang w:eastAsia="zh-CN"/>
        </w:rPr>
        <w:t xml:space="preserve"> UPF #3) and then configure the SMF to add the UPF to the list of available UPF(s) (see clause 6.3.3.2 in TS 23.501 [</w:t>
      </w:r>
      <w:r w:rsidR="005F2C87" w:rsidRPr="00926D4D">
        <w:rPr>
          <w:lang w:eastAsia="zh-CN"/>
        </w:rPr>
        <w:t>11</w:t>
      </w:r>
      <w:r w:rsidRPr="00926D4D">
        <w:rPr>
          <w:lang w:eastAsia="zh-CN"/>
        </w:rPr>
        <w:t>]). PLMN management system connects the UPF to the EAS and return the UPF information (</w:t>
      </w:r>
      <w:r w:rsidR="00926D4D">
        <w:rPr>
          <w:lang w:eastAsia="zh-CN"/>
        </w:rPr>
        <w:t>e.g.</w:t>
      </w:r>
      <w:r w:rsidRPr="00926D4D">
        <w:rPr>
          <w:lang w:eastAsia="zh-CN"/>
        </w:rPr>
        <w:t xml:space="preserve"> IP addresses and DN of the UPF) </w:t>
      </w:r>
      <w:r w:rsidR="0043038F">
        <w:rPr>
          <w:lang w:eastAsia="zh-CN"/>
        </w:rPr>
        <w:t xml:space="preserve">to </w:t>
      </w:r>
      <w:r w:rsidRPr="00926D4D">
        <w:rPr>
          <w:lang w:eastAsia="zh-CN"/>
        </w:rPr>
        <w:t>the ECSP management system.</w:t>
      </w:r>
    </w:p>
    <w:p w14:paraId="4F817C0A" w14:textId="77777777" w:rsidR="00070CCE" w:rsidRPr="00926D4D" w:rsidRDefault="00070CCE" w:rsidP="00660CEB">
      <w:pPr>
        <w:pStyle w:val="TH"/>
        <w:rPr>
          <w:lang w:eastAsia="zh-CN"/>
        </w:rPr>
      </w:pPr>
      <w:r w:rsidRPr="00926D4D">
        <w:object w:dxaOrig="9588" w:dyaOrig="5545" w14:anchorId="266961DA">
          <v:shape id="_x0000_i1027" type="#_x0000_t75" style="width:378pt;height:222pt" o:ole="">
            <v:imagedata r:id="rId15" o:title=""/>
          </v:shape>
          <o:OLEObject Type="Embed" ProgID="Visio.Drawing.15" ShapeID="_x0000_i1027" DrawAspect="Content" ObjectID="_1813078346" r:id="rId16"/>
        </w:object>
      </w:r>
    </w:p>
    <w:p w14:paraId="35807369" w14:textId="5A7A0D1B" w:rsidR="00070CCE" w:rsidRPr="00926D4D" w:rsidRDefault="00070CCE" w:rsidP="00660CEB">
      <w:pPr>
        <w:pStyle w:val="TF"/>
        <w:rPr>
          <w:lang w:eastAsia="zh-CN"/>
        </w:rPr>
      </w:pPr>
      <w:bookmarkStart w:id="231" w:name="_CRFigure5_4_41"/>
      <w:r w:rsidRPr="00926D4D">
        <w:t xml:space="preserve">Figure </w:t>
      </w:r>
      <w:bookmarkEnd w:id="231"/>
      <w:r w:rsidRPr="00926D4D">
        <w:rPr>
          <w:lang w:eastAsia="zh-CN"/>
        </w:rPr>
        <w:t>5.4.4-</w:t>
      </w:r>
      <w:r w:rsidRPr="00926D4D">
        <w:t>1: EASs to connect with UPFs</w:t>
      </w:r>
    </w:p>
    <w:p w14:paraId="1BD8580A" w14:textId="12D8A093" w:rsidR="00070CCE" w:rsidRPr="00926D4D" w:rsidRDefault="00070CCE" w:rsidP="00660CEB">
      <w:pPr>
        <w:pStyle w:val="Heading3"/>
      </w:pPr>
      <w:bookmarkStart w:id="232" w:name="_CR5_4_5"/>
      <w:bookmarkStart w:id="233" w:name="_Toc96612055"/>
      <w:bookmarkStart w:id="234" w:name="_Toc96936136"/>
      <w:bookmarkStart w:id="235" w:name="_Toc96936393"/>
      <w:bookmarkStart w:id="236" w:name="_Toc193448231"/>
      <w:bookmarkEnd w:id="232"/>
      <w:r w:rsidRPr="00926D4D">
        <w:t>5.4.5</w:t>
      </w:r>
      <w:r w:rsidRPr="00926D4D">
        <w:tab/>
        <w:t>Requirements</w:t>
      </w:r>
      <w:bookmarkEnd w:id="233"/>
      <w:bookmarkEnd w:id="234"/>
      <w:bookmarkEnd w:id="235"/>
      <w:bookmarkEnd w:id="236"/>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070CCE" w:rsidRPr="00926D4D" w14:paraId="716A1613" w14:textId="77777777" w:rsidTr="00ED391B">
        <w:tc>
          <w:tcPr>
            <w:tcW w:w="1534" w:type="dxa"/>
            <w:shd w:val="clear" w:color="auto" w:fill="auto"/>
          </w:tcPr>
          <w:p w14:paraId="55B649C1" w14:textId="77777777" w:rsidR="00070CCE" w:rsidRPr="00926D4D" w:rsidRDefault="00070CCE" w:rsidP="00660CEB">
            <w:pPr>
              <w:pStyle w:val="TAH"/>
            </w:pPr>
            <w:r w:rsidRPr="00926D4D">
              <w:t>Requirement label</w:t>
            </w:r>
          </w:p>
        </w:tc>
        <w:tc>
          <w:tcPr>
            <w:tcW w:w="5670" w:type="dxa"/>
            <w:shd w:val="clear" w:color="auto" w:fill="auto"/>
          </w:tcPr>
          <w:p w14:paraId="4D384DF3" w14:textId="77777777" w:rsidR="00070CCE" w:rsidRPr="00926D4D" w:rsidRDefault="00070CCE" w:rsidP="00660CEB">
            <w:pPr>
              <w:pStyle w:val="TAH"/>
            </w:pPr>
            <w:r w:rsidRPr="00926D4D">
              <w:t>Description</w:t>
            </w:r>
          </w:p>
        </w:tc>
        <w:tc>
          <w:tcPr>
            <w:tcW w:w="2141" w:type="dxa"/>
            <w:shd w:val="clear" w:color="auto" w:fill="auto"/>
          </w:tcPr>
          <w:p w14:paraId="04133F25" w14:textId="77777777" w:rsidR="00070CCE" w:rsidRPr="00926D4D" w:rsidRDefault="00070CCE" w:rsidP="00660CEB">
            <w:pPr>
              <w:pStyle w:val="TAH"/>
            </w:pPr>
            <w:r w:rsidRPr="00926D4D">
              <w:t>Related use case(s)</w:t>
            </w:r>
          </w:p>
        </w:tc>
      </w:tr>
      <w:tr w:rsidR="00070CCE" w:rsidRPr="00926D4D" w14:paraId="0F3AA041" w14:textId="77777777" w:rsidTr="00ED391B">
        <w:trPr>
          <w:trHeight w:val="719"/>
        </w:trPr>
        <w:tc>
          <w:tcPr>
            <w:tcW w:w="1534" w:type="dxa"/>
            <w:shd w:val="clear" w:color="auto" w:fill="auto"/>
          </w:tcPr>
          <w:p w14:paraId="0DDDDA7B" w14:textId="77777777" w:rsidR="00070CCE" w:rsidRPr="00926D4D" w:rsidRDefault="00070CCE" w:rsidP="00660CEB">
            <w:pPr>
              <w:pStyle w:val="TAL"/>
              <w:rPr>
                <w:b/>
                <w:bCs/>
                <w:lang w:eastAsia="zh-CN"/>
              </w:rPr>
            </w:pPr>
            <w:r w:rsidRPr="00926D4D">
              <w:rPr>
                <w:b/>
                <w:bCs/>
              </w:rPr>
              <w:t xml:space="preserve">REQ-PROV-FUN-1 </w:t>
            </w:r>
          </w:p>
        </w:tc>
        <w:tc>
          <w:tcPr>
            <w:tcW w:w="5670" w:type="dxa"/>
            <w:shd w:val="clear" w:color="auto" w:fill="auto"/>
          </w:tcPr>
          <w:p w14:paraId="131352AA" w14:textId="77777777" w:rsidR="00070CCE" w:rsidRPr="00926D4D" w:rsidRDefault="00070CCE" w:rsidP="00660CEB">
            <w:pPr>
              <w:pStyle w:val="TAL"/>
              <w:rPr>
                <w:iCs/>
              </w:rPr>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query </w:t>
            </w:r>
            <w:r w:rsidRPr="00926D4D">
              <w:t xml:space="preserve">the </w:t>
            </w:r>
            <w:r w:rsidRPr="00926D4D">
              <w:rPr>
                <w:lang w:eastAsia="zh-CN"/>
              </w:rPr>
              <w:t>connection information</w:t>
            </w:r>
            <w:r w:rsidRPr="00926D4D">
              <w:t xml:space="preserve"> of 5GC functions, such as </w:t>
            </w:r>
            <w:r w:rsidRPr="00926D4D">
              <w:rPr>
                <w:lang w:eastAsia="zh-CN"/>
              </w:rPr>
              <w:t xml:space="preserve">the IP addresses and DN of </w:t>
            </w:r>
            <w:r w:rsidRPr="00926D4D">
              <w:rPr>
                <w:iCs/>
              </w:rPr>
              <w:t>PCF, NEF, SCEF, by providing EDN identifier and service area requirements</w:t>
            </w:r>
            <w:r w:rsidRPr="00926D4D">
              <w:rPr>
                <w:lang w:eastAsia="zh-CN"/>
              </w:rPr>
              <w:t>.</w:t>
            </w:r>
          </w:p>
        </w:tc>
        <w:tc>
          <w:tcPr>
            <w:tcW w:w="2141" w:type="dxa"/>
            <w:shd w:val="clear" w:color="auto" w:fill="auto"/>
          </w:tcPr>
          <w:p w14:paraId="6756FD27" w14:textId="77777777" w:rsidR="00070CCE" w:rsidRPr="00926D4D" w:rsidRDefault="00070CCE" w:rsidP="00660CEB">
            <w:pPr>
              <w:pStyle w:val="TAL"/>
              <w:rPr>
                <w:iCs/>
              </w:rPr>
            </w:pPr>
            <w:r w:rsidRPr="00926D4D">
              <w:t>EDN NF to access 5GC NF</w:t>
            </w:r>
          </w:p>
        </w:tc>
      </w:tr>
      <w:tr w:rsidR="00070CCE" w:rsidRPr="00926D4D" w14:paraId="04C58D2A" w14:textId="77777777" w:rsidTr="00ED391B">
        <w:tc>
          <w:tcPr>
            <w:tcW w:w="1534" w:type="dxa"/>
            <w:shd w:val="clear" w:color="auto" w:fill="auto"/>
          </w:tcPr>
          <w:p w14:paraId="5722A458" w14:textId="77777777" w:rsidR="00070CCE" w:rsidRPr="00926D4D" w:rsidRDefault="00070CCE" w:rsidP="00660CEB">
            <w:pPr>
              <w:pStyle w:val="TAL"/>
              <w:rPr>
                <w:b/>
                <w:bCs/>
                <w:lang w:eastAsia="zh-CN"/>
              </w:rPr>
            </w:pPr>
            <w:r w:rsidRPr="00926D4D">
              <w:rPr>
                <w:b/>
                <w:bCs/>
              </w:rPr>
              <w:t xml:space="preserve">REQ-PROV-FUN-2 </w:t>
            </w:r>
          </w:p>
        </w:tc>
        <w:tc>
          <w:tcPr>
            <w:tcW w:w="5670" w:type="dxa"/>
            <w:shd w:val="clear" w:color="auto" w:fill="auto"/>
          </w:tcPr>
          <w:p w14:paraId="6707AFCA" w14:textId="77777777" w:rsidR="00070CCE" w:rsidRPr="00926D4D" w:rsidRDefault="00070CCE" w:rsidP="00660CEB">
            <w:pPr>
              <w:pStyle w:val="TAL"/>
              <w:rPr>
                <w:iCs/>
              </w:rPr>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return to the authorized consumer with </w:t>
            </w:r>
            <w:r w:rsidRPr="00926D4D">
              <w:t xml:space="preserve">the </w:t>
            </w:r>
            <w:r w:rsidRPr="00926D4D">
              <w:rPr>
                <w:lang w:eastAsia="zh-CN"/>
              </w:rPr>
              <w:t>connection information</w:t>
            </w:r>
            <w:r w:rsidRPr="00926D4D">
              <w:t xml:space="preserve"> of 5GC functions, </w:t>
            </w:r>
            <w:r w:rsidRPr="00926D4D">
              <w:rPr>
                <w:lang w:eastAsia="zh-CN"/>
              </w:rPr>
              <w:t>such as the IP addresses and DN of PCF, NEF, SCEF, based on the requirements.</w:t>
            </w:r>
          </w:p>
        </w:tc>
        <w:tc>
          <w:tcPr>
            <w:tcW w:w="2141" w:type="dxa"/>
            <w:shd w:val="clear" w:color="auto" w:fill="auto"/>
          </w:tcPr>
          <w:p w14:paraId="2CEFC0D6" w14:textId="77777777" w:rsidR="00070CCE" w:rsidRPr="00926D4D" w:rsidRDefault="00070CCE" w:rsidP="00660CEB">
            <w:pPr>
              <w:pStyle w:val="TAL"/>
              <w:rPr>
                <w:iCs/>
              </w:rPr>
            </w:pPr>
            <w:r w:rsidRPr="00926D4D">
              <w:t>EDN NF to access 5GC NF</w:t>
            </w:r>
          </w:p>
        </w:tc>
      </w:tr>
      <w:tr w:rsidR="00070CCE" w:rsidRPr="00926D4D" w14:paraId="3FC8C688" w14:textId="77777777" w:rsidTr="00ED391B">
        <w:tc>
          <w:tcPr>
            <w:tcW w:w="1534" w:type="dxa"/>
            <w:shd w:val="clear" w:color="auto" w:fill="auto"/>
          </w:tcPr>
          <w:p w14:paraId="29C5394F" w14:textId="77777777" w:rsidR="00070CCE" w:rsidRPr="00926D4D" w:rsidRDefault="00070CCE" w:rsidP="00660CEB">
            <w:pPr>
              <w:pStyle w:val="TAL"/>
              <w:rPr>
                <w:b/>
                <w:bCs/>
              </w:rPr>
            </w:pPr>
            <w:r w:rsidRPr="00926D4D">
              <w:rPr>
                <w:b/>
                <w:bCs/>
              </w:rPr>
              <w:t xml:space="preserve">REQ-PROV-FUN-3 </w:t>
            </w:r>
          </w:p>
        </w:tc>
        <w:tc>
          <w:tcPr>
            <w:tcW w:w="5670" w:type="dxa"/>
            <w:shd w:val="clear" w:color="auto" w:fill="auto"/>
          </w:tcPr>
          <w:p w14:paraId="0E345642"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w:t>
            </w:r>
            <w:r w:rsidRPr="00926D4D">
              <w:t xml:space="preserve">establish the </w:t>
            </w:r>
            <w:r w:rsidRPr="00926D4D">
              <w:rPr>
                <w:lang w:eastAsia="zh-CN"/>
              </w:rPr>
              <w:t>connection relationship between EAS, EES, and ECS and 5GC NFs via PCF, NEF, or SCEF.</w:t>
            </w:r>
          </w:p>
        </w:tc>
        <w:tc>
          <w:tcPr>
            <w:tcW w:w="2141" w:type="dxa"/>
            <w:shd w:val="clear" w:color="auto" w:fill="auto"/>
          </w:tcPr>
          <w:p w14:paraId="08DDCB31" w14:textId="77777777" w:rsidR="00070CCE" w:rsidRPr="00926D4D" w:rsidRDefault="00070CCE" w:rsidP="00660CEB">
            <w:pPr>
              <w:pStyle w:val="TAL"/>
            </w:pPr>
            <w:r w:rsidRPr="00926D4D">
              <w:t>EDN NF to access 5GC NF</w:t>
            </w:r>
          </w:p>
        </w:tc>
      </w:tr>
      <w:tr w:rsidR="00070CCE" w:rsidRPr="00926D4D" w14:paraId="4599F35D" w14:textId="77777777" w:rsidTr="00ED391B">
        <w:tc>
          <w:tcPr>
            <w:tcW w:w="1534" w:type="dxa"/>
            <w:shd w:val="clear" w:color="auto" w:fill="auto"/>
          </w:tcPr>
          <w:p w14:paraId="14751DEF" w14:textId="77777777" w:rsidR="00070CCE" w:rsidRPr="00926D4D" w:rsidRDefault="00070CCE" w:rsidP="00660CEB">
            <w:pPr>
              <w:pStyle w:val="TAL"/>
              <w:rPr>
                <w:b/>
                <w:bCs/>
                <w:lang w:eastAsia="zh-CN"/>
              </w:rPr>
            </w:pPr>
            <w:r w:rsidRPr="00926D4D">
              <w:rPr>
                <w:b/>
                <w:bCs/>
              </w:rPr>
              <w:t>REQ-PROV-FUN-4</w:t>
            </w:r>
          </w:p>
        </w:tc>
        <w:tc>
          <w:tcPr>
            <w:tcW w:w="5670" w:type="dxa"/>
            <w:shd w:val="clear" w:color="auto" w:fill="auto"/>
          </w:tcPr>
          <w:p w14:paraId="6C0A1B16"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w:t>
            </w:r>
            <w:r w:rsidRPr="00926D4D">
              <w:rPr>
                <w:lang w:eastAsia="zh-CN"/>
              </w:rPr>
              <w:t>configure the EASID and EES address attributes for EAS.</w:t>
            </w:r>
          </w:p>
        </w:tc>
        <w:tc>
          <w:tcPr>
            <w:tcW w:w="2141" w:type="dxa"/>
            <w:shd w:val="clear" w:color="auto" w:fill="auto"/>
          </w:tcPr>
          <w:p w14:paraId="5ABDFCD9" w14:textId="77777777" w:rsidR="00070CCE" w:rsidRPr="00926D4D" w:rsidRDefault="00070CCE" w:rsidP="00660CEB">
            <w:pPr>
              <w:pStyle w:val="TAL"/>
            </w:pPr>
            <w:r w:rsidRPr="00926D4D">
              <w:t>Configuration needed for EAS registration</w:t>
            </w:r>
          </w:p>
        </w:tc>
      </w:tr>
      <w:tr w:rsidR="00070CCE" w:rsidRPr="00926D4D" w14:paraId="2CC9AFED" w14:textId="77777777" w:rsidTr="00ED391B">
        <w:trPr>
          <w:trHeight w:val="593"/>
        </w:trPr>
        <w:tc>
          <w:tcPr>
            <w:tcW w:w="1534" w:type="dxa"/>
            <w:shd w:val="clear" w:color="auto" w:fill="auto"/>
          </w:tcPr>
          <w:p w14:paraId="3E1A0B28" w14:textId="77777777" w:rsidR="00070CCE" w:rsidRPr="00926D4D" w:rsidRDefault="00070CCE" w:rsidP="00660CEB">
            <w:pPr>
              <w:pStyle w:val="TAL"/>
              <w:rPr>
                <w:b/>
                <w:bCs/>
                <w:lang w:eastAsia="zh-CN"/>
              </w:rPr>
            </w:pPr>
            <w:r w:rsidRPr="00926D4D">
              <w:rPr>
                <w:b/>
                <w:bCs/>
              </w:rPr>
              <w:t>REQ-PROV-FUN-5</w:t>
            </w:r>
          </w:p>
        </w:tc>
        <w:tc>
          <w:tcPr>
            <w:tcW w:w="5670" w:type="dxa"/>
            <w:shd w:val="clear" w:color="auto" w:fill="auto"/>
          </w:tcPr>
          <w:p w14:paraId="082AC53E"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should have the capability</w:t>
            </w:r>
            <w:r w:rsidRPr="00926D4D">
              <w:rPr>
                <w:lang w:eastAsia="zh-CN"/>
              </w:rPr>
              <w:t xml:space="preserve"> </w:t>
            </w:r>
            <w:r w:rsidRPr="00926D4D">
              <w:rPr>
                <w:lang w:eastAsia="ja-JP"/>
              </w:rPr>
              <w:t xml:space="preserve">to </w:t>
            </w:r>
            <w:r w:rsidRPr="00926D4D">
              <w:rPr>
                <w:lang w:eastAsia="zh-CN" w:bidi="ar-KW"/>
              </w:rPr>
              <w:t>send a notification to the consumer, indicating that the attributes have been changed</w:t>
            </w:r>
            <w:r w:rsidRPr="00926D4D">
              <w:rPr>
                <w:lang w:eastAsia="zh-CN"/>
              </w:rPr>
              <w:t>.</w:t>
            </w:r>
          </w:p>
        </w:tc>
        <w:tc>
          <w:tcPr>
            <w:tcW w:w="2141" w:type="dxa"/>
            <w:shd w:val="clear" w:color="auto" w:fill="auto"/>
          </w:tcPr>
          <w:p w14:paraId="6BDD887A" w14:textId="77777777" w:rsidR="00070CCE" w:rsidRPr="00926D4D" w:rsidRDefault="00070CCE" w:rsidP="00660CEB">
            <w:pPr>
              <w:pStyle w:val="TAL"/>
            </w:pPr>
            <w:r w:rsidRPr="00926D4D">
              <w:t>Configuration needed for EAS registration</w:t>
            </w:r>
          </w:p>
        </w:tc>
      </w:tr>
      <w:tr w:rsidR="00070CCE" w:rsidRPr="00926D4D" w14:paraId="0908EB5A" w14:textId="77777777" w:rsidTr="00ED391B">
        <w:trPr>
          <w:trHeight w:val="593"/>
        </w:trPr>
        <w:tc>
          <w:tcPr>
            <w:tcW w:w="1534" w:type="dxa"/>
            <w:shd w:val="clear" w:color="auto" w:fill="auto"/>
          </w:tcPr>
          <w:p w14:paraId="506ED776" w14:textId="77777777" w:rsidR="00070CCE" w:rsidRPr="00926D4D" w:rsidRDefault="00070CCE" w:rsidP="00660CEB">
            <w:pPr>
              <w:pStyle w:val="TAL"/>
              <w:rPr>
                <w:b/>
                <w:bCs/>
              </w:rPr>
            </w:pPr>
            <w:r w:rsidRPr="00926D4D">
              <w:rPr>
                <w:b/>
                <w:bCs/>
              </w:rPr>
              <w:t xml:space="preserve">REQ-PROV-FUN-6 </w:t>
            </w:r>
          </w:p>
        </w:tc>
        <w:tc>
          <w:tcPr>
            <w:tcW w:w="5670" w:type="dxa"/>
            <w:shd w:val="clear" w:color="auto" w:fill="auto"/>
          </w:tcPr>
          <w:p w14:paraId="474CA4D4"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provide information for connecting the EAS to UPF </w:t>
            </w:r>
            <w:r w:rsidRPr="00926D4D">
              <w:rPr>
                <w:iCs/>
              </w:rPr>
              <w:t xml:space="preserve">by providing EAS IP address, EAS service area requirements and list of DNAI and </w:t>
            </w:r>
            <w:r w:rsidRPr="00926D4D">
              <w:rPr>
                <w:lang w:eastAsia="zh-CN"/>
              </w:rPr>
              <w:t>N6 traffic routing requirements.</w:t>
            </w:r>
          </w:p>
        </w:tc>
        <w:tc>
          <w:tcPr>
            <w:tcW w:w="2141" w:type="dxa"/>
            <w:shd w:val="clear" w:color="auto" w:fill="auto"/>
          </w:tcPr>
          <w:p w14:paraId="625C467C" w14:textId="77777777" w:rsidR="00070CCE" w:rsidRPr="00926D4D" w:rsidRDefault="00070CCE" w:rsidP="00660CEB">
            <w:pPr>
              <w:pStyle w:val="TAL"/>
            </w:pPr>
            <w:r w:rsidRPr="00926D4D">
              <w:t>EAS to connect with UPF</w:t>
            </w:r>
          </w:p>
        </w:tc>
      </w:tr>
      <w:tr w:rsidR="00070CCE" w:rsidRPr="00926D4D" w14:paraId="6692573C" w14:textId="77777777" w:rsidTr="00ED391B">
        <w:trPr>
          <w:trHeight w:val="593"/>
        </w:trPr>
        <w:tc>
          <w:tcPr>
            <w:tcW w:w="1534" w:type="dxa"/>
            <w:shd w:val="clear" w:color="auto" w:fill="auto"/>
          </w:tcPr>
          <w:p w14:paraId="3639892D" w14:textId="77777777" w:rsidR="00070CCE" w:rsidRPr="00926D4D" w:rsidRDefault="00070CCE" w:rsidP="00660CEB">
            <w:pPr>
              <w:pStyle w:val="TAL"/>
              <w:rPr>
                <w:b/>
                <w:bCs/>
              </w:rPr>
            </w:pPr>
            <w:r w:rsidRPr="00926D4D">
              <w:rPr>
                <w:b/>
                <w:bCs/>
              </w:rPr>
              <w:t xml:space="preserve">REQ-PROV-FUN-7 </w:t>
            </w:r>
          </w:p>
        </w:tc>
        <w:tc>
          <w:tcPr>
            <w:tcW w:w="5670" w:type="dxa"/>
            <w:shd w:val="clear" w:color="auto" w:fill="auto"/>
          </w:tcPr>
          <w:p w14:paraId="58506700"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return to the authorized consumer with </w:t>
            </w:r>
            <w:r w:rsidRPr="00926D4D">
              <w:t xml:space="preserve">the UPF </w:t>
            </w:r>
            <w:r w:rsidRPr="00926D4D">
              <w:rPr>
                <w:lang w:eastAsia="zh-CN"/>
              </w:rPr>
              <w:t>connection information</w:t>
            </w:r>
            <w:r w:rsidRPr="00926D4D">
              <w:t xml:space="preserve"> of 5GC functions, </w:t>
            </w:r>
            <w:r w:rsidRPr="00926D4D">
              <w:rPr>
                <w:lang w:eastAsia="zh-CN"/>
              </w:rPr>
              <w:t>such as the IP addresses and DN of UPF, based on the requirements.</w:t>
            </w:r>
          </w:p>
        </w:tc>
        <w:tc>
          <w:tcPr>
            <w:tcW w:w="2141" w:type="dxa"/>
            <w:shd w:val="clear" w:color="auto" w:fill="auto"/>
          </w:tcPr>
          <w:p w14:paraId="1F8C5B2C" w14:textId="77777777" w:rsidR="00070CCE" w:rsidRPr="00926D4D" w:rsidRDefault="00070CCE" w:rsidP="00660CEB">
            <w:pPr>
              <w:pStyle w:val="TAL"/>
            </w:pPr>
            <w:r w:rsidRPr="00926D4D">
              <w:t>EAS to connect with UPF</w:t>
            </w:r>
          </w:p>
        </w:tc>
      </w:tr>
      <w:tr w:rsidR="00070CCE" w:rsidRPr="00926D4D" w14:paraId="3CF1762B" w14:textId="77777777" w:rsidTr="00ED391B">
        <w:trPr>
          <w:trHeight w:val="593"/>
        </w:trPr>
        <w:tc>
          <w:tcPr>
            <w:tcW w:w="1534" w:type="dxa"/>
            <w:shd w:val="clear" w:color="auto" w:fill="auto"/>
          </w:tcPr>
          <w:p w14:paraId="1729981A" w14:textId="77777777" w:rsidR="00070CCE" w:rsidRPr="00926D4D" w:rsidRDefault="00070CCE" w:rsidP="00660CEB">
            <w:pPr>
              <w:pStyle w:val="TAL"/>
              <w:rPr>
                <w:b/>
                <w:bCs/>
              </w:rPr>
            </w:pPr>
            <w:r w:rsidRPr="00926D4D">
              <w:rPr>
                <w:b/>
                <w:bCs/>
              </w:rPr>
              <w:t>REQ-PROV-FUN-8</w:t>
            </w:r>
          </w:p>
        </w:tc>
        <w:tc>
          <w:tcPr>
            <w:tcW w:w="5670" w:type="dxa"/>
            <w:shd w:val="clear" w:color="auto" w:fill="auto"/>
          </w:tcPr>
          <w:p w14:paraId="31BCE83A"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to connect the EAS to UPF.</w:t>
            </w:r>
          </w:p>
        </w:tc>
        <w:tc>
          <w:tcPr>
            <w:tcW w:w="2141" w:type="dxa"/>
            <w:shd w:val="clear" w:color="auto" w:fill="auto"/>
          </w:tcPr>
          <w:p w14:paraId="3725B730" w14:textId="77777777" w:rsidR="00070CCE" w:rsidRPr="00926D4D" w:rsidRDefault="00070CCE" w:rsidP="00660CEB">
            <w:pPr>
              <w:pStyle w:val="TAL"/>
            </w:pPr>
            <w:r w:rsidRPr="00926D4D">
              <w:t>EAS to connect with UPF</w:t>
            </w:r>
          </w:p>
        </w:tc>
      </w:tr>
    </w:tbl>
    <w:p w14:paraId="6ABF60E0" w14:textId="77777777" w:rsidR="000F6C0C" w:rsidRDefault="000F6C0C" w:rsidP="00480D32"/>
    <w:p w14:paraId="6E8FF759" w14:textId="432A27C3" w:rsidR="00053652" w:rsidRPr="00926D4D" w:rsidRDefault="00053652" w:rsidP="00053652">
      <w:pPr>
        <w:pStyle w:val="Heading2"/>
      </w:pPr>
      <w:bookmarkStart w:id="237" w:name="_CR5_5"/>
      <w:bookmarkStart w:id="238" w:name="_Toc193448232"/>
      <w:bookmarkEnd w:id="237"/>
      <w:r w:rsidRPr="00926D4D">
        <w:t>5.</w:t>
      </w:r>
      <w:r>
        <w:t>5</w:t>
      </w:r>
      <w:r w:rsidRPr="00926D4D">
        <w:tab/>
      </w:r>
      <w:r w:rsidR="00E1156B">
        <w:t>Void</w:t>
      </w:r>
      <w:bookmarkEnd w:id="238"/>
    </w:p>
    <w:p w14:paraId="1CAD147C" w14:textId="0AFE906A" w:rsidR="00BE61A8" w:rsidRDefault="00BE61A8" w:rsidP="00480D32"/>
    <w:p w14:paraId="657C25AF" w14:textId="4C5E4913" w:rsidR="00C405E0" w:rsidRPr="00926D4D" w:rsidRDefault="00C405E0" w:rsidP="00C405E0">
      <w:pPr>
        <w:pStyle w:val="Heading2"/>
      </w:pPr>
      <w:bookmarkStart w:id="239" w:name="_CR5_6"/>
      <w:bookmarkStart w:id="240" w:name="_Toc193448233"/>
      <w:bookmarkEnd w:id="239"/>
      <w:r w:rsidRPr="00926D4D">
        <w:lastRenderedPageBreak/>
        <w:t>5.</w:t>
      </w:r>
      <w:r>
        <w:t>6</w:t>
      </w:r>
      <w:r w:rsidRPr="00926D4D">
        <w:tab/>
      </w:r>
      <w:r>
        <w:t>Edge Federation Management</w:t>
      </w:r>
      <w:bookmarkEnd w:id="240"/>
    </w:p>
    <w:p w14:paraId="66BE9220" w14:textId="671491ED" w:rsidR="00C405E0" w:rsidRPr="00926D4D" w:rsidRDefault="00C405E0" w:rsidP="00C405E0">
      <w:pPr>
        <w:pStyle w:val="Heading3"/>
      </w:pPr>
      <w:bookmarkStart w:id="241" w:name="_CR5_6_1"/>
      <w:bookmarkStart w:id="242" w:name="_Toc193448234"/>
      <w:bookmarkEnd w:id="241"/>
      <w:r w:rsidRPr="00926D4D">
        <w:t>5.</w:t>
      </w:r>
      <w:r>
        <w:t>6</w:t>
      </w:r>
      <w:r w:rsidRPr="00926D4D">
        <w:t>.1</w:t>
      </w:r>
      <w:r w:rsidRPr="00926D4D">
        <w:tab/>
        <w:t>Description</w:t>
      </w:r>
      <w:bookmarkEnd w:id="242"/>
    </w:p>
    <w:p w14:paraId="37F8B084" w14:textId="77777777" w:rsidR="00C405E0" w:rsidRPr="00926D4D" w:rsidRDefault="00C405E0" w:rsidP="00C405E0">
      <w:r>
        <w:t>This</w:t>
      </w:r>
      <w:r w:rsidRPr="00926D4D">
        <w:t xml:space="preserve"> clause contains use cases associated with </w:t>
      </w:r>
      <w:r>
        <w:t>federation management</w:t>
      </w:r>
      <w:r w:rsidRPr="00926D4D">
        <w:t>.</w:t>
      </w:r>
    </w:p>
    <w:p w14:paraId="5A987817" w14:textId="7D3A806A" w:rsidR="00C405E0" w:rsidRDefault="00C405E0" w:rsidP="00C405E0">
      <w:pPr>
        <w:pStyle w:val="Heading3"/>
      </w:pPr>
      <w:bookmarkStart w:id="243" w:name="_CR5_6_2"/>
      <w:bookmarkStart w:id="244" w:name="_Toc193448235"/>
      <w:bookmarkEnd w:id="243"/>
      <w:r w:rsidRPr="00926D4D">
        <w:t>5.</w:t>
      </w:r>
      <w:r>
        <w:t>6</w:t>
      </w:r>
      <w:r w:rsidRPr="00926D4D">
        <w:t>.</w:t>
      </w:r>
      <w:r>
        <w:t>2</w:t>
      </w:r>
      <w:r w:rsidRPr="00926D4D">
        <w:tab/>
      </w:r>
      <w:r>
        <w:t>Federation Management</w:t>
      </w:r>
      <w:bookmarkEnd w:id="244"/>
    </w:p>
    <w:p w14:paraId="2FCE70E7" w14:textId="3ECC83E1" w:rsidR="00B81F03" w:rsidRDefault="00B81F03" w:rsidP="00B81F03">
      <w:pPr>
        <w:rPr>
          <w:lang w:eastAsia="zh-CN"/>
        </w:rPr>
      </w:pPr>
      <w:r>
        <w:rPr>
          <w:lang w:eastAsia="zh-CN"/>
        </w:rPr>
        <w:t>The federation m</w:t>
      </w:r>
      <w:r w:rsidRPr="006507D4">
        <w:rPr>
          <w:lang w:eastAsia="zh-CN"/>
        </w:rPr>
        <w:t xml:space="preserve">anagement functionality within the </w:t>
      </w:r>
      <w:r>
        <w:rPr>
          <w:lang w:eastAsia="zh-CN"/>
        </w:rPr>
        <w:t>operator</w:t>
      </w:r>
      <w:r w:rsidRPr="006507D4">
        <w:rPr>
          <w:lang w:eastAsia="zh-CN"/>
        </w:rPr>
        <w:t xml:space="preserve"> enables it to interact with other </w:t>
      </w:r>
      <w:r>
        <w:rPr>
          <w:lang w:eastAsia="zh-CN"/>
        </w:rPr>
        <w:t>operator</w:t>
      </w:r>
      <w:r w:rsidRPr="006507D4">
        <w:rPr>
          <w:lang w:eastAsia="zh-CN"/>
        </w:rPr>
        <w:t xml:space="preserve"> instances, often in different geographies, thereby providing access for the </w:t>
      </w:r>
      <w:r>
        <w:rPr>
          <w:lang w:eastAsia="zh-CN"/>
        </w:rPr>
        <w:t>ASP</w:t>
      </w:r>
      <w:r w:rsidRPr="006507D4">
        <w:rPr>
          <w:lang w:eastAsia="zh-CN"/>
        </w:rPr>
        <w:t xml:space="preserve"> to a larger footprint of </w:t>
      </w:r>
      <w:r>
        <w:rPr>
          <w:lang w:eastAsia="zh-CN"/>
        </w:rPr>
        <w:t>EDN</w:t>
      </w:r>
      <w:r w:rsidRPr="006507D4">
        <w:rPr>
          <w:lang w:eastAsia="zh-CN"/>
        </w:rPr>
        <w:t>, a more extensive set of subscribers and multiple Operator capabilities</w:t>
      </w:r>
      <w:r>
        <w:rPr>
          <w:lang w:eastAsia="zh-CN"/>
        </w:rPr>
        <w:t xml:space="preserve">. An operator initiates the establishment of federation relationship with another operator </w:t>
      </w:r>
      <w:r w:rsidRPr="006507D4">
        <w:rPr>
          <w:lang w:eastAsia="zh-CN"/>
        </w:rPr>
        <w:t>sharing available location(s) at which the edge services are provided, resource available at each location, federation expiry etc.</w:t>
      </w:r>
      <w:r>
        <w:rPr>
          <w:lang w:eastAsia="zh-CN"/>
        </w:rPr>
        <w:t xml:space="preserve"> </w:t>
      </w:r>
      <w:r w:rsidRPr="006507D4">
        <w:rPr>
          <w:lang w:eastAsia="zh-CN"/>
        </w:rPr>
        <w:t xml:space="preserve">The </w:t>
      </w:r>
      <w:r>
        <w:rPr>
          <w:lang w:eastAsia="zh-CN"/>
        </w:rPr>
        <w:t>operator</w:t>
      </w:r>
      <w:r w:rsidRPr="006507D4">
        <w:rPr>
          <w:lang w:eastAsia="zh-CN"/>
        </w:rPr>
        <w:t xml:space="preserve"> which initiates federation</w:t>
      </w:r>
      <w:r>
        <w:rPr>
          <w:lang w:eastAsia="zh-CN"/>
        </w:rPr>
        <w:t xml:space="preserve"> relationship is called Leading</w:t>
      </w:r>
      <w:r w:rsidRPr="006507D4">
        <w:rPr>
          <w:lang w:eastAsia="zh-CN"/>
        </w:rPr>
        <w:t xml:space="preserve"> </w:t>
      </w:r>
      <w:r>
        <w:rPr>
          <w:lang w:eastAsia="zh-CN"/>
        </w:rPr>
        <w:t>Operator (LO)</w:t>
      </w:r>
      <w:r w:rsidRPr="006507D4">
        <w:rPr>
          <w:lang w:eastAsia="zh-CN"/>
        </w:rPr>
        <w:t xml:space="preserve">. The </w:t>
      </w:r>
      <w:r>
        <w:rPr>
          <w:lang w:eastAsia="zh-CN"/>
        </w:rPr>
        <w:t>operator</w:t>
      </w:r>
      <w:r w:rsidRPr="006507D4">
        <w:rPr>
          <w:lang w:eastAsia="zh-CN"/>
        </w:rPr>
        <w:t xml:space="preserve"> which receives federation </w:t>
      </w:r>
      <w:r>
        <w:rPr>
          <w:lang w:eastAsia="zh-CN"/>
        </w:rPr>
        <w:t xml:space="preserve">relationship request is called </w:t>
      </w:r>
      <w:r>
        <w:t>Participating</w:t>
      </w:r>
      <w:r w:rsidRPr="006507D4">
        <w:rPr>
          <w:lang w:eastAsia="zh-CN"/>
        </w:rPr>
        <w:t xml:space="preserve"> </w:t>
      </w:r>
      <w:r>
        <w:rPr>
          <w:lang w:eastAsia="zh-CN"/>
        </w:rPr>
        <w:t>Operator (PO).</w:t>
      </w:r>
    </w:p>
    <w:p w14:paraId="185F03C4" w14:textId="77777777" w:rsidR="00C405E0" w:rsidRDefault="00C405E0" w:rsidP="00C405E0">
      <w:pPr>
        <w:rPr>
          <w:lang w:eastAsia="zh-CN"/>
        </w:rPr>
      </w:pPr>
      <w:r>
        <w:rPr>
          <w:lang w:eastAsia="zh-CN"/>
        </w:rPr>
        <w:t>The federation relationship enables the following functionalities.</w:t>
      </w:r>
    </w:p>
    <w:p w14:paraId="10203705" w14:textId="30501409" w:rsidR="00C405E0" w:rsidRPr="006507D4" w:rsidRDefault="00C405E0" w:rsidP="00C405E0">
      <w:pPr>
        <w:pStyle w:val="B10"/>
        <w:rPr>
          <w:lang w:eastAsia="zh-CN"/>
        </w:rPr>
      </w:pPr>
      <w:r>
        <w:rPr>
          <w:lang w:eastAsia="zh-CN"/>
        </w:rPr>
        <w:t>-</w:t>
      </w:r>
      <w:r w:rsidRPr="006507D4">
        <w:rPr>
          <w:lang w:eastAsia="zh-CN"/>
        </w:rPr>
        <w:tab/>
        <w:t xml:space="preserve">Federated EAS resource reservation management: This is intended for an </w:t>
      </w:r>
      <w:r>
        <w:rPr>
          <w:lang w:eastAsia="zh-CN"/>
        </w:rPr>
        <w:t>LO</w:t>
      </w:r>
      <w:r w:rsidRPr="006507D4">
        <w:rPr>
          <w:lang w:eastAsia="zh-CN"/>
        </w:rPr>
        <w:t xml:space="preserve"> to reserve resources for an </w:t>
      </w:r>
      <w:r w:rsidR="00E1156B">
        <w:rPr>
          <w:lang w:eastAsia="zh-CN"/>
        </w:rPr>
        <w:t>ASP</w:t>
      </w:r>
      <w:r w:rsidRPr="006507D4">
        <w:rPr>
          <w:lang w:eastAsia="zh-CN"/>
        </w:rPr>
        <w:t xml:space="preserve">, with the </w:t>
      </w:r>
      <w:r>
        <w:rPr>
          <w:lang w:eastAsia="zh-CN"/>
        </w:rPr>
        <w:t>PO</w:t>
      </w:r>
      <w:r w:rsidRPr="006507D4">
        <w:rPr>
          <w:lang w:eastAsia="zh-CN"/>
        </w:rPr>
        <w:t xml:space="preserve">, when the </w:t>
      </w:r>
      <w:r w:rsidR="00E1156B">
        <w:rPr>
          <w:lang w:eastAsia="zh-CN"/>
        </w:rPr>
        <w:t>ASP</w:t>
      </w:r>
      <w:r w:rsidRPr="006507D4">
        <w:rPr>
          <w:lang w:eastAsia="zh-CN"/>
        </w:rPr>
        <w:t xml:space="preserve"> initiate the reservation using NBI.</w:t>
      </w:r>
    </w:p>
    <w:p w14:paraId="3EEB72DD" w14:textId="0B1D7B88" w:rsidR="00C405E0" w:rsidRPr="006507D4" w:rsidRDefault="00C405E0" w:rsidP="00C405E0">
      <w:pPr>
        <w:pStyle w:val="B10"/>
        <w:rPr>
          <w:lang w:eastAsia="zh-CN"/>
        </w:rPr>
      </w:pPr>
      <w:r w:rsidRPr="006507D4">
        <w:rPr>
          <w:lang w:eastAsia="zh-CN"/>
        </w:rPr>
        <w:t>-</w:t>
      </w:r>
      <w:r w:rsidRPr="006507D4">
        <w:rPr>
          <w:lang w:eastAsia="zh-CN"/>
        </w:rPr>
        <w:tab/>
        <w:t xml:space="preserve">Federated EAS deployment and termination: This will be used by an </w:t>
      </w:r>
      <w:r>
        <w:rPr>
          <w:lang w:eastAsia="zh-CN"/>
        </w:rPr>
        <w:t>LO</w:t>
      </w:r>
      <w:r w:rsidRPr="006507D4">
        <w:rPr>
          <w:lang w:eastAsia="zh-CN"/>
        </w:rPr>
        <w:t xml:space="preserve"> to instantiate an </w:t>
      </w:r>
      <w:r>
        <w:rPr>
          <w:lang w:eastAsia="zh-CN"/>
        </w:rPr>
        <w:t>EAS deployment on EDN</w:t>
      </w:r>
      <w:r w:rsidRPr="006507D4">
        <w:rPr>
          <w:lang w:eastAsia="zh-CN"/>
        </w:rPr>
        <w:t xml:space="preserve"> of </w:t>
      </w:r>
      <w:r>
        <w:rPr>
          <w:lang w:eastAsia="zh-CN"/>
        </w:rPr>
        <w:t>LO</w:t>
      </w:r>
      <w:r w:rsidRPr="006507D4">
        <w:rPr>
          <w:lang w:eastAsia="zh-CN"/>
        </w:rPr>
        <w:t xml:space="preserve"> as requested by </w:t>
      </w:r>
      <w:r w:rsidR="00E1156B">
        <w:rPr>
          <w:lang w:eastAsia="zh-CN"/>
        </w:rPr>
        <w:t>ASP</w:t>
      </w:r>
      <w:r w:rsidRPr="006507D4">
        <w:rPr>
          <w:lang w:eastAsia="zh-CN"/>
        </w:rPr>
        <w:t xml:space="preserve"> over NBI.</w:t>
      </w:r>
    </w:p>
    <w:p w14:paraId="69A25D07" w14:textId="77777777" w:rsidR="00C405E0" w:rsidRPr="00E62783" w:rsidRDefault="00C405E0" w:rsidP="00C405E0">
      <w:pPr>
        <w:pStyle w:val="B10"/>
        <w:rPr>
          <w:lang w:eastAsia="zh-CN"/>
        </w:rPr>
      </w:pPr>
      <w:r w:rsidRPr="006507D4">
        <w:rPr>
          <w:lang w:eastAsia="zh-CN"/>
        </w:rPr>
        <w:t>-</w:t>
      </w:r>
      <w:r w:rsidRPr="006507D4">
        <w:rPr>
          <w:lang w:eastAsia="zh-CN"/>
        </w:rPr>
        <w:tab/>
        <w:t xml:space="preserve">EDN sharing: This is intended for </w:t>
      </w:r>
      <w:r>
        <w:rPr>
          <w:lang w:eastAsia="zh-CN"/>
        </w:rPr>
        <w:t>operator</w:t>
      </w:r>
      <w:r w:rsidRPr="006507D4">
        <w:rPr>
          <w:lang w:eastAsia="zh-CN"/>
        </w:rPr>
        <w:t xml:space="preserve"> to share EDN among each other.</w:t>
      </w:r>
    </w:p>
    <w:p w14:paraId="14D7C018" w14:textId="05340133" w:rsidR="00C405E0" w:rsidRDefault="00C405E0" w:rsidP="00C405E0">
      <w:pPr>
        <w:pStyle w:val="Heading3"/>
      </w:pPr>
      <w:bookmarkStart w:id="245" w:name="_CR5_6_3"/>
      <w:bookmarkStart w:id="246" w:name="_Toc193448236"/>
      <w:bookmarkEnd w:id="245"/>
      <w:r w:rsidRPr="00926D4D">
        <w:t>5.</w:t>
      </w:r>
      <w:r>
        <w:t>6</w:t>
      </w:r>
      <w:r w:rsidRPr="00926D4D">
        <w:t>.</w:t>
      </w:r>
      <w:r>
        <w:t>3</w:t>
      </w:r>
      <w:r w:rsidRPr="00926D4D">
        <w:tab/>
        <w:t>Requirements</w:t>
      </w:r>
      <w:bookmarkEnd w:id="246"/>
    </w:p>
    <w:p w14:paraId="33F1176F" w14:textId="77251B49" w:rsidR="00C405E0" w:rsidRPr="00BA51AE" w:rsidRDefault="00C405E0" w:rsidP="00446A18">
      <w:pPr>
        <w:pStyle w:val="TH"/>
      </w:pPr>
      <w:bookmarkStart w:id="247" w:name="_CRTable5_6_31"/>
      <w:r w:rsidRPr="00CD717D">
        <w:rPr>
          <w:rFonts w:eastAsia="Courier New"/>
        </w:rPr>
        <w:t xml:space="preserve">Table </w:t>
      </w:r>
      <w:bookmarkEnd w:id="247"/>
      <w:r w:rsidRPr="00CD717D">
        <w:rPr>
          <w:rFonts w:eastAsia="Courier New"/>
        </w:rPr>
        <w:t>5.</w:t>
      </w:r>
      <w:r>
        <w:rPr>
          <w:rFonts w:eastAsia="Courier New"/>
        </w:rPr>
        <w:t>6</w:t>
      </w:r>
      <w:r w:rsidRPr="00CD717D">
        <w:rPr>
          <w:rFonts w:eastAsia="Courier New"/>
        </w:rPr>
        <w:t>.</w:t>
      </w:r>
      <w:r>
        <w:rPr>
          <w:rFonts w:eastAsia="Courier New"/>
        </w:rPr>
        <w:t>3</w:t>
      </w:r>
      <w:r w:rsidRPr="00CD717D">
        <w:rPr>
          <w:rFonts w:eastAsia="Courier New"/>
        </w:rPr>
        <w:t>-1</w:t>
      </w:r>
    </w:p>
    <w:tbl>
      <w:tblPr>
        <w:tblW w:w="935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4958"/>
        <w:gridCol w:w="2607"/>
      </w:tblGrid>
      <w:tr w:rsidR="00C405E0" w:rsidRPr="00926D4D" w14:paraId="358592DE" w14:textId="77777777" w:rsidTr="00C736C6">
        <w:tc>
          <w:tcPr>
            <w:tcW w:w="1785" w:type="dxa"/>
            <w:shd w:val="clear" w:color="auto" w:fill="auto"/>
          </w:tcPr>
          <w:p w14:paraId="431CD870" w14:textId="77777777" w:rsidR="00C405E0" w:rsidRPr="00926D4D" w:rsidRDefault="00C405E0" w:rsidP="00E1156B">
            <w:pPr>
              <w:pStyle w:val="TAH"/>
            </w:pPr>
            <w:r w:rsidRPr="00926D4D">
              <w:t>Requirement label</w:t>
            </w:r>
          </w:p>
        </w:tc>
        <w:tc>
          <w:tcPr>
            <w:tcW w:w="4958" w:type="dxa"/>
            <w:shd w:val="clear" w:color="auto" w:fill="auto"/>
          </w:tcPr>
          <w:p w14:paraId="44A815BB" w14:textId="77777777" w:rsidR="00C405E0" w:rsidRPr="00926D4D" w:rsidRDefault="00C405E0" w:rsidP="00E1156B">
            <w:pPr>
              <w:pStyle w:val="TAH"/>
            </w:pPr>
            <w:r w:rsidRPr="00926D4D">
              <w:t>Description</w:t>
            </w:r>
          </w:p>
        </w:tc>
        <w:tc>
          <w:tcPr>
            <w:tcW w:w="2607" w:type="dxa"/>
            <w:shd w:val="clear" w:color="auto" w:fill="auto"/>
          </w:tcPr>
          <w:p w14:paraId="7F5686FD" w14:textId="77777777" w:rsidR="00C405E0" w:rsidRPr="00926D4D" w:rsidRDefault="00C405E0" w:rsidP="00E1156B">
            <w:pPr>
              <w:pStyle w:val="TAH"/>
            </w:pPr>
            <w:r w:rsidRPr="00926D4D">
              <w:t>Related use case(s)</w:t>
            </w:r>
          </w:p>
        </w:tc>
      </w:tr>
      <w:tr w:rsidR="00C736C6" w:rsidRPr="00926D4D" w14:paraId="011F9FC6" w14:textId="77777777" w:rsidTr="00C736C6">
        <w:trPr>
          <w:trHeight w:val="719"/>
        </w:trPr>
        <w:tc>
          <w:tcPr>
            <w:tcW w:w="1785" w:type="dxa"/>
            <w:shd w:val="clear" w:color="auto" w:fill="auto"/>
          </w:tcPr>
          <w:p w14:paraId="60602B55" w14:textId="77777777" w:rsidR="00C736C6" w:rsidRPr="00926D4D" w:rsidRDefault="00C736C6" w:rsidP="00C736C6">
            <w:pPr>
              <w:pStyle w:val="TAL"/>
              <w:rPr>
                <w:b/>
                <w:bCs/>
                <w:lang w:eastAsia="zh-CN"/>
              </w:rPr>
            </w:pPr>
            <w:r w:rsidRPr="00926D4D">
              <w:rPr>
                <w:b/>
                <w:bCs/>
              </w:rPr>
              <w:t>REQ-</w:t>
            </w:r>
            <w:r>
              <w:rPr>
                <w:b/>
                <w:bCs/>
              </w:rPr>
              <w:t>FED</w:t>
            </w:r>
            <w:r w:rsidRPr="00926D4D">
              <w:rPr>
                <w:b/>
                <w:bCs/>
              </w:rPr>
              <w:t>-FUN-1</w:t>
            </w:r>
          </w:p>
        </w:tc>
        <w:tc>
          <w:tcPr>
            <w:tcW w:w="4958" w:type="dxa"/>
            <w:shd w:val="clear" w:color="auto" w:fill="auto"/>
          </w:tcPr>
          <w:p w14:paraId="59681A9C" w14:textId="46EC20EF" w:rsidR="00C736C6" w:rsidRPr="004E6669" w:rsidRDefault="00C736C6" w:rsidP="00C736C6">
            <w:pPr>
              <w:pStyle w:val="TAL"/>
              <w:rPr>
                <w:lang w:eastAsia="zh-CN"/>
              </w:rPr>
            </w:pPr>
            <w:r w:rsidRPr="004E6669">
              <w:rPr>
                <w:lang w:eastAsia="zh-CN"/>
              </w:rPr>
              <w:t xml:space="preserve">Generic Provisioning MnS shall have a capability to establishing federation relationship with the MnS consumer (e.g. </w:t>
            </w:r>
            <w:r>
              <w:t>Participating</w:t>
            </w:r>
            <w:r w:rsidRPr="004E6669">
              <w:rPr>
                <w:lang w:eastAsia="zh-CN"/>
              </w:rPr>
              <w:t xml:space="preserve"> operator platforms).</w:t>
            </w:r>
          </w:p>
          <w:p w14:paraId="03EF57DE" w14:textId="77777777" w:rsidR="00C736C6" w:rsidRPr="004E6669" w:rsidRDefault="00C736C6" w:rsidP="00C736C6">
            <w:pPr>
              <w:pStyle w:val="TAL"/>
              <w:rPr>
                <w:lang w:eastAsia="zh-CN"/>
              </w:rPr>
            </w:pPr>
          </w:p>
        </w:tc>
        <w:tc>
          <w:tcPr>
            <w:tcW w:w="2607" w:type="dxa"/>
            <w:shd w:val="clear" w:color="auto" w:fill="auto"/>
          </w:tcPr>
          <w:p w14:paraId="100A95C0" w14:textId="77777777" w:rsidR="00C736C6" w:rsidRPr="00926D4D" w:rsidRDefault="00C736C6" w:rsidP="00C736C6">
            <w:pPr>
              <w:pStyle w:val="TAL"/>
              <w:rPr>
                <w:iCs/>
              </w:rPr>
            </w:pPr>
            <w:r>
              <w:rPr>
                <w:iCs/>
              </w:rPr>
              <w:t>Federation Management</w:t>
            </w:r>
          </w:p>
        </w:tc>
      </w:tr>
      <w:tr w:rsidR="00C736C6" w:rsidRPr="00926D4D" w14:paraId="02A60B82" w14:textId="77777777" w:rsidTr="00C736C6">
        <w:trPr>
          <w:trHeight w:val="719"/>
        </w:trPr>
        <w:tc>
          <w:tcPr>
            <w:tcW w:w="1785" w:type="dxa"/>
            <w:shd w:val="clear" w:color="auto" w:fill="auto"/>
          </w:tcPr>
          <w:p w14:paraId="35412B2C" w14:textId="77777777" w:rsidR="00C736C6" w:rsidRPr="00926D4D" w:rsidRDefault="00C736C6" w:rsidP="00C736C6">
            <w:pPr>
              <w:pStyle w:val="TAL"/>
              <w:rPr>
                <w:b/>
                <w:bCs/>
              </w:rPr>
            </w:pPr>
            <w:r w:rsidRPr="00926D4D">
              <w:rPr>
                <w:b/>
                <w:bCs/>
              </w:rPr>
              <w:t>REQ-</w:t>
            </w:r>
            <w:r>
              <w:rPr>
                <w:b/>
                <w:bCs/>
              </w:rPr>
              <w:t>FED</w:t>
            </w:r>
            <w:r w:rsidRPr="00926D4D">
              <w:rPr>
                <w:b/>
                <w:bCs/>
              </w:rPr>
              <w:t>-FUN-</w:t>
            </w:r>
            <w:r>
              <w:rPr>
                <w:b/>
                <w:bCs/>
              </w:rPr>
              <w:t>2</w:t>
            </w:r>
          </w:p>
        </w:tc>
        <w:tc>
          <w:tcPr>
            <w:tcW w:w="4958" w:type="dxa"/>
            <w:shd w:val="clear" w:color="auto" w:fill="auto"/>
          </w:tcPr>
          <w:p w14:paraId="20221253" w14:textId="4C6C53DF" w:rsidR="00C736C6" w:rsidRPr="004E6669" w:rsidRDefault="00C736C6" w:rsidP="00C736C6">
            <w:pPr>
              <w:pStyle w:val="TAL"/>
              <w:rPr>
                <w:lang w:eastAsia="zh-CN"/>
              </w:rPr>
            </w:pPr>
            <w:r>
              <w:rPr>
                <w:lang w:eastAsia="zh-CN"/>
              </w:rPr>
              <w:t xml:space="preserve">Generic Provisioning MnS </w:t>
            </w:r>
            <w:r w:rsidRPr="001A542F">
              <w:rPr>
                <w:lang w:eastAsia="zh-CN"/>
              </w:rPr>
              <w:t>shall enable federation relationship to include appropriate information including (not limited to) location(s) at which the edge services are provided, resource available at each location, federation expiry.</w:t>
            </w:r>
          </w:p>
        </w:tc>
        <w:tc>
          <w:tcPr>
            <w:tcW w:w="2607" w:type="dxa"/>
            <w:shd w:val="clear" w:color="auto" w:fill="auto"/>
          </w:tcPr>
          <w:p w14:paraId="5625C93D" w14:textId="77777777" w:rsidR="00C736C6" w:rsidRPr="00926D4D" w:rsidRDefault="00C736C6" w:rsidP="00C736C6">
            <w:pPr>
              <w:pStyle w:val="TAL"/>
              <w:rPr>
                <w:iCs/>
              </w:rPr>
            </w:pPr>
            <w:r>
              <w:rPr>
                <w:iCs/>
              </w:rPr>
              <w:t>Federation Management</w:t>
            </w:r>
          </w:p>
        </w:tc>
      </w:tr>
      <w:tr w:rsidR="00C736C6" w:rsidRPr="00926D4D" w14:paraId="2A79DE7B" w14:textId="77777777" w:rsidTr="00C736C6">
        <w:trPr>
          <w:trHeight w:val="719"/>
        </w:trPr>
        <w:tc>
          <w:tcPr>
            <w:tcW w:w="1785" w:type="dxa"/>
            <w:shd w:val="clear" w:color="auto" w:fill="auto"/>
          </w:tcPr>
          <w:p w14:paraId="37142A08" w14:textId="77777777" w:rsidR="00C736C6" w:rsidRPr="00926D4D" w:rsidRDefault="00C736C6" w:rsidP="00C736C6">
            <w:pPr>
              <w:pStyle w:val="TAL"/>
              <w:rPr>
                <w:b/>
                <w:bCs/>
              </w:rPr>
            </w:pPr>
            <w:r w:rsidRPr="00926D4D">
              <w:rPr>
                <w:b/>
                <w:bCs/>
              </w:rPr>
              <w:t>REQ-</w:t>
            </w:r>
            <w:r>
              <w:rPr>
                <w:b/>
                <w:bCs/>
              </w:rPr>
              <w:t>FED</w:t>
            </w:r>
            <w:r w:rsidRPr="00926D4D">
              <w:rPr>
                <w:b/>
                <w:bCs/>
              </w:rPr>
              <w:t>-FUN-</w:t>
            </w:r>
            <w:r>
              <w:rPr>
                <w:b/>
                <w:bCs/>
              </w:rPr>
              <w:t>3</w:t>
            </w:r>
          </w:p>
        </w:tc>
        <w:tc>
          <w:tcPr>
            <w:tcW w:w="4958" w:type="dxa"/>
            <w:shd w:val="clear" w:color="auto" w:fill="auto"/>
          </w:tcPr>
          <w:p w14:paraId="1B9D4A68" w14:textId="6BB854A0" w:rsidR="00C736C6" w:rsidRPr="004E6669" w:rsidRDefault="00C736C6" w:rsidP="00C736C6">
            <w:pPr>
              <w:pStyle w:val="TAL"/>
              <w:rPr>
                <w:lang w:eastAsia="zh-CN"/>
              </w:rPr>
            </w:pPr>
            <w:r>
              <w:rPr>
                <w:lang w:eastAsia="zh-CN"/>
              </w:rPr>
              <w:t xml:space="preserve">Generic Provisioning MnS </w:t>
            </w:r>
            <w:r w:rsidRPr="001A542F">
              <w:rPr>
                <w:lang w:eastAsia="zh-CN"/>
              </w:rPr>
              <w:t xml:space="preserve">shall have a capability </w:t>
            </w:r>
            <w:r w:rsidRPr="001A542F">
              <w:rPr>
                <w:rFonts w:hint="eastAsia"/>
                <w:lang w:eastAsia="zh-CN"/>
              </w:rPr>
              <w:t>t</w:t>
            </w:r>
            <w:r w:rsidRPr="001A542F">
              <w:rPr>
                <w:lang w:eastAsia="zh-CN"/>
              </w:rPr>
              <w:t>o remove existing federation r</w:t>
            </w:r>
            <w:r>
              <w:rPr>
                <w:lang w:eastAsia="zh-CN"/>
              </w:rPr>
              <w:t xml:space="preserve">elationship with the </w:t>
            </w:r>
            <w:r w:rsidRPr="001A542F">
              <w:rPr>
                <w:lang w:eastAsia="zh-CN"/>
              </w:rPr>
              <w:t xml:space="preserve">MnS consumer(e.g. </w:t>
            </w:r>
            <w:r>
              <w:t>Participating</w:t>
            </w:r>
            <w:r w:rsidRPr="001A542F">
              <w:rPr>
                <w:lang w:eastAsia="zh-CN"/>
              </w:rPr>
              <w:t xml:space="preserve"> operator platforms).</w:t>
            </w:r>
          </w:p>
        </w:tc>
        <w:tc>
          <w:tcPr>
            <w:tcW w:w="2607" w:type="dxa"/>
            <w:shd w:val="clear" w:color="auto" w:fill="auto"/>
          </w:tcPr>
          <w:p w14:paraId="7C3C258F" w14:textId="77777777" w:rsidR="00C736C6" w:rsidRPr="00926D4D" w:rsidRDefault="00C736C6" w:rsidP="00C736C6">
            <w:pPr>
              <w:pStyle w:val="TAL"/>
              <w:rPr>
                <w:iCs/>
              </w:rPr>
            </w:pPr>
            <w:r>
              <w:rPr>
                <w:iCs/>
              </w:rPr>
              <w:t>Federation Management</w:t>
            </w:r>
          </w:p>
        </w:tc>
      </w:tr>
      <w:tr w:rsidR="002B3D7B" w:rsidRPr="00926D4D" w14:paraId="0906D5FC" w14:textId="77777777" w:rsidTr="00C736C6">
        <w:trPr>
          <w:trHeight w:val="719"/>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343A0273" w14:textId="77777777" w:rsidR="002B3D7B" w:rsidRPr="00926D4D" w:rsidRDefault="002B3D7B" w:rsidP="002B3D7B">
            <w:pPr>
              <w:pStyle w:val="TAL"/>
              <w:rPr>
                <w:b/>
                <w:bCs/>
              </w:rPr>
            </w:pPr>
            <w:r w:rsidRPr="00926D4D">
              <w:rPr>
                <w:b/>
                <w:bCs/>
              </w:rPr>
              <w:t>REQ-</w:t>
            </w:r>
            <w:r>
              <w:rPr>
                <w:b/>
                <w:bCs/>
              </w:rPr>
              <w:t>F</w:t>
            </w:r>
            <w:r w:rsidRPr="00926D4D">
              <w:rPr>
                <w:b/>
                <w:bCs/>
              </w:rPr>
              <w:t>E</w:t>
            </w:r>
            <w:r>
              <w:rPr>
                <w:b/>
                <w:bCs/>
              </w:rPr>
              <w:t>CS-MGMT</w:t>
            </w:r>
            <w:r w:rsidRPr="00926D4D">
              <w:rPr>
                <w:b/>
                <w:bCs/>
              </w:rPr>
              <w:t xml:space="preserve">-FUN-1 </w:t>
            </w:r>
          </w:p>
          <w:p w14:paraId="307CBC83" w14:textId="77777777" w:rsidR="002B3D7B" w:rsidRPr="00926D4D" w:rsidRDefault="002B3D7B" w:rsidP="00E1156B">
            <w:pPr>
              <w:pStyle w:val="TAL"/>
              <w:rPr>
                <w:b/>
                <w:bCs/>
              </w:rPr>
            </w:pPr>
          </w:p>
        </w:tc>
        <w:tc>
          <w:tcPr>
            <w:tcW w:w="4958" w:type="dxa"/>
            <w:tcBorders>
              <w:top w:val="single" w:sz="4" w:space="0" w:color="auto"/>
              <w:left w:val="single" w:sz="4" w:space="0" w:color="auto"/>
              <w:bottom w:val="single" w:sz="4" w:space="0" w:color="auto"/>
              <w:right w:val="single" w:sz="4" w:space="0" w:color="auto"/>
            </w:tcBorders>
            <w:shd w:val="clear" w:color="auto" w:fill="auto"/>
          </w:tcPr>
          <w:p w14:paraId="3C58B30D" w14:textId="77777777" w:rsidR="002B3D7B" w:rsidRPr="004E6669" w:rsidRDefault="002B3D7B" w:rsidP="00E1156B">
            <w:pPr>
              <w:pStyle w:val="TAL"/>
              <w:rPr>
                <w:lang w:eastAsia="zh-CN"/>
              </w:rPr>
            </w:pPr>
            <w:r>
              <w:rPr>
                <w:lang w:eastAsia="zh-CN"/>
              </w:rPr>
              <w:t xml:space="preserve">Generic Provisioning MnS </w:t>
            </w:r>
            <w:r w:rsidRPr="001A542F">
              <w:rPr>
                <w:lang w:eastAsia="zh-CN"/>
              </w:rPr>
              <w:t xml:space="preserve">shall enable federation relationship to include </w:t>
            </w:r>
            <w:r>
              <w:rPr>
                <w:lang w:eastAsia="zh-CN"/>
              </w:rPr>
              <w:t>information on PO ECS including (not limited to) ECS Profile, served EES and served EAS</w:t>
            </w:r>
            <w:r w:rsidRPr="001A542F">
              <w:rPr>
                <w:lang w:eastAsia="zh-CN"/>
              </w:rPr>
              <w:t>.</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31D9BBD0" w14:textId="77777777" w:rsidR="002B3D7B" w:rsidRPr="00926D4D" w:rsidRDefault="002B3D7B" w:rsidP="00E1156B">
            <w:pPr>
              <w:pStyle w:val="TAL"/>
              <w:rPr>
                <w:iCs/>
              </w:rPr>
            </w:pPr>
            <w:r w:rsidRPr="002B3D7B">
              <w:rPr>
                <w:iCs/>
              </w:rPr>
              <w:t>Federated ECS management</w:t>
            </w:r>
          </w:p>
        </w:tc>
      </w:tr>
      <w:tr w:rsidR="0052383E" w:rsidRPr="00926D4D" w14:paraId="2B66987A" w14:textId="77777777" w:rsidTr="0052383E">
        <w:trPr>
          <w:trHeight w:val="719"/>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2C241121" w14:textId="77777777" w:rsidR="00E1156B" w:rsidRPr="00926D4D" w:rsidRDefault="00E1156B" w:rsidP="00E1156B">
            <w:pPr>
              <w:pStyle w:val="TAL"/>
              <w:keepNext w:val="0"/>
              <w:rPr>
                <w:b/>
                <w:bCs/>
                <w:lang w:eastAsia="zh-CN"/>
              </w:rPr>
            </w:pPr>
            <w:r w:rsidRPr="00926D4D">
              <w:rPr>
                <w:b/>
                <w:bCs/>
              </w:rPr>
              <w:t>REQ-</w:t>
            </w:r>
            <w:r>
              <w:rPr>
                <w:b/>
                <w:bCs/>
              </w:rPr>
              <w:t>F</w:t>
            </w:r>
            <w:r w:rsidRPr="00926D4D">
              <w:rPr>
                <w:b/>
                <w:bCs/>
              </w:rPr>
              <w:t xml:space="preserve">EAS-INST-FUN-1 </w:t>
            </w:r>
          </w:p>
          <w:p w14:paraId="7B4B0EED" w14:textId="77777777" w:rsidR="00E1156B" w:rsidRPr="00926D4D" w:rsidRDefault="00E1156B" w:rsidP="00E1156B">
            <w:pPr>
              <w:pStyle w:val="TAL"/>
              <w:rPr>
                <w:b/>
                <w:bCs/>
              </w:rPr>
            </w:pPr>
          </w:p>
        </w:tc>
        <w:tc>
          <w:tcPr>
            <w:tcW w:w="4958" w:type="dxa"/>
            <w:tcBorders>
              <w:top w:val="single" w:sz="4" w:space="0" w:color="auto"/>
              <w:left w:val="single" w:sz="4" w:space="0" w:color="auto"/>
              <w:bottom w:val="single" w:sz="4" w:space="0" w:color="auto"/>
              <w:right w:val="single" w:sz="4" w:space="0" w:color="auto"/>
            </w:tcBorders>
            <w:shd w:val="clear" w:color="auto" w:fill="auto"/>
          </w:tcPr>
          <w:p w14:paraId="098889AB" w14:textId="7EB1F7DA" w:rsidR="00E1156B" w:rsidRDefault="00E1156B" w:rsidP="00E1156B">
            <w:pPr>
              <w:pStyle w:val="TAL"/>
              <w:rPr>
                <w:lang w:eastAsia="zh-CN"/>
              </w:rPr>
            </w:pPr>
            <w:r>
              <w:t xml:space="preserve">The generic provisioning MnS producer </w:t>
            </w:r>
            <w:r w:rsidRPr="00DA3684">
              <w:t xml:space="preserve">shall have a capability to deploy the EAS on the </w:t>
            </w:r>
            <w:r>
              <w:t>EDN</w:t>
            </w:r>
            <w:r w:rsidRPr="00DA3684">
              <w:t xml:space="preserve"> owned by </w:t>
            </w:r>
            <w:r>
              <w:t>PO</w:t>
            </w:r>
            <w:r w:rsidRPr="00DA3684">
              <w:t>.</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56162A6E" w14:textId="0C7E505F" w:rsidR="00E1156B" w:rsidRPr="002B3D7B" w:rsidRDefault="00E1156B" w:rsidP="00E1156B">
            <w:pPr>
              <w:pStyle w:val="TAL"/>
              <w:rPr>
                <w:iCs/>
              </w:rPr>
            </w:pPr>
            <w:r>
              <w:t>Federated EAS deployment and termination</w:t>
            </w:r>
          </w:p>
        </w:tc>
      </w:tr>
      <w:tr w:rsidR="0052383E" w:rsidRPr="00926D4D" w14:paraId="728C4DDC" w14:textId="77777777" w:rsidTr="0052383E">
        <w:trPr>
          <w:trHeight w:val="719"/>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64DE0ED2" w14:textId="77777777" w:rsidR="00E1156B" w:rsidRPr="00926D4D" w:rsidRDefault="00E1156B" w:rsidP="00E1156B">
            <w:pPr>
              <w:pStyle w:val="TAL"/>
              <w:keepNext w:val="0"/>
              <w:rPr>
                <w:b/>
                <w:bCs/>
                <w:lang w:eastAsia="zh-CN"/>
              </w:rPr>
            </w:pPr>
            <w:r w:rsidRPr="00926D4D">
              <w:rPr>
                <w:b/>
                <w:bCs/>
              </w:rPr>
              <w:t>REQ-</w:t>
            </w:r>
            <w:r>
              <w:rPr>
                <w:b/>
                <w:bCs/>
              </w:rPr>
              <w:t>F</w:t>
            </w:r>
            <w:r w:rsidRPr="00926D4D">
              <w:rPr>
                <w:b/>
                <w:bCs/>
              </w:rPr>
              <w:t>EAS-</w:t>
            </w:r>
            <w:r>
              <w:rPr>
                <w:b/>
                <w:bCs/>
              </w:rPr>
              <w:t>TERM</w:t>
            </w:r>
            <w:r w:rsidRPr="00926D4D">
              <w:rPr>
                <w:b/>
                <w:bCs/>
              </w:rPr>
              <w:t>-FUN-</w:t>
            </w:r>
            <w:r>
              <w:rPr>
                <w:b/>
                <w:bCs/>
              </w:rPr>
              <w:t>2</w:t>
            </w:r>
          </w:p>
          <w:p w14:paraId="70B44AA2" w14:textId="77777777" w:rsidR="00E1156B" w:rsidRPr="00926D4D" w:rsidRDefault="00E1156B" w:rsidP="00E1156B">
            <w:pPr>
              <w:pStyle w:val="TAL"/>
              <w:rPr>
                <w:b/>
                <w:bCs/>
              </w:rPr>
            </w:pPr>
          </w:p>
        </w:tc>
        <w:tc>
          <w:tcPr>
            <w:tcW w:w="4958" w:type="dxa"/>
            <w:tcBorders>
              <w:top w:val="single" w:sz="4" w:space="0" w:color="auto"/>
              <w:left w:val="single" w:sz="4" w:space="0" w:color="auto"/>
              <w:bottom w:val="single" w:sz="4" w:space="0" w:color="auto"/>
              <w:right w:val="single" w:sz="4" w:space="0" w:color="auto"/>
            </w:tcBorders>
            <w:shd w:val="clear" w:color="auto" w:fill="auto"/>
          </w:tcPr>
          <w:p w14:paraId="4FA029A7" w14:textId="35EB84FA" w:rsidR="00E1156B" w:rsidRDefault="00E1156B" w:rsidP="00E1156B">
            <w:pPr>
              <w:pStyle w:val="TAL"/>
              <w:rPr>
                <w:lang w:eastAsia="zh-CN"/>
              </w:rPr>
            </w:pPr>
            <w:r>
              <w:t xml:space="preserve">The generic provisioning MnS producer </w:t>
            </w:r>
            <w:r w:rsidRPr="00DA3684">
              <w:t>shall</w:t>
            </w:r>
            <w:r w:rsidRPr="006507D4">
              <w:t xml:space="preserve"> have a capability to terminate the EAS on the </w:t>
            </w:r>
            <w:r>
              <w:t>EDN</w:t>
            </w:r>
            <w:r w:rsidRPr="006507D4">
              <w:t xml:space="preserve"> owned by </w:t>
            </w:r>
            <w:r>
              <w:t>PO</w:t>
            </w:r>
            <w:r w:rsidRPr="006507D4">
              <w:t>.</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4E6ACECC" w14:textId="275939DF" w:rsidR="00E1156B" w:rsidRPr="002B3D7B" w:rsidRDefault="00E1156B" w:rsidP="00E1156B">
            <w:pPr>
              <w:pStyle w:val="TAL"/>
              <w:rPr>
                <w:iCs/>
              </w:rPr>
            </w:pPr>
            <w:r>
              <w:t>Federated EAS deployment and termination</w:t>
            </w:r>
          </w:p>
        </w:tc>
      </w:tr>
    </w:tbl>
    <w:p w14:paraId="30A6E1B0" w14:textId="77777777" w:rsidR="00C405E0" w:rsidRPr="00926D4D" w:rsidRDefault="00C405E0" w:rsidP="00480D32"/>
    <w:p w14:paraId="6DE851EB" w14:textId="24026352" w:rsidR="002B3D7B" w:rsidRDefault="002B3D7B" w:rsidP="002B3D7B">
      <w:pPr>
        <w:pStyle w:val="Heading3"/>
      </w:pPr>
      <w:bookmarkStart w:id="248" w:name="_CR5_6_4"/>
      <w:bookmarkStart w:id="249" w:name="_Toc130223298"/>
      <w:bookmarkStart w:id="250" w:name="_Toc193448237"/>
      <w:bookmarkStart w:id="251" w:name="_Toc96612056"/>
      <w:bookmarkStart w:id="252" w:name="_Toc96936137"/>
      <w:bookmarkStart w:id="253" w:name="_Toc96936394"/>
      <w:bookmarkEnd w:id="248"/>
      <w:r w:rsidRPr="00926D4D">
        <w:t>5.</w:t>
      </w:r>
      <w:r>
        <w:t>6</w:t>
      </w:r>
      <w:r w:rsidRPr="00926D4D">
        <w:t>.</w:t>
      </w:r>
      <w:r>
        <w:t>4</w:t>
      </w:r>
      <w:r w:rsidRPr="00926D4D">
        <w:tab/>
      </w:r>
      <w:bookmarkEnd w:id="249"/>
      <w:r>
        <w:t>Federated ECS management</w:t>
      </w:r>
      <w:bookmarkEnd w:id="250"/>
    </w:p>
    <w:p w14:paraId="64CA9BEE" w14:textId="4A11B1E2" w:rsidR="005C17A8" w:rsidRDefault="005C17A8" w:rsidP="005C17A8">
      <w:pPr>
        <w:rPr>
          <w:lang w:val="en-US" w:eastAsia="ja-JP"/>
        </w:rPr>
      </w:pPr>
      <w:bookmarkStart w:id="254" w:name="_CR5_6_5"/>
      <w:bookmarkEnd w:id="254"/>
      <w:r w:rsidRPr="00347C7D">
        <w:rPr>
          <w:lang w:val="en-US" w:eastAsia="ja-JP"/>
        </w:rPr>
        <w:t xml:space="preserve">In federation, the EAS requested by UE may only be available with </w:t>
      </w:r>
      <w:r>
        <w:rPr>
          <w:lang w:val="en-US" w:eastAsia="ja-JP"/>
        </w:rPr>
        <w:t>the</w:t>
      </w:r>
      <w:r w:rsidRPr="00347C7D">
        <w:rPr>
          <w:lang w:val="en-US" w:eastAsia="ja-JP"/>
        </w:rPr>
        <w:t xml:space="preserve"> federated operator</w:t>
      </w:r>
      <w:r>
        <w:rPr>
          <w:lang w:val="en-US" w:eastAsia="ja-JP"/>
        </w:rPr>
        <w:t xml:space="preserve">. The EAS discovery will fail at leading operator resulting in the initiation of discovering target EES and ECS belonging to </w:t>
      </w:r>
      <w:r>
        <w:t>Participating</w:t>
      </w:r>
      <w:r>
        <w:rPr>
          <w:lang w:val="en-US" w:eastAsia="ja-JP"/>
        </w:rPr>
        <w:t xml:space="preserve"> operator. See clause 8.18.2.3.2 [2]. This will require configuring leading operator ECS with federated ECS information belonging to </w:t>
      </w:r>
      <w:r>
        <w:t>Participating</w:t>
      </w:r>
      <w:r>
        <w:rPr>
          <w:lang w:val="en-US" w:eastAsia="ja-JP"/>
        </w:rPr>
        <w:t xml:space="preserve"> operator. The information may include ECS address (clause 8.2.12[2]), related EES and EAS etc.</w:t>
      </w:r>
    </w:p>
    <w:p w14:paraId="4BCCE402" w14:textId="23E20BC3" w:rsidR="005C17A8" w:rsidRDefault="005C17A8" w:rsidP="005C17A8">
      <w:pPr>
        <w:rPr>
          <w:lang w:val="en-US" w:eastAsia="ja-JP"/>
        </w:rPr>
      </w:pPr>
      <w:r>
        <w:rPr>
          <w:lang w:val="en-US" w:eastAsia="ja-JP"/>
        </w:rPr>
        <w:lastRenderedPageBreak/>
        <w:t xml:space="preserve">The </w:t>
      </w:r>
      <w:r>
        <w:t>Participating</w:t>
      </w:r>
      <w:r>
        <w:rPr>
          <w:lang w:val="en-US" w:eastAsia="ja-JP"/>
        </w:rPr>
        <w:t xml:space="preserve"> operator provides information related with its ECS as part of federation establishment. Based on the provided information required configurations can be done in leading operator ECS.</w:t>
      </w:r>
    </w:p>
    <w:p w14:paraId="4075FE10" w14:textId="6CCDC8BC" w:rsidR="00E1156B" w:rsidRDefault="00E1156B" w:rsidP="00E1156B">
      <w:pPr>
        <w:pStyle w:val="Heading3"/>
      </w:pPr>
      <w:bookmarkStart w:id="255" w:name="_Toc193448238"/>
      <w:r w:rsidRPr="00926D4D">
        <w:t>5.</w:t>
      </w:r>
      <w:r>
        <w:t>6</w:t>
      </w:r>
      <w:r w:rsidRPr="00926D4D">
        <w:t>.</w:t>
      </w:r>
      <w:r>
        <w:t>5</w:t>
      </w:r>
      <w:r w:rsidRPr="00926D4D">
        <w:tab/>
      </w:r>
      <w:r>
        <w:t>Federated EAS deployment and termination</w:t>
      </w:r>
      <w:bookmarkEnd w:id="255"/>
    </w:p>
    <w:p w14:paraId="6783094E" w14:textId="09A08D60" w:rsidR="00E1156B" w:rsidRDefault="00E1156B" w:rsidP="00E1156B">
      <w:pPr>
        <w:rPr>
          <w:lang w:val="en-US" w:eastAsia="ja-JP"/>
        </w:rPr>
      </w:pPr>
      <w:r>
        <w:t>Federation enables operator to</w:t>
      </w:r>
      <w:r w:rsidRPr="006507D4">
        <w:t xml:space="preserve"> control the launch and termination of applications on a </w:t>
      </w:r>
      <w:r>
        <w:t>PO</w:t>
      </w:r>
      <w:r w:rsidRPr="006507D4">
        <w:t xml:space="preserve">. </w:t>
      </w:r>
      <w:r w:rsidRPr="006507D4">
        <w:rPr>
          <w:lang w:eastAsia="zh-CN"/>
        </w:rPr>
        <w:t xml:space="preserve">This will be used by a </w:t>
      </w:r>
      <w:r>
        <w:rPr>
          <w:lang w:eastAsia="zh-CN"/>
        </w:rPr>
        <w:t>LO</w:t>
      </w:r>
      <w:r w:rsidRPr="006507D4">
        <w:rPr>
          <w:lang w:eastAsia="zh-CN"/>
        </w:rPr>
        <w:t xml:space="preserve"> to instantiate an application </w:t>
      </w:r>
      <w:r>
        <w:rPr>
          <w:lang w:eastAsia="zh-CN"/>
        </w:rPr>
        <w:t xml:space="preserve">on EDN </w:t>
      </w:r>
      <w:r w:rsidRPr="006507D4">
        <w:rPr>
          <w:lang w:eastAsia="zh-CN"/>
        </w:rPr>
        <w:t xml:space="preserve">of </w:t>
      </w:r>
      <w:r>
        <w:rPr>
          <w:lang w:eastAsia="zh-CN"/>
        </w:rPr>
        <w:t>PO</w:t>
      </w:r>
      <w:r w:rsidRPr="006507D4">
        <w:rPr>
          <w:lang w:eastAsia="zh-CN"/>
        </w:rPr>
        <w:t xml:space="preserve"> as requested by </w:t>
      </w:r>
      <w:r>
        <w:rPr>
          <w:lang w:eastAsia="zh-CN"/>
        </w:rPr>
        <w:t>ASP</w:t>
      </w:r>
      <w:r w:rsidRPr="006507D4">
        <w:rPr>
          <w:lang w:eastAsia="zh-CN"/>
        </w:rPr>
        <w:t xml:space="preserve"> over NBI. A </w:t>
      </w:r>
      <w:r>
        <w:rPr>
          <w:lang w:eastAsia="zh-CN"/>
        </w:rPr>
        <w:t>LO</w:t>
      </w:r>
      <w:r w:rsidRPr="006507D4">
        <w:rPr>
          <w:lang w:eastAsia="zh-CN"/>
        </w:rPr>
        <w:t xml:space="preserve"> make</w:t>
      </w:r>
      <w:r>
        <w:rPr>
          <w:lang w:eastAsia="zh-CN"/>
        </w:rPr>
        <w:t>s</w:t>
      </w:r>
      <w:r w:rsidRPr="006507D4">
        <w:rPr>
          <w:lang w:eastAsia="zh-CN"/>
        </w:rPr>
        <w:t xml:space="preserve"> the application instantiation result available on the NBI interface. </w:t>
      </w:r>
      <w:r>
        <w:rPr>
          <w:lang w:eastAsia="zh-CN"/>
        </w:rPr>
        <w:t>PO</w:t>
      </w:r>
      <w:r w:rsidRPr="006507D4">
        <w:rPr>
          <w:lang w:eastAsia="zh-CN"/>
        </w:rPr>
        <w:t xml:space="preserve"> also provide the application instance status to </w:t>
      </w:r>
      <w:r>
        <w:rPr>
          <w:lang w:eastAsia="zh-CN"/>
        </w:rPr>
        <w:t>LO</w:t>
      </w:r>
      <w:r w:rsidRPr="006507D4">
        <w:rPr>
          <w:lang w:eastAsia="zh-CN"/>
        </w:rPr>
        <w:t xml:space="preserve"> which </w:t>
      </w:r>
      <w:r>
        <w:rPr>
          <w:lang w:eastAsia="zh-CN"/>
        </w:rPr>
        <w:t>LO</w:t>
      </w:r>
      <w:r w:rsidRPr="006507D4">
        <w:rPr>
          <w:lang w:eastAsia="zh-CN"/>
        </w:rPr>
        <w:t xml:space="preserve"> may expose to </w:t>
      </w:r>
      <w:r>
        <w:rPr>
          <w:lang w:eastAsia="zh-CN"/>
        </w:rPr>
        <w:t>ASP</w:t>
      </w:r>
      <w:r w:rsidRPr="006507D4">
        <w:rPr>
          <w:lang w:eastAsia="zh-CN"/>
        </w:rPr>
        <w:t xml:space="preserve"> on NBI</w:t>
      </w:r>
      <w:r>
        <w:rPr>
          <w:lang w:eastAsia="zh-CN"/>
        </w:rPr>
        <w:t>.</w:t>
      </w:r>
    </w:p>
    <w:p w14:paraId="01470F17" w14:textId="0518D738" w:rsidR="002B3D7B" w:rsidRPr="00926D4D" w:rsidRDefault="002B3D7B" w:rsidP="002B3D7B">
      <w:pPr>
        <w:pStyle w:val="Heading2"/>
      </w:pPr>
      <w:bookmarkStart w:id="256" w:name="_CR5_7"/>
      <w:bookmarkStart w:id="257" w:name="_Toc193448239"/>
      <w:bookmarkEnd w:id="256"/>
      <w:r w:rsidRPr="00926D4D">
        <w:t>5.</w:t>
      </w:r>
      <w:r>
        <w:t>7</w:t>
      </w:r>
      <w:r w:rsidRPr="00926D4D">
        <w:tab/>
      </w:r>
      <w:r>
        <w:t xml:space="preserve">Query </w:t>
      </w:r>
      <w:r w:rsidR="00E1156B">
        <w:t xml:space="preserve">available </w:t>
      </w:r>
      <w:r>
        <w:t>EDN Edge resources</w:t>
      </w:r>
      <w:bookmarkEnd w:id="257"/>
    </w:p>
    <w:p w14:paraId="1E1A90D1" w14:textId="10EE8C83" w:rsidR="002B3D7B" w:rsidRPr="00926D4D" w:rsidRDefault="002B3D7B" w:rsidP="002B3D7B">
      <w:pPr>
        <w:pStyle w:val="Heading3"/>
      </w:pPr>
      <w:bookmarkStart w:id="258" w:name="_CR5_7_1"/>
      <w:bookmarkStart w:id="259" w:name="_Toc193448240"/>
      <w:bookmarkEnd w:id="258"/>
      <w:r w:rsidRPr="00926D4D">
        <w:t>5.</w:t>
      </w:r>
      <w:r>
        <w:t>7</w:t>
      </w:r>
      <w:r w:rsidRPr="00926D4D">
        <w:t>.1</w:t>
      </w:r>
      <w:r w:rsidRPr="00926D4D">
        <w:tab/>
        <w:t>Description</w:t>
      </w:r>
      <w:bookmarkEnd w:id="259"/>
    </w:p>
    <w:p w14:paraId="7C3262E3" w14:textId="77777777" w:rsidR="002B3D7B" w:rsidRPr="00926D4D" w:rsidRDefault="002B3D7B" w:rsidP="002B3D7B">
      <w:r>
        <w:t>This</w:t>
      </w:r>
      <w:r w:rsidRPr="00926D4D">
        <w:t xml:space="preserve"> clause contains use cases associated with </w:t>
      </w:r>
      <w:r>
        <w:t>querying EDN available Edge resources</w:t>
      </w:r>
      <w:r w:rsidRPr="00926D4D">
        <w:t>.</w:t>
      </w:r>
    </w:p>
    <w:p w14:paraId="34089650" w14:textId="2A914466" w:rsidR="002B3D7B" w:rsidRDefault="002B3D7B" w:rsidP="002B3D7B">
      <w:pPr>
        <w:pStyle w:val="Heading3"/>
      </w:pPr>
      <w:bookmarkStart w:id="260" w:name="_CR5_7_2"/>
      <w:bookmarkStart w:id="261" w:name="_Toc193448241"/>
      <w:bookmarkEnd w:id="260"/>
      <w:r w:rsidRPr="00926D4D">
        <w:t>5.</w:t>
      </w:r>
      <w:r>
        <w:t>7</w:t>
      </w:r>
      <w:r w:rsidRPr="00926D4D">
        <w:t>.</w:t>
      </w:r>
      <w:r>
        <w:t>2</w:t>
      </w:r>
      <w:r w:rsidRPr="00926D4D">
        <w:tab/>
      </w:r>
      <w:r>
        <w:t>Querying available resources from EDN</w:t>
      </w:r>
      <w:bookmarkEnd w:id="261"/>
      <w:r>
        <w:t xml:space="preserve"> </w:t>
      </w:r>
    </w:p>
    <w:p w14:paraId="487B5640" w14:textId="77777777" w:rsidR="002B3D7B" w:rsidRPr="0083457B" w:rsidRDefault="002B3D7B" w:rsidP="002B3D7B">
      <w:r>
        <w:rPr>
          <w:rFonts w:hint="eastAsia"/>
          <w:lang w:eastAsia="zh-CN"/>
        </w:rPr>
        <w:t>T</w:t>
      </w:r>
      <w:r>
        <w:rPr>
          <w:lang w:eastAsia="zh-CN"/>
        </w:rPr>
        <w:t xml:space="preserve">he goal of this use case is to enable ASP to </w:t>
      </w:r>
      <w:r w:rsidRPr="00926D4D">
        <w:t>query the</w:t>
      </w:r>
      <w:r>
        <w:t xml:space="preserve"> available resources in an EDN</w:t>
      </w:r>
      <w:r w:rsidRPr="004F69DC">
        <w:t>.</w:t>
      </w:r>
      <w:r>
        <w:t xml:space="preserve"> An EDN contains the infrastructure resources (</w:t>
      </w:r>
      <w:r w:rsidRPr="00DA3684">
        <w:t>e.g., compute, n</w:t>
      </w:r>
      <w:r>
        <w:t xml:space="preserve">etworking, storage) which can be used for EAS deployments. Some of the resources in an EDN may be already allocated, while others may be available to be used by ASP. The available resources in an EDN can be queried by ASP </w:t>
      </w:r>
      <w:r w:rsidRPr="006507D4">
        <w:t>to know what resources are available in what locations. ASP can then take a decision on where its EAS to be deployed.</w:t>
      </w:r>
    </w:p>
    <w:p w14:paraId="3EA8B143" w14:textId="21F9C97C" w:rsidR="002B3D7B" w:rsidRDefault="002B3D7B" w:rsidP="002B3D7B">
      <w:pPr>
        <w:pStyle w:val="Heading3"/>
      </w:pPr>
      <w:bookmarkStart w:id="262" w:name="_CR5_7_3"/>
      <w:bookmarkStart w:id="263" w:name="_Toc193448242"/>
      <w:bookmarkEnd w:id="262"/>
      <w:r w:rsidRPr="00926D4D">
        <w:t>5.</w:t>
      </w:r>
      <w:r>
        <w:t>7</w:t>
      </w:r>
      <w:r w:rsidRPr="00926D4D">
        <w:t>.</w:t>
      </w:r>
      <w:r>
        <w:t>3</w:t>
      </w:r>
      <w:r w:rsidRPr="00926D4D">
        <w:tab/>
        <w:t>Requirements</w:t>
      </w:r>
      <w:bookmarkEnd w:id="263"/>
    </w:p>
    <w:p w14:paraId="68A53346" w14:textId="06B35804" w:rsidR="002B3D7B" w:rsidRPr="00BA51AE" w:rsidRDefault="002B3D7B" w:rsidP="002B3D7B">
      <w:pPr>
        <w:jc w:val="center"/>
      </w:pPr>
      <w:r w:rsidRPr="00CD717D">
        <w:rPr>
          <w:rFonts w:ascii="Arial" w:eastAsia="Courier New" w:hAnsi="Arial"/>
          <w:b/>
        </w:rPr>
        <w:t>Table 5.</w:t>
      </w:r>
      <w:r>
        <w:rPr>
          <w:rFonts w:ascii="Arial" w:eastAsia="Courier New" w:hAnsi="Arial"/>
          <w:b/>
        </w:rPr>
        <w:t>7</w:t>
      </w:r>
      <w:r w:rsidRPr="00CD717D">
        <w:rPr>
          <w:rFonts w:ascii="Arial" w:eastAsia="Courier New" w:hAnsi="Arial"/>
          <w:b/>
        </w:rPr>
        <w:t>.</w:t>
      </w:r>
      <w:r>
        <w:rPr>
          <w:rFonts w:ascii="Arial" w:eastAsia="Courier New" w:hAnsi="Arial"/>
          <w:b/>
        </w:rPr>
        <w:t>3</w:t>
      </w:r>
      <w:r w:rsidRPr="00CD717D">
        <w:rPr>
          <w:rFonts w:ascii="Arial" w:eastAsia="Courier New" w:hAnsi="Arial"/>
          <w:b/>
        </w:rPr>
        <w:t>-1</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366"/>
        <w:gridCol w:w="2141"/>
      </w:tblGrid>
      <w:tr w:rsidR="002B3D7B" w:rsidRPr="00926D4D" w14:paraId="4C528595" w14:textId="77777777" w:rsidTr="00E1156B">
        <w:tc>
          <w:tcPr>
            <w:tcW w:w="1838" w:type="dxa"/>
            <w:shd w:val="clear" w:color="auto" w:fill="auto"/>
          </w:tcPr>
          <w:p w14:paraId="24ACFFC3" w14:textId="77777777" w:rsidR="002B3D7B" w:rsidRPr="00926D4D" w:rsidRDefault="002B3D7B" w:rsidP="00E1156B">
            <w:pPr>
              <w:pStyle w:val="TAH"/>
            </w:pPr>
            <w:r w:rsidRPr="00926D4D">
              <w:t>Requirement label</w:t>
            </w:r>
          </w:p>
        </w:tc>
        <w:tc>
          <w:tcPr>
            <w:tcW w:w="5366" w:type="dxa"/>
            <w:shd w:val="clear" w:color="auto" w:fill="auto"/>
          </w:tcPr>
          <w:p w14:paraId="1BDCB4EF" w14:textId="77777777" w:rsidR="002B3D7B" w:rsidRPr="00926D4D" w:rsidRDefault="002B3D7B" w:rsidP="00E1156B">
            <w:pPr>
              <w:pStyle w:val="TAH"/>
            </w:pPr>
            <w:r w:rsidRPr="00926D4D">
              <w:t>Description</w:t>
            </w:r>
          </w:p>
        </w:tc>
        <w:tc>
          <w:tcPr>
            <w:tcW w:w="2141" w:type="dxa"/>
            <w:shd w:val="clear" w:color="auto" w:fill="auto"/>
          </w:tcPr>
          <w:p w14:paraId="7D15E72C" w14:textId="77777777" w:rsidR="002B3D7B" w:rsidRPr="00926D4D" w:rsidRDefault="002B3D7B" w:rsidP="00E1156B">
            <w:pPr>
              <w:pStyle w:val="TAH"/>
            </w:pPr>
            <w:r w:rsidRPr="00926D4D">
              <w:t>Related use case(s)</w:t>
            </w:r>
          </w:p>
        </w:tc>
      </w:tr>
      <w:tr w:rsidR="002B3D7B" w:rsidRPr="00926D4D" w14:paraId="0C1FDCD3" w14:textId="77777777" w:rsidTr="00E1156B">
        <w:trPr>
          <w:trHeight w:val="719"/>
        </w:trPr>
        <w:tc>
          <w:tcPr>
            <w:tcW w:w="1838" w:type="dxa"/>
            <w:shd w:val="clear" w:color="auto" w:fill="auto"/>
          </w:tcPr>
          <w:p w14:paraId="14DB960C" w14:textId="77777777" w:rsidR="002B3D7B" w:rsidRPr="00926D4D" w:rsidRDefault="002B3D7B" w:rsidP="00E1156B">
            <w:pPr>
              <w:pStyle w:val="TAL"/>
              <w:keepNext w:val="0"/>
              <w:rPr>
                <w:b/>
                <w:bCs/>
                <w:lang w:eastAsia="zh-CN"/>
              </w:rPr>
            </w:pPr>
            <w:r w:rsidRPr="00926D4D">
              <w:rPr>
                <w:b/>
                <w:bCs/>
              </w:rPr>
              <w:t>REQ-</w:t>
            </w:r>
            <w:r>
              <w:rPr>
                <w:rFonts w:hint="eastAsia"/>
                <w:b/>
                <w:bCs/>
                <w:lang w:eastAsia="zh-CN"/>
              </w:rPr>
              <w:t>QUERY</w:t>
            </w:r>
            <w:r w:rsidRPr="00926D4D">
              <w:rPr>
                <w:b/>
                <w:bCs/>
              </w:rPr>
              <w:t>-</w:t>
            </w:r>
            <w:r>
              <w:rPr>
                <w:rFonts w:hint="eastAsia"/>
                <w:b/>
                <w:bCs/>
                <w:lang w:eastAsia="zh-CN"/>
              </w:rPr>
              <w:t>EDN</w:t>
            </w:r>
            <w:r w:rsidRPr="00926D4D">
              <w:rPr>
                <w:b/>
                <w:bCs/>
              </w:rPr>
              <w:t>-</w:t>
            </w:r>
            <w:r>
              <w:rPr>
                <w:b/>
                <w:bCs/>
              </w:rPr>
              <w:t>RE</w:t>
            </w:r>
            <w:r>
              <w:rPr>
                <w:rFonts w:hint="eastAsia"/>
                <w:b/>
                <w:bCs/>
                <w:lang w:eastAsia="zh-CN"/>
              </w:rPr>
              <w:t>S</w:t>
            </w:r>
            <w:r>
              <w:rPr>
                <w:b/>
                <w:bCs/>
              </w:rPr>
              <w:t>OURCE</w:t>
            </w:r>
            <w:r w:rsidRPr="00926D4D">
              <w:rPr>
                <w:b/>
                <w:bCs/>
              </w:rPr>
              <w:t xml:space="preserve">-1 </w:t>
            </w:r>
          </w:p>
          <w:p w14:paraId="471819EF" w14:textId="77777777" w:rsidR="002B3D7B" w:rsidRPr="00926D4D" w:rsidRDefault="002B3D7B" w:rsidP="00E1156B">
            <w:pPr>
              <w:pStyle w:val="TAL"/>
              <w:rPr>
                <w:b/>
                <w:bCs/>
                <w:lang w:eastAsia="zh-CN"/>
              </w:rPr>
            </w:pPr>
          </w:p>
        </w:tc>
        <w:tc>
          <w:tcPr>
            <w:tcW w:w="5366" w:type="dxa"/>
            <w:shd w:val="clear" w:color="auto" w:fill="auto"/>
          </w:tcPr>
          <w:p w14:paraId="02A7BBEC" w14:textId="77777777" w:rsidR="002B3D7B" w:rsidRPr="004E6669" w:rsidRDefault="002B3D7B" w:rsidP="00E1156B">
            <w:pPr>
              <w:pStyle w:val="TAL"/>
              <w:rPr>
                <w:lang w:eastAsia="zh-CN"/>
              </w:rPr>
            </w:pPr>
            <w:r>
              <w:t xml:space="preserve">The provisioning MnS producer for edge computing management </w:t>
            </w:r>
            <w:r w:rsidRPr="00DA3684">
              <w:rPr>
                <w:lang w:eastAsia="zh-CN"/>
              </w:rPr>
              <w:t>shall have a capability allowing ASP to</w:t>
            </w:r>
            <w:r>
              <w:rPr>
                <w:lang w:eastAsia="zh-CN"/>
              </w:rPr>
              <w:t xml:space="preserve"> obtain the available </w:t>
            </w:r>
            <w:r w:rsidRPr="00DA3684">
              <w:rPr>
                <w:lang w:eastAsia="zh-CN"/>
              </w:rPr>
              <w:t xml:space="preserve">resources </w:t>
            </w:r>
            <w:r w:rsidRPr="00DA3684">
              <w:t>(e.g., compute, n</w:t>
            </w:r>
            <w:r>
              <w:t>etworking, storage</w:t>
            </w:r>
            <w:r w:rsidRPr="00DA3684">
              <w:t>)</w:t>
            </w:r>
            <w:r>
              <w:t xml:space="preserve"> </w:t>
            </w:r>
            <w:r>
              <w:rPr>
                <w:lang w:eastAsia="zh-CN"/>
              </w:rPr>
              <w:t>in</w:t>
            </w:r>
            <w:r>
              <w:t xml:space="preserve"> an EDN</w:t>
            </w:r>
            <w:r w:rsidRPr="00DA3684">
              <w:t>.</w:t>
            </w:r>
          </w:p>
        </w:tc>
        <w:tc>
          <w:tcPr>
            <w:tcW w:w="2141" w:type="dxa"/>
            <w:shd w:val="clear" w:color="auto" w:fill="auto"/>
          </w:tcPr>
          <w:p w14:paraId="77E0F4E5" w14:textId="77777777" w:rsidR="002B3D7B" w:rsidRPr="00926D4D" w:rsidRDefault="002B3D7B" w:rsidP="00E1156B">
            <w:pPr>
              <w:pStyle w:val="TAL"/>
              <w:rPr>
                <w:iCs/>
              </w:rPr>
            </w:pPr>
            <w:r w:rsidRPr="0083457B">
              <w:t>Querying available resources from EDN</w:t>
            </w:r>
          </w:p>
        </w:tc>
      </w:tr>
    </w:tbl>
    <w:p w14:paraId="010A0566" w14:textId="77777777" w:rsidR="002B3D7B" w:rsidRDefault="002B3D7B" w:rsidP="002B3D7B"/>
    <w:p w14:paraId="265E0EA9" w14:textId="29444D3F" w:rsidR="002B3D7B" w:rsidRPr="00926D4D" w:rsidRDefault="002B3D7B" w:rsidP="002B3D7B">
      <w:pPr>
        <w:pStyle w:val="Heading2"/>
      </w:pPr>
      <w:bookmarkStart w:id="264" w:name="_CR5_8"/>
      <w:bookmarkStart w:id="265" w:name="_Toc193448243"/>
      <w:bookmarkEnd w:id="264"/>
      <w:r w:rsidRPr="00926D4D">
        <w:t>5.</w:t>
      </w:r>
      <w:r>
        <w:t>8</w:t>
      </w:r>
      <w:r w:rsidRPr="00926D4D">
        <w:tab/>
      </w:r>
      <w:r>
        <w:t>EAS resource reservation Management</w:t>
      </w:r>
      <w:bookmarkEnd w:id="265"/>
    </w:p>
    <w:p w14:paraId="01653680" w14:textId="3C5441C7" w:rsidR="002B3D7B" w:rsidRPr="00926D4D" w:rsidRDefault="002B3D7B" w:rsidP="002B3D7B">
      <w:pPr>
        <w:pStyle w:val="Heading3"/>
      </w:pPr>
      <w:bookmarkStart w:id="266" w:name="_CR5_8_1"/>
      <w:bookmarkStart w:id="267" w:name="_Toc193448244"/>
      <w:bookmarkEnd w:id="266"/>
      <w:r w:rsidRPr="00926D4D">
        <w:t>5.</w:t>
      </w:r>
      <w:r>
        <w:t>8</w:t>
      </w:r>
      <w:r w:rsidRPr="00926D4D">
        <w:t>.1</w:t>
      </w:r>
      <w:r w:rsidRPr="00926D4D">
        <w:tab/>
        <w:t>Description</w:t>
      </w:r>
      <w:bookmarkEnd w:id="267"/>
    </w:p>
    <w:p w14:paraId="22E87C75" w14:textId="77777777" w:rsidR="002B3D7B" w:rsidRPr="00926D4D" w:rsidRDefault="002B3D7B" w:rsidP="002B3D7B">
      <w:r>
        <w:t>This</w:t>
      </w:r>
      <w:r w:rsidRPr="00926D4D">
        <w:t xml:space="preserve"> clause contains use cases associated with </w:t>
      </w:r>
      <w:r>
        <w:t>EAS resource reservation management</w:t>
      </w:r>
      <w:r w:rsidRPr="00926D4D">
        <w:t>.</w:t>
      </w:r>
    </w:p>
    <w:p w14:paraId="4BFB5192" w14:textId="076C4B9C" w:rsidR="002B3D7B" w:rsidRDefault="002B3D7B" w:rsidP="002B3D7B">
      <w:pPr>
        <w:pStyle w:val="Heading3"/>
      </w:pPr>
      <w:bookmarkStart w:id="268" w:name="_CR5_8_2"/>
      <w:bookmarkStart w:id="269" w:name="_Toc193448245"/>
      <w:bookmarkEnd w:id="268"/>
      <w:r w:rsidRPr="00926D4D">
        <w:t>5.</w:t>
      </w:r>
      <w:r>
        <w:t>8</w:t>
      </w:r>
      <w:r w:rsidRPr="00926D4D">
        <w:t>.</w:t>
      </w:r>
      <w:r>
        <w:t>2</w:t>
      </w:r>
      <w:r w:rsidRPr="00926D4D">
        <w:tab/>
      </w:r>
      <w:r>
        <w:t>EAS resource reservation creation and termination</w:t>
      </w:r>
      <w:bookmarkEnd w:id="269"/>
    </w:p>
    <w:p w14:paraId="750C19FA" w14:textId="5A662C79" w:rsidR="008E3DE5" w:rsidRDefault="008E3DE5" w:rsidP="008E3DE5">
      <w:bookmarkStart w:id="270" w:name="_CR5_8_3"/>
      <w:bookmarkEnd w:id="270"/>
      <w:r>
        <w:rPr>
          <w:rFonts w:hint="eastAsia"/>
          <w:lang w:eastAsia="zh-CN"/>
        </w:rPr>
        <w:t>T</w:t>
      </w:r>
      <w:r>
        <w:rPr>
          <w:lang w:eastAsia="zh-CN"/>
        </w:rPr>
        <w:t xml:space="preserve">he goal of this use case is to enable a MnS consumer (ASP or LO) to </w:t>
      </w:r>
      <w:r w:rsidRPr="00DA3684">
        <w:t>express the resource (e.g., compute, networking, storage) requirements</w:t>
      </w:r>
      <w:r>
        <w:t xml:space="preserve"> that the MnS consumer  wants to be guaranteed, by requesting resource reservation request to ECSP management system. ASP or LO may want to </w:t>
      </w:r>
      <w:r w:rsidRPr="006507D4">
        <w:t xml:space="preserve">reserve resources ahead of the </w:t>
      </w:r>
      <w:r>
        <w:t>EAS deployment</w:t>
      </w:r>
      <w:r w:rsidRPr="006507D4">
        <w:t xml:space="preserve"> and unrelated to any specific application, only related to the A</w:t>
      </w:r>
      <w:r>
        <w:t>SP or LO</w:t>
      </w:r>
      <w:r w:rsidRPr="006507D4">
        <w:t xml:space="preserve"> themselves</w:t>
      </w:r>
      <w:r>
        <w:t>. After resource reservation, a</w:t>
      </w:r>
      <w:r w:rsidRPr="004F69DC">
        <w:t>n A</w:t>
      </w:r>
      <w:r>
        <w:t>SP or LO</w:t>
      </w:r>
      <w:r w:rsidRPr="004F69DC">
        <w:t xml:space="preserve"> </w:t>
      </w:r>
      <w:r>
        <w:t>is allowed to</w:t>
      </w:r>
      <w:r w:rsidRPr="004F69DC">
        <w:t xml:space="preserve"> consume the reserved resources when onboarding a new application, creating the association between the reserved</w:t>
      </w:r>
      <w:r>
        <w:t xml:space="preserve"> </w:t>
      </w:r>
      <w:r w:rsidRPr="004F69DC">
        <w:t xml:space="preserve">resources and the application (resources allocation). </w:t>
      </w:r>
      <w:r>
        <w:t xml:space="preserve">ASP or LO is also allowed </w:t>
      </w:r>
      <w:r w:rsidRPr="004F69DC">
        <w:t>to</w:t>
      </w:r>
      <w:r>
        <w:t xml:space="preserve"> delete the</w:t>
      </w:r>
      <w:r w:rsidRPr="004F69DC">
        <w:t xml:space="preserve"> reservation</w:t>
      </w:r>
      <w:r>
        <w:t xml:space="preserve"> when it is not required</w:t>
      </w:r>
      <w:r w:rsidRPr="004F69DC">
        <w:t>.</w:t>
      </w:r>
    </w:p>
    <w:p w14:paraId="42778E10" w14:textId="609D4AC1" w:rsidR="002B3D7B" w:rsidRDefault="002B3D7B" w:rsidP="002B3D7B">
      <w:pPr>
        <w:pStyle w:val="Heading3"/>
      </w:pPr>
      <w:bookmarkStart w:id="271" w:name="_Toc193448246"/>
      <w:r w:rsidRPr="00926D4D">
        <w:t>5.</w:t>
      </w:r>
      <w:r>
        <w:t>8</w:t>
      </w:r>
      <w:r w:rsidRPr="00926D4D">
        <w:t>.</w:t>
      </w:r>
      <w:r>
        <w:t>3</w:t>
      </w:r>
      <w:r w:rsidRPr="00926D4D">
        <w:tab/>
        <w:t>Requirements</w:t>
      </w:r>
      <w:bookmarkEnd w:id="271"/>
    </w:p>
    <w:p w14:paraId="7F91E3BC" w14:textId="0D49B8F7" w:rsidR="002B3D7B" w:rsidRPr="00BA51AE" w:rsidRDefault="002B3D7B" w:rsidP="002B3D7B">
      <w:pPr>
        <w:jc w:val="center"/>
      </w:pPr>
      <w:r w:rsidRPr="00CD717D">
        <w:rPr>
          <w:rFonts w:ascii="Arial" w:eastAsia="Courier New" w:hAnsi="Arial"/>
          <w:b/>
        </w:rPr>
        <w:t>Table 5.</w:t>
      </w:r>
      <w:r>
        <w:rPr>
          <w:rFonts w:ascii="Arial" w:eastAsia="Courier New" w:hAnsi="Arial"/>
          <w:b/>
        </w:rPr>
        <w:t>8</w:t>
      </w:r>
      <w:r w:rsidRPr="00CD717D">
        <w:rPr>
          <w:rFonts w:ascii="Arial" w:eastAsia="Courier New" w:hAnsi="Arial"/>
          <w:b/>
        </w:rPr>
        <w:t>.</w:t>
      </w:r>
      <w:r>
        <w:rPr>
          <w:rFonts w:ascii="Arial" w:eastAsia="Courier New" w:hAnsi="Arial"/>
          <w:b/>
        </w:rPr>
        <w:t>3</w:t>
      </w:r>
      <w:r w:rsidRPr="00CD717D">
        <w:rPr>
          <w:rFonts w:ascii="Arial" w:eastAsia="Courier New" w:hAnsi="Arial"/>
          <w:b/>
        </w:rPr>
        <w:t>-1</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366"/>
        <w:gridCol w:w="2141"/>
      </w:tblGrid>
      <w:tr w:rsidR="002B3D7B" w:rsidRPr="00926D4D" w14:paraId="5E64EA30" w14:textId="77777777" w:rsidTr="00E1156B">
        <w:tc>
          <w:tcPr>
            <w:tcW w:w="1838" w:type="dxa"/>
            <w:shd w:val="clear" w:color="auto" w:fill="auto"/>
          </w:tcPr>
          <w:p w14:paraId="1ADAA107" w14:textId="77777777" w:rsidR="002B3D7B" w:rsidRPr="00926D4D" w:rsidRDefault="002B3D7B" w:rsidP="00E1156B">
            <w:pPr>
              <w:pStyle w:val="TAH"/>
            </w:pPr>
            <w:r w:rsidRPr="00926D4D">
              <w:lastRenderedPageBreak/>
              <w:t>Requirement label</w:t>
            </w:r>
          </w:p>
        </w:tc>
        <w:tc>
          <w:tcPr>
            <w:tcW w:w="5366" w:type="dxa"/>
            <w:shd w:val="clear" w:color="auto" w:fill="auto"/>
          </w:tcPr>
          <w:p w14:paraId="50605B97" w14:textId="77777777" w:rsidR="002B3D7B" w:rsidRPr="00926D4D" w:rsidRDefault="002B3D7B" w:rsidP="00E1156B">
            <w:pPr>
              <w:pStyle w:val="TAH"/>
            </w:pPr>
            <w:r w:rsidRPr="00926D4D">
              <w:t>Description</w:t>
            </w:r>
          </w:p>
        </w:tc>
        <w:tc>
          <w:tcPr>
            <w:tcW w:w="2141" w:type="dxa"/>
            <w:shd w:val="clear" w:color="auto" w:fill="auto"/>
          </w:tcPr>
          <w:p w14:paraId="1BA685BA" w14:textId="77777777" w:rsidR="002B3D7B" w:rsidRPr="00926D4D" w:rsidRDefault="002B3D7B" w:rsidP="00E1156B">
            <w:pPr>
              <w:pStyle w:val="TAH"/>
            </w:pPr>
            <w:r w:rsidRPr="00926D4D">
              <w:t>Related use case(s)</w:t>
            </w:r>
          </w:p>
        </w:tc>
      </w:tr>
      <w:tr w:rsidR="001F1D9C" w:rsidRPr="00926D4D" w14:paraId="15255272" w14:textId="77777777" w:rsidTr="00E1156B">
        <w:trPr>
          <w:trHeight w:val="719"/>
        </w:trPr>
        <w:tc>
          <w:tcPr>
            <w:tcW w:w="1838" w:type="dxa"/>
            <w:shd w:val="clear" w:color="auto" w:fill="auto"/>
          </w:tcPr>
          <w:p w14:paraId="6079276D" w14:textId="77777777" w:rsidR="001F1D9C" w:rsidRPr="00926D4D" w:rsidRDefault="001F1D9C" w:rsidP="001F1D9C">
            <w:pPr>
              <w:pStyle w:val="TAL"/>
              <w:keepNext w:val="0"/>
              <w:rPr>
                <w:b/>
                <w:bCs/>
                <w:lang w:eastAsia="zh-CN"/>
              </w:rPr>
            </w:pPr>
            <w:r w:rsidRPr="00926D4D">
              <w:rPr>
                <w:b/>
                <w:bCs/>
              </w:rPr>
              <w:t>REQ-EAS-</w:t>
            </w:r>
            <w:r>
              <w:rPr>
                <w:b/>
                <w:bCs/>
              </w:rPr>
              <w:t>RES</w:t>
            </w:r>
            <w:r w:rsidRPr="00926D4D">
              <w:rPr>
                <w:b/>
                <w:bCs/>
              </w:rPr>
              <w:t>-</w:t>
            </w:r>
            <w:r>
              <w:rPr>
                <w:b/>
                <w:bCs/>
              </w:rPr>
              <w:t>RESERV</w:t>
            </w:r>
            <w:r w:rsidRPr="00926D4D">
              <w:rPr>
                <w:b/>
                <w:bCs/>
              </w:rPr>
              <w:t xml:space="preserve">-1 </w:t>
            </w:r>
          </w:p>
          <w:p w14:paraId="22EA6155" w14:textId="77777777" w:rsidR="001F1D9C" w:rsidRPr="00926D4D" w:rsidRDefault="001F1D9C" w:rsidP="001F1D9C">
            <w:pPr>
              <w:pStyle w:val="TAL"/>
              <w:rPr>
                <w:b/>
                <w:bCs/>
                <w:lang w:eastAsia="zh-CN"/>
              </w:rPr>
            </w:pPr>
          </w:p>
        </w:tc>
        <w:tc>
          <w:tcPr>
            <w:tcW w:w="5366" w:type="dxa"/>
            <w:shd w:val="clear" w:color="auto" w:fill="auto"/>
          </w:tcPr>
          <w:p w14:paraId="14A4C077" w14:textId="1CC50BBB" w:rsidR="001F1D9C" w:rsidRPr="004E6669" w:rsidRDefault="001F1D9C" w:rsidP="001F1D9C">
            <w:pPr>
              <w:pStyle w:val="TAL"/>
              <w:rPr>
                <w:lang w:eastAsia="zh-CN"/>
              </w:rPr>
            </w:pPr>
            <w:r>
              <w:t xml:space="preserve">The provisioning MnS producer for edge computing management </w:t>
            </w:r>
            <w:r w:rsidRPr="00DA3684">
              <w:rPr>
                <w:lang w:eastAsia="zh-CN"/>
              </w:rPr>
              <w:t xml:space="preserve">shall have a capability allowing </w:t>
            </w:r>
            <w:r>
              <w:rPr>
                <w:lang w:eastAsia="zh-CN"/>
              </w:rPr>
              <w:t xml:space="preserve">a MnS consumer (ASP or LO) </w:t>
            </w:r>
            <w:r w:rsidRPr="00DA3684">
              <w:rPr>
                <w:lang w:eastAsia="zh-CN"/>
              </w:rPr>
              <w:t xml:space="preserve">to </w:t>
            </w:r>
            <w:r>
              <w:rPr>
                <w:lang w:eastAsia="zh-CN"/>
              </w:rPr>
              <w:t>create</w:t>
            </w:r>
            <w:r w:rsidRPr="00DA3684">
              <w:rPr>
                <w:lang w:eastAsia="zh-CN"/>
              </w:rPr>
              <w:t xml:space="preserve"> resource reservation related to virtualisation resources </w:t>
            </w:r>
            <w:r w:rsidRPr="00DA3684">
              <w:t>(e.g., compute, n</w:t>
            </w:r>
            <w:r>
              <w:t>etworking, storage</w:t>
            </w:r>
            <w:r w:rsidRPr="00DA3684">
              <w:t>).</w:t>
            </w:r>
          </w:p>
        </w:tc>
        <w:tc>
          <w:tcPr>
            <w:tcW w:w="2141" w:type="dxa"/>
            <w:shd w:val="clear" w:color="auto" w:fill="auto"/>
          </w:tcPr>
          <w:p w14:paraId="0F784CC1" w14:textId="77777777" w:rsidR="001F1D9C" w:rsidRPr="00926D4D" w:rsidRDefault="001F1D9C" w:rsidP="001F1D9C">
            <w:pPr>
              <w:pStyle w:val="TAL"/>
              <w:rPr>
                <w:iCs/>
              </w:rPr>
            </w:pPr>
            <w:r>
              <w:t>EAS resource reservation creation and termination</w:t>
            </w:r>
          </w:p>
        </w:tc>
      </w:tr>
      <w:tr w:rsidR="001F1D9C" w:rsidRPr="00926D4D" w14:paraId="620EBA43" w14:textId="77777777" w:rsidTr="00E1156B">
        <w:trPr>
          <w:trHeight w:val="719"/>
        </w:trPr>
        <w:tc>
          <w:tcPr>
            <w:tcW w:w="1838" w:type="dxa"/>
            <w:shd w:val="clear" w:color="auto" w:fill="auto"/>
          </w:tcPr>
          <w:p w14:paraId="53D89A15" w14:textId="77777777" w:rsidR="001F1D9C" w:rsidRPr="00926D4D" w:rsidRDefault="001F1D9C" w:rsidP="001F1D9C">
            <w:pPr>
              <w:pStyle w:val="TAL"/>
              <w:keepNext w:val="0"/>
              <w:rPr>
                <w:b/>
                <w:bCs/>
                <w:lang w:eastAsia="zh-CN"/>
              </w:rPr>
            </w:pPr>
            <w:r w:rsidRPr="00926D4D">
              <w:rPr>
                <w:b/>
                <w:bCs/>
              </w:rPr>
              <w:t>REQ-EAS-</w:t>
            </w:r>
            <w:r>
              <w:rPr>
                <w:b/>
                <w:bCs/>
              </w:rPr>
              <w:t>RES</w:t>
            </w:r>
            <w:r w:rsidRPr="00926D4D">
              <w:rPr>
                <w:b/>
                <w:bCs/>
              </w:rPr>
              <w:t>-</w:t>
            </w:r>
            <w:r>
              <w:rPr>
                <w:b/>
                <w:bCs/>
              </w:rPr>
              <w:t>RESERV-2</w:t>
            </w:r>
          </w:p>
          <w:p w14:paraId="379BFA16" w14:textId="77777777" w:rsidR="001F1D9C" w:rsidRPr="00926D4D" w:rsidRDefault="001F1D9C" w:rsidP="001F1D9C">
            <w:pPr>
              <w:pStyle w:val="TAL"/>
              <w:rPr>
                <w:b/>
                <w:bCs/>
              </w:rPr>
            </w:pPr>
          </w:p>
        </w:tc>
        <w:tc>
          <w:tcPr>
            <w:tcW w:w="5366" w:type="dxa"/>
            <w:shd w:val="clear" w:color="auto" w:fill="auto"/>
          </w:tcPr>
          <w:p w14:paraId="75D5EB64" w14:textId="4E5FBC61" w:rsidR="001F1D9C" w:rsidRPr="004E6669" w:rsidRDefault="001F1D9C" w:rsidP="001F1D9C">
            <w:pPr>
              <w:pStyle w:val="TAL"/>
              <w:rPr>
                <w:lang w:eastAsia="zh-CN"/>
              </w:rPr>
            </w:pPr>
            <w:r>
              <w:t xml:space="preserve">The provisioning MnS producer for edge computing management </w:t>
            </w:r>
            <w:r w:rsidRPr="00DA3684">
              <w:rPr>
                <w:lang w:eastAsia="zh-CN"/>
              </w:rPr>
              <w:t xml:space="preserve">shall have a capability allowing </w:t>
            </w:r>
            <w:r>
              <w:rPr>
                <w:lang w:eastAsia="zh-CN"/>
              </w:rPr>
              <w:t xml:space="preserve">a MnS consumer (ASP or LO) </w:t>
            </w:r>
            <w:r w:rsidRPr="00DA3684">
              <w:rPr>
                <w:lang w:eastAsia="zh-CN"/>
              </w:rPr>
              <w:t xml:space="preserve">to </w:t>
            </w:r>
            <w:r>
              <w:rPr>
                <w:lang w:eastAsia="zh-CN"/>
              </w:rPr>
              <w:t>terminate the reserved resources.</w:t>
            </w:r>
          </w:p>
        </w:tc>
        <w:tc>
          <w:tcPr>
            <w:tcW w:w="2141" w:type="dxa"/>
            <w:shd w:val="clear" w:color="auto" w:fill="auto"/>
          </w:tcPr>
          <w:p w14:paraId="2AB44D85" w14:textId="77777777" w:rsidR="001F1D9C" w:rsidRPr="00926D4D" w:rsidRDefault="001F1D9C" w:rsidP="001F1D9C">
            <w:pPr>
              <w:pStyle w:val="TAL"/>
              <w:rPr>
                <w:iCs/>
              </w:rPr>
            </w:pPr>
            <w:r>
              <w:t>EAS resource reservation creation and termination</w:t>
            </w:r>
          </w:p>
        </w:tc>
      </w:tr>
    </w:tbl>
    <w:p w14:paraId="7A958BE7" w14:textId="77777777" w:rsidR="002B3D7B" w:rsidRDefault="002B3D7B" w:rsidP="002B3D7B"/>
    <w:p w14:paraId="7C8FBA88" w14:textId="0CE2F9CB" w:rsidR="00480D32" w:rsidRPr="00926D4D" w:rsidRDefault="00480D32" w:rsidP="00660CEB">
      <w:pPr>
        <w:pStyle w:val="Heading1"/>
      </w:pPr>
      <w:bookmarkStart w:id="272" w:name="_CR6"/>
      <w:bookmarkStart w:id="273" w:name="_Toc193448247"/>
      <w:bookmarkEnd w:id="272"/>
      <w:r w:rsidRPr="00926D4D">
        <w:t>6</w:t>
      </w:r>
      <w:r w:rsidRPr="00926D4D">
        <w:tab/>
        <w:t>Edge NRM</w:t>
      </w:r>
      <w:bookmarkEnd w:id="251"/>
      <w:bookmarkEnd w:id="252"/>
      <w:bookmarkEnd w:id="253"/>
      <w:bookmarkEnd w:id="273"/>
    </w:p>
    <w:p w14:paraId="399EFBB4" w14:textId="46F5AD85" w:rsidR="00CE1F1C" w:rsidRPr="00926D4D" w:rsidRDefault="00D57C4B" w:rsidP="00660CEB">
      <w:pPr>
        <w:pStyle w:val="Heading2"/>
      </w:pPr>
      <w:bookmarkStart w:id="274" w:name="_CR6_1"/>
      <w:bookmarkStart w:id="275" w:name="_Toc96612057"/>
      <w:bookmarkStart w:id="276" w:name="_Toc96936138"/>
      <w:bookmarkStart w:id="277" w:name="_Toc96936395"/>
      <w:bookmarkStart w:id="278" w:name="_Toc193448248"/>
      <w:bookmarkEnd w:id="274"/>
      <w:r w:rsidRPr="00926D4D">
        <w:t>6</w:t>
      </w:r>
      <w:r w:rsidR="00CE1F1C" w:rsidRPr="00926D4D">
        <w:t>.1</w:t>
      </w:r>
      <w:r w:rsidR="00660CEB" w:rsidRPr="00926D4D">
        <w:tab/>
      </w:r>
      <w:r w:rsidR="00CE1F1C" w:rsidRPr="00926D4D">
        <w:t>Information Model definitions for Edge NRM</w:t>
      </w:r>
      <w:bookmarkEnd w:id="275"/>
      <w:bookmarkEnd w:id="276"/>
      <w:bookmarkEnd w:id="277"/>
      <w:bookmarkEnd w:id="278"/>
    </w:p>
    <w:p w14:paraId="232AE9A8" w14:textId="793F8266" w:rsidR="00CE1F1C" w:rsidRPr="00926D4D" w:rsidRDefault="00D57C4B" w:rsidP="00660CEB">
      <w:pPr>
        <w:pStyle w:val="Heading3"/>
      </w:pPr>
      <w:bookmarkStart w:id="279" w:name="_CR6_1_1"/>
      <w:bookmarkStart w:id="280" w:name="_Toc96612058"/>
      <w:bookmarkStart w:id="281" w:name="_Toc96936139"/>
      <w:bookmarkStart w:id="282" w:name="_Toc96936396"/>
      <w:bookmarkStart w:id="283" w:name="_Toc193448249"/>
      <w:bookmarkEnd w:id="279"/>
      <w:r w:rsidRPr="00926D4D">
        <w:t>6</w:t>
      </w:r>
      <w:r w:rsidR="00CE1F1C" w:rsidRPr="00926D4D">
        <w:t>.1</w:t>
      </w:r>
      <w:r w:rsidR="000F2A04" w:rsidRPr="00926D4D">
        <w:t>.1</w:t>
      </w:r>
      <w:r w:rsidR="00CE1F1C" w:rsidRPr="00926D4D">
        <w:tab/>
        <w:t>Imported information entities and local labels</w:t>
      </w:r>
      <w:bookmarkEnd w:id="280"/>
      <w:bookmarkEnd w:id="281"/>
      <w:bookmarkEnd w:id="282"/>
      <w:bookmarkEnd w:id="2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8"/>
        <w:gridCol w:w="3673"/>
      </w:tblGrid>
      <w:tr w:rsidR="00CE1F1C" w:rsidRPr="00926D4D" w14:paraId="009C9C40" w14:textId="77777777" w:rsidTr="00DF76D8">
        <w:tc>
          <w:tcPr>
            <w:tcW w:w="3093" w:type="pct"/>
            <w:tcBorders>
              <w:top w:val="single" w:sz="4" w:space="0" w:color="auto"/>
              <w:left w:val="single" w:sz="4" w:space="0" w:color="auto"/>
              <w:bottom w:val="single" w:sz="4" w:space="0" w:color="auto"/>
              <w:right w:val="single" w:sz="4" w:space="0" w:color="auto"/>
            </w:tcBorders>
            <w:shd w:val="clear" w:color="auto" w:fill="D9D9D9"/>
            <w:hideMark/>
          </w:tcPr>
          <w:p w14:paraId="40528D86" w14:textId="77777777" w:rsidR="00CE1F1C" w:rsidRPr="00926D4D" w:rsidRDefault="00CE1F1C" w:rsidP="00DF76D8">
            <w:pPr>
              <w:pStyle w:val="TAH"/>
            </w:pPr>
            <w:r w:rsidRPr="00926D4D">
              <w:t>Label reference</w:t>
            </w:r>
          </w:p>
        </w:tc>
        <w:tc>
          <w:tcPr>
            <w:tcW w:w="1907" w:type="pct"/>
            <w:tcBorders>
              <w:top w:val="single" w:sz="4" w:space="0" w:color="auto"/>
              <w:left w:val="single" w:sz="4" w:space="0" w:color="auto"/>
              <w:bottom w:val="single" w:sz="4" w:space="0" w:color="auto"/>
              <w:right w:val="single" w:sz="4" w:space="0" w:color="auto"/>
            </w:tcBorders>
            <w:shd w:val="clear" w:color="auto" w:fill="D9D9D9"/>
            <w:hideMark/>
          </w:tcPr>
          <w:p w14:paraId="3A0C3010" w14:textId="77777777" w:rsidR="00CE1F1C" w:rsidRPr="00926D4D" w:rsidRDefault="00CE1F1C" w:rsidP="00DF76D8">
            <w:pPr>
              <w:pStyle w:val="TAH"/>
            </w:pPr>
            <w:r w:rsidRPr="00926D4D">
              <w:t>Local label</w:t>
            </w:r>
          </w:p>
        </w:tc>
      </w:tr>
      <w:tr w:rsidR="00CE1F1C" w:rsidRPr="00926D4D" w14:paraId="06E708DA" w14:textId="77777777" w:rsidTr="00DF76D8">
        <w:trPr>
          <w:trHeight w:val="132"/>
        </w:trPr>
        <w:tc>
          <w:tcPr>
            <w:tcW w:w="3093" w:type="pct"/>
            <w:tcBorders>
              <w:top w:val="single" w:sz="4" w:space="0" w:color="auto"/>
              <w:left w:val="single" w:sz="4" w:space="0" w:color="auto"/>
              <w:bottom w:val="single" w:sz="4" w:space="0" w:color="auto"/>
              <w:right w:val="single" w:sz="4" w:space="0" w:color="auto"/>
            </w:tcBorders>
            <w:hideMark/>
          </w:tcPr>
          <w:p w14:paraId="1322ECD7" w14:textId="44988411"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hideMark/>
          </w:tcPr>
          <w:p w14:paraId="3DE4A051" w14:textId="77777777" w:rsidR="00CE1F1C" w:rsidRPr="00926D4D" w:rsidRDefault="00CE1F1C" w:rsidP="00DF76D8">
            <w:pPr>
              <w:pStyle w:val="TAL"/>
              <w:rPr>
                <w:rFonts w:ascii="Courier New" w:hAnsi="Courier New" w:cs="Courier New"/>
              </w:rPr>
            </w:pPr>
            <w:r w:rsidRPr="00926D4D">
              <w:rPr>
                <w:rFonts w:ascii="Courier New" w:hAnsi="Courier New" w:cs="Courier New"/>
              </w:rPr>
              <w:t>Top</w:t>
            </w:r>
          </w:p>
        </w:tc>
      </w:tr>
      <w:tr w:rsidR="00CE1F1C" w:rsidRPr="00926D4D" w14:paraId="4B01C39F" w14:textId="77777777" w:rsidTr="00DF76D8">
        <w:tc>
          <w:tcPr>
            <w:tcW w:w="3093" w:type="pct"/>
            <w:tcBorders>
              <w:top w:val="single" w:sz="4" w:space="0" w:color="auto"/>
              <w:left w:val="single" w:sz="4" w:space="0" w:color="auto"/>
              <w:bottom w:val="single" w:sz="4" w:space="0" w:color="auto"/>
              <w:right w:val="single" w:sz="4" w:space="0" w:color="auto"/>
            </w:tcBorders>
            <w:hideMark/>
          </w:tcPr>
          <w:p w14:paraId="684B3EA7" w14:textId="2A0F66E7"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hideMark/>
          </w:tcPr>
          <w:p w14:paraId="29AF73FF" w14:textId="77777777" w:rsidR="00CE1F1C" w:rsidRPr="00926D4D" w:rsidRDefault="00CE1F1C" w:rsidP="00DF76D8">
            <w:pPr>
              <w:pStyle w:val="TAL"/>
              <w:rPr>
                <w:rFonts w:ascii="Courier New" w:hAnsi="Courier New" w:cs="Courier New"/>
              </w:rPr>
            </w:pPr>
            <w:r w:rsidRPr="00926D4D">
              <w:rPr>
                <w:rFonts w:ascii="Courier New" w:hAnsi="Courier New" w:cs="Courier New"/>
              </w:rPr>
              <w:t>SubNetwork</w:t>
            </w:r>
          </w:p>
        </w:tc>
      </w:tr>
      <w:tr w:rsidR="00CE1F1C" w:rsidRPr="00926D4D" w14:paraId="251CBB40" w14:textId="77777777" w:rsidTr="00DF76D8">
        <w:tc>
          <w:tcPr>
            <w:tcW w:w="3093" w:type="pct"/>
            <w:tcBorders>
              <w:top w:val="single" w:sz="4" w:space="0" w:color="auto"/>
              <w:left w:val="single" w:sz="4" w:space="0" w:color="auto"/>
              <w:bottom w:val="single" w:sz="4" w:space="0" w:color="auto"/>
              <w:right w:val="single" w:sz="4" w:space="0" w:color="auto"/>
            </w:tcBorders>
          </w:tcPr>
          <w:p w14:paraId="1DBA7744" w14:textId="2BEB86E2"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14:paraId="157E30A4" w14:textId="77777777" w:rsidR="00CE1F1C" w:rsidRPr="00926D4D" w:rsidRDefault="00CE1F1C" w:rsidP="00DF76D8">
            <w:pPr>
              <w:pStyle w:val="TAL"/>
              <w:rPr>
                <w:rFonts w:ascii="Courier New" w:hAnsi="Courier New" w:cs="Courier New"/>
              </w:rPr>
            </w:pPr>
            <w:r w:rsidRPr="00926D4D">
              <w:rPr>
                <w:rFonts w:ascii="Courier New" w:hAnsi="Courier New" w:cs="Courier New"/>
              </w:rPr>
              <w:t>ManagedFunction</w:t>
            </w:r>
          </w:p>
        </w:tc>
      </w:tr>
      <w:tr w:rsidR="000C6576" w:rsidRPr="00926D4D" w14:paraId="3FFB4A3B" w14:textId="77777777" w:rsidTr="00DF76D8">
        <w:tc>
          <w:tcPr>
            <w:tcW w:w="3093" w:type="pct"/>
            <w:tcBorders>
              <w:top w:val="single" w:sz="4" w:space="0" w:color="auto"/>
              <w:left w:val="single" w:sz="4" w:space="0" w:color="auto"/>
              <w:bottom w:val="single" w:sz="4" w:space="0" w:color="auto"/>
              <w:right w:val="single" w:sz="4" w:space="0" w:color="auto"/>
            </w:tcBorders>
          </w:tcPr>
          <w:p w14:paraId="5A485E84" w14:textId="189B8DFC" w:rsidR="000C6576" w:rsidRPr="00926D4D" w:rsidRDefault="000C6576" w:rsidP="000C6576">
            <w:pPr>
              <w:pStyle w:val="TAL"/>
            </w:pPr>
            <w:r w:rsidRPr="00926D4D">
              <w:t>TS 28.541 [</w:t>
            </w:r>
            <w:r w:rsidR="00FB0068" w:rsidRPr="00926D4D">
              <w:t>3</w:t>
            </w:r>
            <w:r w:rsidRPr="00926D4D">
              <w:t>], IOC, PCFFunction</w:t>
            </w:r>
          </w:p>
        </w:tc>
        <w:tc>
          <w:tcPr>
            <w:tcW w:w="1907" w:type="pct"/>
            <w:tcBorders>
              <w:top w:val="single" w:sz="4" w:space="0" w:color="auto"/>
              <w:left w:val="single" w:sz="4" w:space="0" w:color="auto"/>
              <w:bottom w:val="single" w:sz="4" w:space="0" w:color="auto"/>
              <w:right w:val="single" w:sz="4" w:space="0" w:color="auto"/>
            </w:tcBorders>
          </w:tcPr>
          <w:p w14:paraId="255EC6BF" w14:textId="614ACF53" w:rsidR="000C6576" w:rsidRPr="00926D4D" w:rsidRDefault="000C6576" w:rsidP="000C6576">
            <w:pPr>
              <w:pStyle w:val="TAL"/>
              <w:rPr>
                <w:rFonts w:ascii="Courier New" w:hAnsi="Courier New" w:cs="Courier New"/>
              </w:rPr>
            </w:pPr>
            <w:r w:rsidRPr="00926D4D">
              <w:t>PCFFunction</w:t>
            </w:r>
          </w:p>
        </w:tc>
      </w:tr>
      <w:tr w:rsidR="000C6576" w:rsidRPr="00926D4D" w14:paraId="4278A4FD" w14:textId="77777777" w:rsidTr="00DF76D8">
        <w:tc>
          <w:tcPr>
            <w:tcW w:w="3093" w:type="pct"/>
            <w:tcBorders>
              <w:top w:val="single" w:sz="4" w:space="0" w:color="auto"/>
              <w:left w:val="single" w:sz="4" w:space="0" w:color="auto"/>
              <w:bottom w:val="single" w:sz="4" w:space="0" w:color="auto"/>
              <w:right w:val="single" w:sz="4" w:space="0" w:color="auto"/>
            </w:tcBorders>
          </w:tcPr>
          <w:p w14:paraId="59F54B37" w14:textId="1923A4DD" w:rsidR="000C6576" w:rsidRPr="00926D4D" w:rsidRDefault="000C6576" w:rsidP="000C6576">
            <w:pPr>
              <w:pStyle w:val="TAL"/>
            </w:pPr>
            <w:r w:rsidRPr="00926D4D">
              <w:t>TS 28.</w:t>
            </w:r>
            <w:r w:rsidR="00FB0068" w:rsidRPr="00926D4D">
              <w:t>541 [3</w:t>
            </w:r>
            <w:r w:rsidRPr="00926D4D">
              <w:t>], IOC, NEFFunction</w:t>
            </w:r>
          </w:p>
        </w:tc>
        <w:tc>
          <w:tcPr>
            <w:tcW w:w="1907" w:type="pct"/>
            <w:tcBorders>
              <w:top w:val="single" w:sz="4" w:space="0" w:color="auto"/>
              <w:left w:val="single" w:sz="4" w:space="0" w:color="auto"/>
              <w:bottom w:val="single" w:sz="4" w:space="0" w:color="auto"/>
              <w:right w:val="single" w:sz="4" w:space="0" w:color="auto"/>
            </w:tcBorders>
          </w:tcPr>
          <w:p w14:paraId="3253588B" w14:textId="2093325E" w:rsidR="000C6576" w:rsidRPr="00926D4D" w:rsidRDefault="000C6576" w:rsidP="000C6576">
            <w:pPr>
              <w:pStyle w:val="TAL"/>
            </w:pPr>
            <w:r w:rsidRPr="00926D4D">
              <w:t>NEFFunction</w:t>
            </w:r>
          </w:p>
        </w:tc>
      </w:tr>
      <w:tr w:rsidR="00544E31" w:rsidRPr="00926D4D" w14:paraId="688042AC" w14:textId="77777777" w:rsidTr="00DF76D8">
        <w:tc>
          <w:tcPr>
            <w:tcW w:w="3093" w:type="pct"/>
            <w:tcBorders>
              <w:top w:val="single" w:sz="4" w:space="0" w:color="auto"/>
              <w:left w:val="single" w:sz="4" w:space="0" w:color="auto"/>
              <w:bottom w:val="single" w:sz="4" w:space="0" w:color="auto"/>
              <w:right w:val="single" w:sz="4" w:space="0" w:color="auto"/>
            </w:tcBorders>
          </w:tcPr>
          <w:p w14:paraId="38945763" w14:textId="2185AFB2" w:rsidR="00544E31" w:rsidRPr="00926D4D" w:rsidRDefault="00544E31" w:rsidP="00544E31">
            <w:pPr>
              <w:pStyle w:val="TAL"/>
            </w:pPr>
            <w:r w:rsidRPr="00926D4D">
              <w:t>TS 28.541 [3], IOC, UPFunction</w:t>
            </w:r>
          </w:p>
        </w:tc>
        <w:tc>
          <w:tcPr>
            <w:tcW w:w="1907" w:type="pct"/>
            <w:tcBorders>
              <w:top w:val="single" w:sz="4" w:space="0" w:color="auto"/>
              <w:left w:val="single" w:sz="4" w:space="0" w:color="auto"/>
              <w:bottom w:val="single" w:sz="4" w:space="0" w:color="auto"/>
              <w:right w:val="single" w:sz="4" w:space="0" w:color="auto"/>
            </w:tcBorders>
          </w:tcPr>
          <w:p w14:paraId="2DE94170" w14:textId="20B205F3" w:rsidR="00544E31" w:rsidRPr="00926D4D" w:rsidRDefault="00544E31" w:rsidP="00544E31">
            <w:pPr>
              <w:pStyle w:val="TAL"/>
            </w:pPr>
            <w:r w:rsidRPr="00926D4D">
              <w:t>UPFFunction</w:t>
            </w:r>
          </w:p>
        </w:tc>
      </w:tr>
      <w:tr w:rsidR="00544E31" w:rsidRPr="00926D4D" w14:paraId="331033D9" w14:textId="77777777" w:rsidTr="00DF76D8">
        <w:tc>
          <w:tcPr>
            <w:tcW w:w="3093" w:type="pct"/>
            <w:tcBorders>
              <w:top w:val="single" w:sz="4" w:space="0" w:color="auto"/>
              <w:left w:val="single" w:sz="4" w:space="0" w:color="auto"/>
              <w:bottom w:val="single" w:sz="4" w:space="0" w:color="auto"/>
              <w:right w:val="single" w:sz="4" w:space="0" w:color="auto"/>
            </w:tcBorders>
          </w:tcPr>
          <w:p w14:paraId="4E78664E" w14:textId="20C25A1C" w:rsidR="00544E31" w:rsidRPr="00926D4D" w:rsidRDefault="00544E31" w:rsidP="00544E31">
            <w:pPr>
              <w:pStyle w:val="TAL"/>
            </w:pPr>
            <w:r w:rsidRPr="00926D4D">
              <w:t>TS 28.541 [3], IOC, EP_N5</w:t>
            </w:r>
          </w:p>
        </w:tc>
        <w:tc>
          <w:tcPr>
            <w:tcW w:w="1907" w:type="pct"/>
            <w:tcBorders>
              <w:top w:val="single" w:sz="4" w:space="0" w:color="auto"/>
              <w:left w:val="single" w:sz="4" w:space="0" w:color="auto"/>
              <w:bottom w:val="single" w:sz="4" w:space="0" w:color="auto"/>
              <w:right w:val="single" w:sz="4" w:space="0" w:color="auto"/>
            </w:tcBorders>
          </w:tcPr>
          <w:p w14:paraId="7BF9A3DC" w14:textId="4C8DFBDA" w:rsidR="00544E31" w:rsidRPr="00926D4D" w:rsidRDefault="00544E31" w:rsidP="00544E31">
            <w:pPr>
              <w:pStyle w:val="TAL"/>
            </w:pPr>
            <w:r w:rsidRPr="00926D4D">
              <w:t>EP_N5</w:t>
            </w:r>
          </w:p>
        </w:tc>
      </w:tr>
      <w:tr w:rsidR="00544E31" w:rsidRPr="00926D4D" w14:paraId="27D6D95E" w14:textId="77777777" w:rsidTr="00DF76D8">
        <w:tc>
          <w:tcPr>
            <w:tcW w:w="3093" w:type="pct"/>
            <w:tcBorders>
              <w:top w:val="single" w:sz="4" w:space="0" w:color="auto"/>
              <w:left w:val="single" w:sz="4" w:space="0" w:color="auto"/>
              <w:bottom w:val="single" w:sz="4" w:space="0" w:color="auto"/>
              <w:right w:val="single" w:sz="4" w:space="0" w:color="auto"/>
            </w:tcBorders>
          </w:tcPr>
          <w:p w14:paraId="0C1F3B7A" w14:textId="1925CF71" w:rsidR="00544E31" w:rsidRPr="00926D4D" w:rsidRDefault="00544E31" w:rsidP="00544E31">
            <w:pPr>
              <w:pStyle w:val="TAL"/>
            </w:pPr>
            <w:r w:rsidRPr="00926D4D">
              <w:t>TS 28.541 [3], IOC, EP_N33</w:t>
            </w:r>
          </w:p>
        </w:tc>
        <w:tc>
          <w:tcPr>
            <w:tcW w:w="1907" w:type="pct"/>
            <w:tcBorders>
              <w:top w:val="single" w:sz="4" w:space="0" w:color="auto"/>
              <w:left w:val="single" w:sz="4" w:space="0" w:color="auto"/>
              <w:bottom w:val="single" w:sz="4" w:space="0" w:color="auto"/>
              <w:right w:val="single" w:sz="4" w:space="0" w:color="auto"/>
            </w:tcBorders>
          </w:tcPr>
          <w:p w14:paraId="253971FE" w14:textId="3E7DC50D" w:rsidR="00544E31" w:rsidRPr="00926D4D" w:rsidRDefault="00544E31" w:rsidP="00544E31">
            <w:pPr>
              <w:pStyle w:val="TAL"/>
            </w:pPr>
            <w:r w:rsidRPr="00926D4D">
              <w:t>EP_N33</w:t>
            </w:r>
          </w:p>
        </w:tc>
      </w:tr>
      <w:tr w:rsidR="00544E31" w:rsidRPr="00926D4D" w14:paraId="2EEEA3FB" w14:textId="77777777" w:rsidTr="00DF76D8">
        <w:tc>
          <w:tcPr>
            <w:tcW w:w="3093" w:type="pct"/>
            <w:tcBorders>
              <w:top w:val="single" w:sz="4" w:space="0" w:color="auto"/>
              <w:left w:val="single" w:sz="4" w:space="0" w:color="auto"/>
              <w:bottom w:val="single" w:sz="4" w:space="0" w:color="auto"/>
              <w:right w:val="single" w:sz="4" w:space="0" w:color="auto"/>
            </w:tcBorders>
          </w:tcPr>
          <w:p w14:paraId="50431FA2" w14:textId="5A0D8429" w:rsidR="00544E31" w:rsidRPr="00926D4D" w:rsidRDefault="00544E31" w:rsidP="00544E31">
            <w:pPr>
              <w:pStyle w:val="TAL"/>
              <w:rPr>
                <w:rStyle w:val="TALChar"/>
              </w:rPr>
            </w:pPr>
            <w:r w:rsidRPr="00926D4D">
              <w:t>TS 28.541 [3], IOC, EP_N6</w:t>
            </w:r>
          </w:p>
        </w:tc>
        <w:tc>
          <w:tcPr>
            <w:tcW w:w="1907" w:type="pct"/>
            <w:tcBorders>
              <w:top w:val="single" w:sz="4" w:space="0" w:color="auto"/>
              <w:left w:val="single" w:sz="4" w:space="0" w:color="auto"/>
              <w:bottom w:val="single" w:sz="4" w:space="0" w:color="auto"/>
              <w:right w:val="single" w:sz="4" w:space="0" w:color="auto"/>
            </w:tcBorders>
          </w:tcPr>
          <w:p w14:paraId="3A216A0F" w14:textId="539410C7" w:rsidR="00544E31" w:rsidRPr="00926D4D" w:rsidRDefault="00544E31" w:rsidP="00544E31">
            <w:pPr>
              <w:pStyle w:val="TAL"/>
              <w:rPr>
                <w:rFonts w:ascii="Courier New" w:hAnsi="Courier New"/>
                <w:lang w:eastAsia="zh-CN"/>
              </w:rPr>
            </w:pPr>
            <w:r w:rsidRPr="00926D4D">
              <w:t>EP_N6</w:t>
            </w:r>
          </w:p>
        </w:tc>
      </w:tr>
      <w:tr w:rsidR="00544E31" w:rsidRPr="00926D4D" w14:paraId="1F7A721D" w14:textId="77777777" w:rsidTr="00DF76D8">
        <w:tc>
          <w:tcPr>
            <w:tcW w:w="3093" w:type="pct"/>
            <w:tcBorders>
              <w:top w:val="single" w:sz="4" w:space="0" w:color="auto"/>
              <w:left w:val="single" w:sz="4" w:space="0" w:color="auto"/>
              <w:bottom w:val="single" w:sz="4" w:space="0" w:color="auto"/>
              <w:right w:val="single" w:sz="4" w:space="0" w:color="auto"/>
            </w:tcBorders>
          </w:tcPr>
          <w:p w14:paraId="1D28442A" w14:textId="6AD589FD" w:rsidR="00544E31" w:rsidRPr="00926D4D" w:rsidRDefault="00544E31" w:rsidP="00544E31">
            <w:pPr>
              <w:pStyle w:val="TAL"/>
            </w:pPr>
            <w:r w:rsidRPr="00926D4D">
              <w:rPr>
                <w:rStyle w:val="TALChar"/>
              </w:rPr>
              <w:t xml:space="preserve">TS 28.541 [3], </w:t>
            </w:r>
            <w:r w:rsidRPr="00926D4D">
              <w:rPr>
                <w:rFonts w:ascii="Courier New" w:hAnsi="Courier New" w:cs="Courier New"/>
              </w:rPr>
              <w:t>dataType</w:t>
            </w:r>
            <w:r w:rsidRPr="00926D4D">
              <w:rPr>
                <w:rStyle w:val="TALChar"/>
              </w:rPr>
              <w:t xml:space="preserve">, </w:t>
            </w:r>
            <w:r w:rsidRPr="00926D4D">
              <w:rPr>
                <w:rStyle w:val="TALChar"/>
                <w:rFonts w:ascii="Courier New" w:hAnsi="Courier New" w:cs="Courier New"/>
              </w:rPr>
              <w:t>tAI</w:t>
            </w:r>
          </w:p>
        </w:tc>
        <w:tc>
          <w:tcPr>
            <w:tcW w:w="1907" w:type="pct"/>
            <w:tcBorders>
              <w:top w:val="single" w:sz="4" w:space="0" w:color="auto"/>
              <w:left w:val="single" w:sz="4" w:space="0" w:color="auto"/>
              <w:bottom w:val="single" w:sz="4" w:space="0" w:color="auto"/>
              <w:right w:val="single" w:sz="4" w:space="0" w:color="auto"/>
            </w:tcBorders>
          </w:tcPr>
          <w:p w14:paraId="2CCBBF66" w14:textId="601B807F" w:rsidR="00544E31" w:rsidRPr="00926D4D" w:rsidRDefault="00544E31" w:rsidP="00544E31">
            <w:pPr>
              <w:pStyle w:val="TAL"/>
            </w:pPr>
            <w:r w:rsidRPr="00926D4D">
              <w:rPr>
                <w:rFonts w:ascii="Courier New" w:hAnsi="Courier New"/>
                <w:lang w:eastAsia="zh-CN"/>
              </w:rPr>
              <w:t>tAI</w:t>
            </w:r>
          </w:p>
        </w:tc>
      </w:tr>
      <w:tr w:rsidR="00544E31" w:rsidRPr="00926D4D" w14:paraId="7D094C09" w14:textId="77777777" w:rsidTr="00DF76D8">
        <w:tc>
          <w:tcPr>
            <w:tcW w:w="3093" w:type="pct"/>
            <w:tcBorders>
              <w:top w:val="single" w:sz="4" w:space="0" w:color="auto"/>
              <w:left w:val="single" w:sz="4" w:space="0" w:color="auto"/>
              <w:bottom w:val="single" w:sz="4" w:space="0" w:color="auto"/>
              <w:right w:val="single" w:sz="4" w:space="0" w:color="auto"/>
            </w:tcBorders>
          </w:tcPr>
          <w:p w14:paraId="43DF2170" w14:textId="2655EA2B" w:rsidR="00544E31" w:rsidRPr="00926D4D" w:rsidRDefault="00544E31" w:rsidP="00544E31">
            <w:pPr>
              <w:pStyle w:val="TAL"/>
              <w:rPr>
                <w:rStyle w:val="TALChar"/>
              </w:rPr>
            </w:pPr>
            <w:r w:rsidRPr="00926D4D">
              <w:rPr>
                <w:rStyle w:val="TALChar"/>
              </w:rPr>
              <w:t>TS 28.658 [1</w:t>
            </w:r>
            <w:r w:rsidR="00F3132F">
              <w:rPr>
                <w:rStyle w:val="TALChar"/>
              </w:rPr>
              <w:t>2</w:t>
            </w:r>
            <w:r w:rsidRPr="00926D4D">
              <w:rPr>
                <w:rStyle w:val="TALChar"/>
              </w:rPr>
              <w:t xml:space="preserve">], dataType, </w:t>
            </w:r>
            <w:r w:rsidRPr="00926D4D">
              <w:rPr>
                <w:rStyle w:val="TALChar"/>
                <w:rFonts w:ascii="Courier New" w:hAnsi="Courier New" w:cs="Courier New"/>
              </w:rPr>
              <w:t>PLMNId</w:t>
            </w:r>
          </w:p>
        </w:tc>
        <w:tc>
          <w:tcPr>
            <w:tcW w:w="1907" w:type="pct"/>
            <w:tcBorders>
              <w:top w:val="single" w:sz="4" w:space="0" w:color="auto"/>
              <w:left w:val="single" w:sz="4" w:space="0" w:color="auto"/>
              <w:bottom w:val="single" w:sz="4" w:space="0" w:color="auto"/>
              <w:right w:val="single" w:sz="4" w:space="0" w:color="auto"/>
            </w:tcBorders>
          </w:tcPr>
          <w:p w14:paraId="62128F1E" w14:textId="7C1979CD" w:rsidR="00544E31" w:rsidRPr="00926D4D" w:rsidRDefault="00544E31" w:rsidP="00544E31">
            <w:pPr>
              <w:pStyle w:val="TAL"/>
              <w:rPr>
                <w:rFonts w:ascii="Courier New" w:hAnsi="Courier New"/>
                <w:lang w:eastAsia="zh-CN"/>
              </w:rPr>
            </w:pPr>
            <w:r w:rsidRPr="00926D4D">
              <w:rPr>
                <w:rFonts w:ascii="Courier New" w:hAnsi="Courier New"/>
                <w:lang w:eastAsia="zh-CN"/>
              </w:rPr>
              <w:t>PLMNId</w:t>
            </w:r>
          </w:p>
        </w:tc>
      </w:tr>
      <w:tr w:rsidR="008112D5" w:rsidRPr="00926D4D" w14:paraId="210A5DB8" w14:textId="77777777" w:rsidTr="00DF76D8">
        <w:tc>
          <w:tcPr>
            <w:tcW w:w="3093" w:type="pct"/>
            <w:tcBorders>
              <w:top w:val="single" w:sz="4" w:space="0" w:color="auto"/>
              <w:left w:val="single" w:sz="4" w:space="0" w:color="auto"/>
              <w:bottom w:val="single" w:sz="4" w:space="0" w:color="auto"/>
              <w:right w:val="single" w:sz="4" w:space="0" w:color="auto"/>
            </w:tcBorders>
          </w:tcPr>
          <w:p w14:paraId="69BCD1F1" w14:textId="633F6B74" w:rsidR="008112D5" w:rsidRPr="00926D4D" w:rsidRDefault="008112D5" w:rsidP="008112D5">
            <w:pPr>
              <w:pStyle w:val="TAL"/>
              <w:rPr>
                <w:rStyle w:val="TALChar"/>
              </w:rPr>
            </w:pPr>
            <w:r w:rsidRPr="00926D4D">
              <w:rPr>
                <w:rStyle w:val="TALChar"/>
              </w:rPr>
              <w:t xml:space="preserve">TS 28.541 [3], </w:t>
            </w:r>
            <w:r w:rsidRPr="00926D4D">
              <w:rPr>
                <w:rFonts w:ascii="Courier New" w:hAnsi="Courier New" w:cs="Courier New"/>
              </w:rPr>
              <w:t>dataType</w:t>
            </w:r>
            <w:r w:rsidRPr="00926D4D">
              <w:rPr>
                <w:rStyle w:val="TALChar"/>
              </w:rPr>
              <w:t xml:space="preserve">, </w:t>
            </w:r>
            <w:r>
              <w:rPr>
                <w:rStyle w:val="TALChar"/>
                <w:rFonts w:ascii="Courier New" w:hAnsi="Courier New" w:cs="Courier New"/>
              </w:rPr>
              <w:t>mCC</w:t>
            </w:r>
          </w:p>
        </w:tc>
        <w:tc>
          <w:tcPr>
            <w:tcW w:w="1907" w:type="pct"/>
            <w:tcBorders>
              <w:top w:val="single" w:sz="4" w:space="0" w:color="auto"/>
              <w:left w:val="single" w:sz="4" w:space="0" w:color="auto"/>
              <w:bottom w:val="single" w:sz="4" w:space="0" w:color="auto"/>
              <w:right w:val="single" w:sz="4" w:space="0" w:color="auto"/>
            </w:tcBorders>
          </w:tcPr>
          <w:p w14:paraId="0BCF0BF5" w14:textId="130A271F" w:rsidR="008112D5" w:rsidRPr="00926D4D" w:rsidRDefault="008112D5" w:rsidP="008112D5">
            <w:pPr>
              <w:pStyle w:val="TAL"/>
              <w:rPr>
                <w:rFonts w:ascii="Courier New" w:hAnsi="Courier New"/>
                <w:lang w:eastAsia="zh-CN"/>
              </w:rPr>
            </w:pPr>
            <w:r>
              <w:rPr>
                <w:rFonts w:ascii="Courier New" w:hAnsi="Courier New"/>
                <w:lang w:eastAsia="zh-CN"/>
              </w:rPr>
              <w:t>mCC</w:t>
            </w:r>
          </w:p>
        </w:tc>
      </w:tr>
      <w:tr w:rsidR="00AE2204" w:rsidRPr="00926D4D" w14:paraId="3BE21CD5" w14:textId="77777777" w:rsidTr="00DF76D8">
        <w:trPr>
          <w:ins w:id="284" w:author="CR0108" w:date="2025-07-03T17:59:00Z"/>
        </w:trPr>
        <w:tc>
          <w:tcPr>
            <w:tcW w:w="3093" w:type="pct"/>
            <w:tcBorders>
              <w:top w:val="single" w:sz="4" w:space="0" w:color="auto"/>
              <w:left w:val="single" w:sz="4" w:space="0" w:color="auto"/>
              <w:bottom w:val="single" w:sz="4" w:space="0" w:color="auto"/>
              <w:right w:val="single" w:sz="4" w:space="0" w:color="auto"/>
            </w:tcBorders>
          </w:tcPr>
          <w:p w14:paraId="6101022C" w14:textId="3BDEAE15" w:rsidR="00AE2204" w:rsidRPr="00926D4D" w:rsidRDefault="00AE2204" w:rsidP="00AE2204">
            <w:pPr>
              <w:pStyle w:val="TAL"/>
              <w:rPr>
                <w:ins w:id="285" w:author="CR0108" w:date="2025-07-03T17:59:00Z"/>
                <w:rStyle w:val="TALChar"/>
              </w:rPr>
            </w:pPr>
            <w:ins w:id="286" w:author="CR0108" w:date="2025-07-03T17:59:00Z">
              <w:r>
                <w:t>TS 28.622 [</w:t>
              </w:r>
              <w:r>
                <w:rPr>
                  <w:rFonts w:hint="eastAsia"/>
                  <w:lang w:eastAsia="zh-CN"/>
                </w:rPr>
                <w:t>4</w:t>
              </w:r>
              <w:r>
                <w:t xml:space="preserve">], </w:t>
              </w:r>
              <w:r w:rsidRPr="008856B7">
                <w:rPr>
                  <w:rFonts w:ascii="Courier New" w:hAnsi="Courier New" w:cs="Courier New" w:hint="eastAsia"/>
                </w:rPr>
                <w:t>choice</w:t>
              </w:r>
              <w:r>
                <w:rPr>
                  <w:rStyle w:val="TALChar"/>
                </w:rPr>
                <w:t xml:space="preserve">, </w:t>
              </w:r>
              <w:r w:rsidRPr="00290338">
                <w:rPr>
                  <w:rFonts w:ascii="Courier New" w:hAnsi="Courier New" w:cs="Courier New" w:hint="eastAsia"/>
                  <w:lang w:eastAsia="zh-CN"/>
                </w:rPr>
                <w:t>Host</w:t>
              </w:r>
            </w:ins>
          </w:p>
        </w:tc>
        <w:tc>
          <w:tcPr>
            <w:tcW w:w="1907" w:type="pct"/>
            <w:tcBorders>
              <w:top w:val="single" w:sz="4" w:space="0" w:color="auto"/>
              <w:left w:val="single" w:sz="4" w:space="0" w:color="auto"/>
              <w:bottom w:val="single" w:sz="4" w:space="0" w:color="auto"/>
              <w:right w:val="single" w:sz="4" w:space="0" w:color="auto"/>
            </w:tcBorders>
          </w:tcPr>
          <w:p w14:paraId="7EBD3689" w14:textId="68C92009" w:rsidR="00AE2204" w:rsidRDefault="00AE2204" w:rsidP="00AE2204">
            <w:pPr>
              <w:pStyle w:val="TAL"/>
              <w:rPr>
                <w:ins w:id="287" w:author="CR0108" w:date="2025-07-03T17:59:00Z"/>
                <w:rFonts w:ascii="Courier New" w:hAnsi="Courier New"/>
                <w:lang w:eastAsia="zh-CN"/>
              </w:rPr>
            </w:pPr>
            <w:ins w:id="288" w:author="CR0108" w:date="2025-07-03T17:59:00Z">
              <w:r>
                <w:rPr>
                  <w:rFonts w:ascii="Courier New" w:hAnsi="Courier New" w:cs="Courier New" w:hint="eastAsia"/>
                  <w:lang w:eastAsia="zh-CN"/>
                </w:rPr>
                <w:t>Host</w:t>
              </w:r>
            </w:ins>
          </w:p>
        </w:tc>
      </w:tr>
    </w:tbl>
    <w:p w14:paraId="265B7FCB" w14:textId="77777777" w:rsidR="00CE1F1C" w:rsidRPr="00926D4D" w:rsidRDefault="00CE1F1C" w:rsidP="00CE1F1C"/>
    <w:p w14:paraId="1F4257BB" w14:textId="26B63A16" w:rsidR="00CE1F1C" w:rsidRPr="00926D4D" w:rsidRDefault="00D57C4B" w:rsidP="00660CEB">
      <w:pPr>
        <w:pStyle w:val="Heading2"/>
      </w:pPr>
      <w:bookmarkStart w:id="289" w:name="_CR6_2"/>
      <w:bookmarkStart w:id="290" w:name="_Toc96612059"/>
      <w:bookmarkStart w:id="291" w:name="_Toc96936140"/>
      <w:bookmarkStart w:id="292" w:name="_Toc96936397"/>
      <w:bookmarkStart w:id="293" w:name="_Toc193448250"/>
      <w:bookmarkEnd w:id="289"/>
      <w:r w:rsidRPr="00926D4D">
        <w:lastRenderedPageBreak/>
        <w:t>6</w:t>
      </w:r>
      <w:r w:rsidR="00CE1F1C" w:rsidRPr="00926D4D">
        <w:t>.2</w:t>
      </w:r>
      <w:r w:rsidR="00CE1F1C" w:rsidRPr="00926D4D">
        <w:tab/>
        <w:t>Class diagram</w:t>
      </w:r>
      <w:bookmarkEnd w:id="290"/>
      <w:bookmarkEnd w:id="291"/>
      <w:bookmarkEnd w:id="292"/>
      <w:bookmarkEnd w:id="293"/>
    </w:p>
    <w:p w14:paraId="4F2C5143" w14:textId="56109EC3" w:rsidR="00CE1F1C" w:rsidRPr="00926D4D" w:rsidRDefault="00D57C4B" w:rsidP="00660CEB">
      <w:pPr>
        <w:pStyle w:val="Heading3"/>
        <w:rPr>
          <w:lang w:eastAsia="zh-CN"/>
        </w:rPr>
      </w:pPr>
      <w:bookmarkStart w:id="294" w:name="_CR6_2_1"/>
      <w:bookmarkStart w:id="295" w:name="_Toc96612060"/>
      <w:bookmarkStart w:id="296" w:name="_Toc96936141"/>
      <w:bookmarkStart w:id="297" w:name="_Toc96936398"/>
      <w:bookmarkStart w:id="298" w:name="_Toc193448251"/>
      <w:bookmarkEnd w:id="294"/>
      <w:r w:rsidRPr="00926D4D">
        <w:rPr>
          <w:lang w:eastAsia="zh-CN"/>
        </w:rPr>
        <w:t>6</w:t>
      </w:r>
      <w:r w:rsidR="00CE1F1C" w:rsidRPr="00926D4D">
        <w:rPr>
          <w:lang w:eastAsia="zh-CN"/>
        </w:rPr>
        <w:t>.2.1</w:t>
      </w:r>
      <w:r w:rsidR="00CE1F1C" w:rsidRPr="00926D4D">
        <w:rPr>
          <w:lang w:eastAsia="zh-CN"/>
        </w:rPr>
        <w:tab/>
        <w:t>Relationships</w:t>
      </w:r>
      <w:bookmarkEnd w:id="295"/>
      <w:bookmarkEnd w:id="296"/>
      <w:bookmarkEnd w:id="297"/>
      <w:bookmarkEnd w:id="298"/>
    </w:p>
    <w:p w14:paraId="7802C135" w14:textId="4CA360F4" w:rsidR="00CE1F1C" w:rsidRPr="00926D4D" w:rsidRDefault="007442A4" w:rsidP="00660CEB">
      <w:pPr>
        <w:pStyle w:val="TH"/>
        <w:rPr>
          <w:lang w:eastAsia="zh-CN"/>
        </w:rPr>
      </w:pPr>
      <w:r>
        <w:rPr>
          <w:noProof/>
          <w:lang w:val="en-IN" w:eastAsia="en-IN"/>
        </w:rPr>
        <w:drawing>
          <wp:inline distT="0" distB="0" distL="0" distR="0" wp14:anchorId="0EAE1C25" wp14:editId="487A63A6">
            <wp:extent cx="5086350" cy="5772150"/>
            <wp:effectExtent l="0" t="0" r="0" b="0"/>
            <wp:docPr id="670317658" name="Picture 67031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BundleRR.png"/>
                    <pic:cNvPicPr/>
                  </pic:nvPicPr>
                  <pic:blipFill>
                    <a:blip r:embed="rId17">
                      <a:extLst>
                        <a:ext uri="{28A0092B-C50C-407E-A947-70E740481C1C}">
                          <a14:useLocalDpi xmlns:a14="http://schemas.microsoft.com/office/drawing/2010/main" val="0"/>
                        </a:ext>
                      </a:extLst>
                    </a:blip>
                    <a:stretch>
                      <a:fillRect/>
                    </a:stretch>
                  </pic:blipFill>
                  <pic:spPr>
                    <a:xfrm>
                      <a:off x="0" y="0"/>
                      <a:ext cx="5086350" cy="5772150"/>
                    </a:xfrm>
                    <a:prstGeom prst="rect">
                      <a:avLst/>
                    </a:prstGeom>
                  </pic:spPr>
                </pic:pic>
              </a:graphicData>
            </a:graphic>
          </wp:inline>
        </w:drawing>
      </w:r>
    </w:p>
    <w:p w14:paraId="4D40A62E" w14:textId="79DD1B62" w:rsidR="00CE1F1C" w:rsidRDefault="00CE1F1C" w:rsidP="00551EE0">
      <w:pPr>
        <w:pStyle w:val="TF"/>
      </w:pPr>
      <w:bookmarkStart w:id="299" w:name="_CRFigure6_2_11"/>
      <w:r w:rsidRPr="00926D4D">
        <w:t xml:space="preserve">Figure </w:t>
      </w:r>
      <w:bookmarkEnd w:id="299"/>
      <w:r w:rsidR="00D57C4B" w:rsidRPr="00926D4D">
        <w:t>6</w:t>
      </w:r>
      <w:r w:rsidRPr="00926D4D">
        <w:t>.2.1-</w:t>
      </w:r>
      <w:r w:rsidR="00C7157F" w:rsidRPr="00926D4D">
        <w:t>1</w:t>
      </w:r>
      <w:r w:rsidR="009658AD">
        <w:t>:</w:t>
      </w:r>
      <w:r w:rsidR="00C7157F" w:rsidRPr="00926D4D">
        <w:t xml:space="preserve"> </w:t>
      </w:r>
      <w:r w:rsidRPr="00926D4D">
        <w:t>Edge NRM relationship</w:t>
      </w:r>
      <w:r w:rsidR="00BA4433" w:rsidRPr="00926D4D">
        <w:t xml:space="preserve"> diagram</w:t>
      </w:r>
    </w:p>
    <w:p w14:paraId="0C0C32F5" w14:textId="4ECAB140" w:rsidR="001D2F20" w:rsidRPr="00926D4D" w:rsidRDefault="001D2F20" w:rsidP="00551EE0">
      <w:pPr>
        <w:pStyle w:val="TF"/>
        <w:rPr>
          <w:color w:val="000000"/>
        </w:rPr>
      </w:pPr>
      <w:bookmarkStart w:id="300" w:name="_CRFigure6_2_12"/>
      <w:r>
        <w:t xml:space="preserve">Figure </w:t>
      </w:r>
      <w:bookmarkEnd w:id="300"/>
      <w:r>
        <w:t>6.2.1-2: Void</w:t>
      </w:r>
    </w:p>
    <w:p w14:paraId="44341FF5" w14:textId="32399D59" w:rsidR="00CE1F1C" w:rsidRPr="00926D4D" w:rsidRDefault="001D2F20" w:rsidP="00660CEB">
      <w:pPr>
        <w:pStyle w:val="TH"/>
      </w:pPr>
      <w:r>
        <w:rPr>
          <w:noProof/>
        </w:rPr>
        <w:lastRenderedPageBreak/>
        <w:drawing>
          <wp:inline distT="0" distB="0" distL="0" distR="0" wp14:anchorId="4C0F557D" wp14:editId="25DABBFD">
            <wp:extent cx="6122035" cy="1811655"/>
            <wp:effectExtent l="0" t="0" r="0" b="0"/>
            <wp:docPr id="9" name="Picture 9"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ntUML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035" cy="1811655"/>
                    </a:xfrm>
                    <a:prstGeom prst="rect">
                      <a:avLst/>
                    </a:prstGeom>
                    <a:noFill/>
                    <a:ln>
                      <a:noFill/>
                    </a:ln>
                  </pic:spPr>
                </pic:pic>
              </a:graphicData>
            </a:graphic>
          </wp:inline>
        </w:drawing>
      </w:r>
    </w:p>
    <w:p w14:paraId="7F66A242" w14:textId="20C5B66D" w:rsidR="00CE1F1C" w:rsidRPr="00926D4D" w:rsidRDefault="00CE1F1C" w:rsidP="00551EE0">
      <w:pPr>
        <w:pStyle w:val="TF"/>
        <w:rPr>
          <w:color w:val="000000"/>
        </w:rPr>
      </w:pPr>
      <w:bookmarkStart w:id="301" w:name="_CRFigure6_2_13"/>
      <w:r w:rsidRPr="00926D4D">
        <w:t xml:space="preserve">Figure </w:t>
      </w:r>
      <w:bookmarkEnd w:id="301"/>
      <w:r w:rsidR="00D57C4B" w:rsidRPr="00926D4D">
        <w:t>6</w:t>
      </w:r>
      <w:r w:rsidRPr="00926D4D">
        <w:t>.2.1-3</w:t>
      </w:r>
      <w:r w:rsidR="009658AD">
        <w:t>:</w:t>
      </w:r>
      <w:r w:rsidRPr="00926D4D">
        <w:t xml:space="preserve"> Transport view of EES NRM</w:t>
      </w:r>
    </w:p>
    <w:p w14:paraId="1F6BC6DF" w14:textId="06856BC0" w:rsidR="00CE1F1C" w:rsidRPr="00926D4D" w:rsidRDefault="00D2119E" w:rsidP="00660CEB">
      <w:pPr>
        <w:pStyle w:val="TH"/>
        <w:rPr>
          <w:color w:val="000000"/>
        </w:rPr>
      </w:pPr>
      <w:r>
        <w:rPr>
          <w:noProof/>
        </w:rPr>
        <w:drawing>
          <wp:inline distT="0" distB="0" distL="0" distR="0" wp14:anchorId="3E7D7569" wp14:editId="6113F325">
            <wp:extent cx="6122035" cy="1811655"/>
            <wp:effectExtent l="0" t="0" r="0" b="0"/>
            <wp:docPr id="11" name="Picture 1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tUML di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035" cy="1811655"/>
                    </a:xfrm>
                    <a:prstGeom prst="rect">
                      <a:avLst/>
                    </a:prstGeom>
                    <a:noFill/>
                    <a:ln>
                      <a:noFill/>
                    </a:ln>
                  </pic:spPr>
                </pic:pic>
              </a:graphicData>
            </a:graphic>
          </wp:inline>
        </w:drawing>
      </w:r>
    </w:p>
    <w:p w14:paraId="04B92D76" w14:textId="6E049038" w:rsidR="00CE1F1C" w:rsidRPr="00926D4D" w:rsidRDefault="00CE1F1C" w:rsidP="00660CEB">
      <w:pPr>
        <w:pStyle w:val="TF"/>
      </w:pPr>
      <w:bookmarkStart w:id="302" w:name="_CRFigure6_2_14"/>
      <w:r w:rsidRPr="00926D4D">
        <w:t xml:space="preserve">Figure </w:t>
      </w:r>
      <w:bookmarkEnd w:id="302"/>
      <w:r w:rsidR="00D57C4B" w:rsidRPr="00926D4D">
        <w:t>6</w:t>
      </w:r>
      <w:r w:rsidRPr="00926D4D">
        <w:t>.2.1-4</w:t>
      </w:r>
      <w:r w:rsidR="009658AD">
        <w:t>:</w:t>
      </w:r>
      <w:r w:rsidRPr="00926D4D">
        <w:t xml:space="preserve"> Transport view of ECS NRM</w:t>
      </w:r>
    </w:p>
    <w:p w14:paraId="494ED3DA" w14:textId="77777777" w:rsidR="00D2119E" w:rsidRDefault="00D2119E" w:rsidP="00D2119E">
      <w:pPr>
        <w:pStyle w:val="TF"/>
      </w:pPr>
    </w:p>
    <w:p w14:paraId="7E067F99" w14:textId="281E5A9D" w:rsidR="00C154BC" w:rsidRPr="00926D4D" w:rsidRDefault="00D2119E" w:rsidP="00D2119E">
      <w:pPr>
        <w:pStyle w:val="TH"/>
      </w:pPr>
      <w:r>
        <w:rPr>
          <w:noProof/>
        </w:rPr>
        <w:drawing>
          <wp:inline distT="0" distB="0" distL="0" distR="0" wp14:anchorId="69A9EAD2" wp14:editId="36A25C39">
            <wp:extent cx="6122035" cy="2306955"/>
            <wp:effectExtent l="0" t="0" r="0" b="0"/>
            <wp:docPr id="14" name="Picture 1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ntUML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2035" cy="2306955"/>
                    </a:xfrm>
                    <a:prstGeom prst="rect">
                      <a:avLst/>
                    </a:prstGeom>
                    <a:noFill/>
                    <a:ln>
                      <a:noFill/>
                    </a:ln>
                  </pic:spPr>
                </pic:pic>
              </a:graphicData>
            </a:graphic>
          </wp:inline>
        </w:drawing>
      </w:r>
    </w:p>
    <w:p w14:paraId="26822089" w14:textId="41C69294" w:rsidR="00C154BC" w:rsidRDefault="00C154BC" w:rsidP="00551EE0">
      <w:pPr>
        <w:pStyle w:val="TF"/>
      </w:pPr>
      <w:bookmarkStart w:id="303" w:name="_CRFigure6_2_15"/>
      <w:r w:rsidRPr="00926D4D">
        <w:t xml:space="preserve">Figure </w:t>
      </w:r>
      <w:bookmarkEnd w:id="303"/>
      <w:r w:rsidRPr="00926D4D">
        <w:t>6.2.1-5</w:t>
      </w:r>
      <w:r w:rsidR="009658AD">
        <w:t>:</w:t>
      </w:r>
      <w:r w:rsidRPr="00926D4D">
        <w:t xml:space="preserve"> Transport view of EAS NRM</w:t>
      </w:r>
    </w:p>
    <w:p w14:paraId="6090F8AD" w14:textId="27B6E716" w:rsidR="00DD45E7" w:rsidRDefault="00D2119E" w:rsidP="00C964D3">
      <w:pPr>
        <w:pStyle w:val="TH"/>
        <w:rPr>
          <w:lang w:eastAsia="zh-CN"/>
        </w:rPr>
      </w:pPr>
      <w:r>
        <w:rPr>
          <w:noProof/>
        </w:rPr>
        <w:lastRenderedPageBreak/>
        <w:drawing>
          <wp:inline distT="0" distB="0" distL="0" distR="0" wp14:anchorId="6E5B0B59" wp14:editId="35CF5097">
            <wp:extent cx="3028950" cy="4806950"/>
            <wp:effectExtent l="0" t="0" r="0" b="0"/>
            <wp:docPr id="15" name="Picture 15"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ntUML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4806950"/>
                    </a:xfrm>
                    <a:prstGeom prst="rect">
                      <a:avLst/>
                    </a:prstGeom>
                    <a:noFill/>
                    <a:ln>
                      <a:noFill/>
                    </a:ln>
                  </pic:spPr>
                </pic:pic>
              </a:graphicData>
            </a:graphic>
          </wp:inline>
        </w:drawing>
      </w:r>
    </w:p>
    <w:p w14:paraId="3FFF432E" w14:textId="77777777" w:rsidR="00C964D3" w:rsidRDefault="00DD45E7" w:rsidP="00C964D3">
      <w:pPr>
        <w:pStyle w:val="TF"/>
      </w:pPr>
      <w:bookmarkStart w:id="304" w:name="_CRFigure6_2_16"/>
      <w:r w:rsidRPr="00926D4D">
        <w:t xml:space="preserve">Figure </w:t>
      </w:r>
      <w:bookmarkEnd w:id="304"/>
      <w:r w:rsidRPr="00926D4D">
        <w:t>6.2.1-</w:t>
      </w:r>
      <w:r>
        <w:t>6:</w:t>
      </w:r>
      <w:r w:rsidRPr="00926D4D">
        <w:t xml:space="preserve"> </w:t>
      </w:r>
      <w:r>
        <w:t>Edge Federation</w:t>
      </w:r>
      <w:r w:rsidRPr="00926D4D">
        <w:t xml:space="preserve"> NRM</w:t>
      </w:r>
      <w:bookmarkStart w:id="305" w:name="_Toc96612061"/>
      <w:bookmarkStart w:id="306" w:name="_Toc96936142"/>
      <w:bookmarkStart w:id="307" w:name="_Toc96936399"/>
    </w:p>
    <w:p w14:paraId="4C9C247E" w14:textId="1898B1FB" w:rsidR="0062536F" w:rsidRDefault="00724C75" w:rsidP="0062536F">
      <w:pPr>
        <w:pStyle w:val="TF"/>
      </w:pPr>
      <w:r>
        <w:rPr>
          <w:noProof/>
          <w:lang w:val="en-US" w:eastAsia="zh-CN"/>
        </w:rPr>
        <w:drawing>
          <wp:inline distT="0" distB="0" distL="0" distR="0" wp14:anchorId="264DFD7E" wp14:editId="19029DDF">
            <wp:extent cx="3833446" cy="11694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geNFservice.png"/>
                    <pic:cNvPicPr/>
                  </pic:nvPicPr>
                  <pic:blipFill>
                    <a:blip r:embed="rId22">
                      <a:extLst>
                        <a:ext uri="{28A0092B-C50C-407E-A947-70E740481C1C}">
                          <a14:useLocalDpi xmlns:a14="http://schemas.microsoft.com/office/drawing/2010/main" val="0"/>
                        </a:ext>
                      </a:extLst>
                    </a:blip>
                    <a:stretch>
                      <a:fillRect/>
                    </a:stretch>
                  </pic:blipFill>
                  <pic:spPr>
                    <a:xfrm>
                      <a:off x="0" y="0"/>
                      <a:ext cx="3885165" cy="1185186"/>
                    </a:xfrm>
                    <a:prstGeom prst="rect">
                      <a:avLst/>
                    </a:prstGeom>
                  </pic:spPr>
                </pic:pic>
              </a:graphicData>
            </a:graphic>
          </wp:inline>
        </w:drawing>
      </w:r>
    </w:p>
    <w:p w14:paraId="1D30D143" w14:textId="266586DA" w:rsidR="0062536F" w:rsidRDefault="0062536F" w:rsidP="0062536F">
      <w:pPr>
        <w:pStyle w:val="TF"/>
      </w:pPr>
      <w:r w:rsidRPr="00926D4D">
        <w:t>Figure 6.2.1-</w:t>
      </w:r>
      <w:r>
        <w:t>7:</w:t>
      </w:r>
      <w:r w:rsidRPr="00926D4D">
        <w:t xml:space="preserve"> </w:t>
      </w:r>
      <w:r w:rsidRPr="00426968">
        <w:t xml:space="preserve">NRM fragment for ManagedFunction (representing </w:t>
      </w:r>
      <w:r>
        <w:t>Edge</w:t>
      </w:r>
      <w:r w:rsidRPr="00426968">
        <w:t xml:space="preserve"> NF) and Managed</w:t>
      </w:r>
      <w:r>
        <w:t>Edge</w:t>
      </w:r>
      <w:r w:rsidRPr="00426968">
        <w:t>NFService</w:t>
      </w:r>
    </w:p>
    <w:p w14:paraId="7E734EA7" w14:textId="77777777" w:rsidR="009E3D39" w:rsidRPr="007035BB" w:rsidRDefault="009E3D39" w:rsidP="009E3D39">
      <w:pPr>
        <w:keepLines/>
        <w:ind w:left="1135" w:hanging="851"/>
      </w:pPr>
      <w:r w:rsidRPr="007035BB">
        <w:t>NOTE 1:</w:t>
      </w:r>
      <w:r w:rsidRPr="007035BB">
        <w:tab/>
        <w:t>The ManagedEdgeNFService</w:t>
      </w:r>
      <w:r>
        <w:t xml:space="preserve"> shall only be name-contained in one Edge NF</w:t>
      </w:r>
      <w:r w:rsidRPr="007035BB">
        <w:t>.</w:t>
      </w:r>
    </w:p>
    <w:p w14:paraId="7EFF31F5" w14:textId="77777777" w:rsidR="0062536F" w:rsidRDefault="0062536F" w:rsidP="00C964D3">
      <w:pPr>
        <w:pStyle w:val="TF"/>
      </w:pPr>
    </w:p>
    <w:p w14:paraId="4F11B02E" w14:textId="563EBDAC" w:rsidR="00CE1F1C" w:rsidRPr="00926D4D" w:rsidRDefault="00D57C4B" w:rsidP="00660CEB">
      <w:pPr>
        <w:pStyle w:val="Heading3"/>
        <w:rPr>
          <w:lang w:eastAsia="zh-CN"/>
        </w:rPr>
      </w:pPr>
      <w:bookmarkStart w:id="308" w:name="_CR6_2_2"/>
      <w:bookmarkStart w:id="309" w:name="_Toc193448252"/>
      <w:bookmarkEnd w:id="308"/>
      <w:r w:rsidRPr="00926D4D">
        <w:rPr>
          <w:lang w:eastAsia="zh-CN"/>
        </w:rPr>
        <w:lastRenderedPageBreak/>
        <w:t>6</w:t>
      </w:r>
      <w:r w:rsidR="00CE1F1C" w:rsidRPr="00926D4D">
        <w:rPr>
          <w:lang w:eastAsia="zh-CN"/>
        </w:rPr>
        <w:t>.2.2</w:t>
      </w:r>
      <w:r w:rsidR="00CE1F1C" w:rsidRPr="00926D4D">
        <w:rPr>
          <w:lang w:eastAsia="zh-CN"/>
        </w:rPr>
        <w:tab/>
        <w:t>Inheritance</w:t>
      </w:r>
      <w:bookmarkEnd w:id="305"/>
      <w:bookmarkEnd w:id="306"/>
      <w:bookmarkEnd w:id="307"/>
      <w:bookmarkEnd w:id="309"/>
    </w:p>
    <w:p w14:paraId="51BCFB42" w14:textId="662E66AC" w:rsidR="00CE1F1C" w:rsidRDefault="00CE1F1C" w:rsidP="00551EE0">
      <w:pPr>
        <w:pStyle w:val="TH"/>
      </w:pPr>
      <w:r w:rsidRPr="00926D4D">
        <w:t xml:space="preserve"> </w:t>
      </w:r>
    </w:p>
    <w:p w14:paraId="25261793" w14:textId="520531F8" w:rsidR="00D2119E" w:rsidRPr="00926D4D" w:rsidRDefault="00D2119E" w:rsidP="00551EE0">
      <w:pPr>
        <w:pStyle w:val="TH"/>
      </w:pPr>
      <w:r>
        <w:rPr>
          <w:rFonts w:cs="Arial"/>
          <w:b w:val="0"/>
          <w:bCs/>
          <w:noProof/>
          <w:lang w:eastAsia="en-IE"/>
        </w:rPr>
        <w:drawing>
          <wp:inline distT="0" distB="0" distL="0" distR="0" wp14:anchorId="1A2B8AA5" wp14:editId="17D5F4CD">
            <wp:extent cx="1300914" cy="1143000"/>
            <wp:effectExtent l="0" t="0" r="0" b="0"/>
            <wp:docPr id="6" name="Picture 6"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tUML diagram"/>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303373" cy="1145160"/>
                    </a:xfrm>
                    <a:prstGeom prst="rect">
                      <a:avLst/>
                    </a:prstGeom>
                    <a:noFill/>
                    <a:ln>
                      <a:noFill/>
                    </a:ln>
                  </pic:spPr>
                </pic:pic>
              </a:graphicData>
            </a:graphic>
          </wp:inline>
        </w:drawing>
      </w:r>
      <w:r>
        <w:rPr>
          <w:rFonts w:cs="Arial"/>
          <w:b w:val="0"/>
          <w:bCs/>
          <w:noProof/>
          <w:lang w:eastAsia="en-IE"/>
        </w:rPr>
        <w:drawing>
          <wp:inline distT="0" distB="0" distL="0" distR="0" wp14:anchorId="2C5ACDCA" wp14:editId="329577EE">
            <wp:extent cx="4333875" cy="1167994"/>
            <wp:effectExtent l="0" t="0" r="0" b="0"/>
            <wp:docPr id="7" name="Picture 7"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UML diagram"/>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344634" cy="1170894"/>
                    </a:xfrm>
                    <a:prstGeom prst="rect">
                      <a:avLst/>
                    </a:prstGeom>
                    <a:noFill/>
                    <a:ln>
                      <a:noFill/>
                    </a:ln>
                  </pic:spPr>
                </pic:pic>
              </a:graphicData>
            </a:graphic>
          </wp:inline>
        </w:drawing>
      </w:r>
    </w:p>
    <w:p w14:paraId="4B914F90" w14:textId="39A242D0" w:rsidR="00CE1F1C" w:rsidRDefault="00CE1F1C" w:rsidP="00551EE0">
      <w:pPr>
        <w:pStyle w:val="TF"/>
      </w:pPr>
      <w:bookmarkStart w:id="310" w:name="_CRFigure6_2_21"/>
      <w:r w:rsidRPr="00926D4D">
        <w:t xml:space="preserve">Figure </w:t>
      </w:r>
      <w:bookmarkEnd w:id="310"/>
      <w:r w:rsidR="00D57C4B" w:rsidRPr="00926D4D">
        <w:t>6</w:t>
      </w:r>
      <w:r w:rsidRPr="00926D4D">
        <w:t>.2.2-1</w:t>
      </w:r>
      <w:r w:rsidR="009658AD">
        <w:t>:</w:t>
      </w:r>
      <w:r w:rsidRPr="00926D4D">
        <w:t xml:space="preserve"> Edge Inheritance Relationship</w:t>
      </w:r>
    </w:p>
    <w:p w14:paraId="7ECAD0E5" w14:textId="265843AA" w:rsidR="009A2002" w:rsidRPr="00926D4D" w:rsidRDefault="00D2119E" w:rsidP="009A2002">
      <w:pPr>
        <w:pStyle w:val="TH"/>
      </w:pPr>
      <w:r>
        <w:rPr>
          <w:noProof/>
        </w:rPr>
        <w:drawing>
          <wp:inline distT="0" distB="0" distL="0" distR="0" wp14:anchorId="4A02F27B" wp14:editId="278797C4">
            <wp:extent cx="1647825" cy="1447800"/>
            <wp:effectExtent l="0" t="0" r="9525" b="0"/>
            <wp:docPr id="8" name="Picture 8"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tUML diagram"/>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647825" cy="1447800"/>
                    </a:xfrm>
                    <a:prstGeom prst="rect">
                      <a:avLst/>
                    </a:prstGeom>
                    <a:noFill/>
                    <a:ln>
                      <a:noFill/>
                    </a:ln>
                  </pic:spPr>
                </pic:pic>
              </a:graphicData>
            </a:graphic>
          </wp:inline>
        </w:drawing>
      </w:r>
    </w:p>
    <w:p w14:paraId="20E9F284" w14:textId="45BCF014" w:rsidR="009A2002" w:rsidRDefault="009A2002" w:rsidP="009A2002">
      <w:pPr>
        <w:pStyle w:val="TF"/>
      </w:pPr>
      <w:bookmarkStart w:id="311" w:name="_CRFigure6_2_22"/>
      <w:r w:rsidRPr="00926D4D">
        <w:t xml:space="preserve">Figure </w:t>
      </w:r>
      <w:bookmarkEnd w:id="311"/>
      <w:r w:rsidRPr="00926D4D">
        <w:t>6</w:t>
      </w:r>
      <w:r>
        <w:t>.2.2-2: EASProfile</w:t>
      </w:r>
      <w:r w:rsidRPr="00926D4D">
        <w:t xml:space="preserve"> Inheritance</w:t>
      </w:r>
    </w:p>
    <w:p w14:paraId="5FD80DCF" w14:textId="7C03C539" w:rsidR="007442A4" w:rsidRDefault="007442A4" w:rsidP="0075770A">
      <w:pPr>
        <w:pStyle w:val="TH"/>
      </w:pPr>
      <w:r>
        <w:rPr>
          <w:noProof/>
        </w:rPr>
        <w:drawing>
          <wp:inline distT="0" distB="0" distL="0" distR="0" wp14:anchorId="2A1AC3D8" wp14:editId="75F2BB2E">
            <wp:extent cx="1616075" cy="1446530"/>
            <wp:effectExtent l="0" t="0" r="3175" b="1270"/>
            <wp:docPr id="210371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6075" cy="1446530"/>
                    </a:xfrm>
                    <a:prstGeom prst="rect">
                      <a:avLst/>
                    </a:prstGeom>
                    <a:noFill/>
                    <a:ln>
                      <a:noFill/>
                    </a:ln>
                  </pic:spPr>
                </pic:pic>
              </a:graphicData>
            </a:graphic>
          </wp:inline>
        </w:drawing>
      </w:r>
    </w:p>
    <w:p w14:paraId="7E969DF4" w14:textId="4A965861" w:rsidR="007442A4" w:rsidRPr="00926D4D" w:rsidRDefault="007442A4" w:rsidP="007442A4">
      <w:pPr>
        <w:pStyle w:val="TF"/>
      </w:pPr>
      <w:r>
        <w:t>Figure</w:t>
      </w:r>
      <w:r w:rsidR="0062536F">
        <w:t xml:space="preserve"> </w:t>
      </w:r>
      <w:r>
        <w:t>6.2.2-3 EASBundle Inheritance</w:t>
      </w:r>
    </w:p>
    <w:p w14:paraId="08A12BC7" w14:textId="77777777" w:rsidR="0062536F" w:rsidRDefault="0062536F" w:rsidP="0062536F">
      <w:pPr>
        <w:pStyle w:val="TF"/>
      </w:pPr>
      <w:r>
        <w:object w:dxaOrig="3743" w:dyaOrig="3211" w14:anchorId="6DE5169B">
          <v:shape id="_x0000_i1028" type="#_x0000_t75" style="width:146.25pt;height:124.5pt" o:ole="">
            <v:imagedata r:id="rId30" o:title=""/>
          </v:shape>
          <o:OLEObject Type="Embed" ProgID="Visio.Drawing.15" ShapeID="_x0000_i1028" DrawAspect="Content" ObjectID="_1813078347" r:id="rId31"/>
        </w:object>
      </w:r>
    </w:p>
    <w:p w14:paraId="2A192153" w14:textId="14A3789C" w:rsidR="0062536F" w:rsidRPr="00926D4D" w:rsidRDefault="0062536F" w:rsidP="0062536F">
      <w:pPr>
        <w:pStyle w:val="TF"/>
      </w:pPr>
      <w:r>
        <w:t xml:space="preserve">Figure 6.2.2-4 </w:t>
      </w:r>
      <w:r w:rsidRPr="00F53DF4">
        <w:t>Inheritance hierarchy for Managed</w:t>
      </w:r>
      <w:r>
        <w:t>Edge</w:t>
      </w:r>
      <w:r w:rsidRPr="00F53DF4">
        <w:t>NFService</w:t>
      </w:r>
    </w:p>
    <w:p w14:paraId="2AB8962C" w14:textId="77777777" w:rsidR="007442A4" w:rsidRPr="00926D4D" w:rsidRDefault="007442A4" w:rsidP="009A2002">
      <w:pPr>
        <w:pStyle w:val="TF"/>
      </w:pPr>
    </w:p>
    <w:p w14:paraId="661FB689" w14:textId="48028924" w:rsidR="004F39FF" w:rsidRPr="00926D4D" w:rsidRDefault="004F39FF" w:rsidP="00660CEB">
      <w:pPr>
        <w:pStyle w:val="Heading2"/>
      </w:pPr>
      <w:bookmarkStart w:id="312" w:name="_CR6_3"/>
      <w:bookmarkStart w:id="313" w:name="_Toc96612062"/>
      <w:bookmarkStart w:id="314" w:name="_Toc96936143"/>
      <w:bookmarkStart w:id="315" w:name="_Toc96936400"/>
      <w:bookmarkStart w:id="316" w:name="_Toc193448253"/>
      <w:bookmarkEnd w:id="312"/>
      <w:r w:rsidRPr="00926D4D">
        <w:lastRenderedPageBreak/>
        <w:t>6.3</w:t>
      </w:r>
      <w:r w:rsidRPr="00926D4D">
        <w:tab/>
        <w:t>Class definition</w:t>
      </w:r>
      <w:bookmarkEnd w:id="313"/>
      <w:bookmarkEnd w:id="314"/>
      <w:bookmarkEnd w:id="315"/>
      <w:r w:rsidR="00D2119E">
        <w:t>s</w:t>
      </w:r>
      <w:bookmarkEnd w:id="316"/>
    </w:p>
    <w:p w14:paraId="69AA83E1" w14:textId="5FEFFC1D" w:rsidR="004F39FF" w:rsidRPr="00926D4D" w:rsidRDefault="004F39FF" w:rsidP="00660CEB">
      <w:pPr>
        <w:pStyle w:val="Heading3"/>
      </w:pPr>
      <w:bookmarkStart w:id="317" w:name="_CR6_3_1"/>
      <w:bookmarkStart w:id="318" w:name="_Toc96612063"/>
      <w:bookmarkStart w:id="319" w:name="_Toc96936144"/>
      <w:bookmarkStart w:id="320" w:name="_Toc96936401"/>
      <w:bookmarkStart w:id="321" w:name="_Toc193448254"/>
      <w:bookmarkEnd w:id="317"/>
      <w:r w:rsidRPr="00926D4D">
        <w:rPr>
          <w:lang w:eastAsia="zh-CN"/>
        </w:rPr>
        <w:t>6.3.1</w:t>
      </w:r>
      <w:r w:rsidR="00660CEB" w:rsidRPr="00926D4D">
        <w:tab/>
      </w:r>
      <w:r w:rsidRPr="00926D4D">
        <w:rPr>
          <w:lang w:eastAsia="zh-CN"/>
        </w:rPr>
        <w:t>EASFunction</w:t>
      </w:r>
      <w:bookmarkEnd w:id="318"/>
      <w:bookmarkEnd w:id="319"/>
      <w:bookmarkEnd w:id="320"/>
      <w:bookmarkEnd w:id="321"/>
    </w:p>
    <w:p w14:paraId="4D922DF9" w14:textId="49053482" w:rsidR="004F39FF" w:rsidRPr="00926D4D" w:rsidRDefault="004F39FF" w:rsidP="00660CEB">
      <w:pPr>
        <w:pStyle w:val="Heading4"/>
      </w:pPr>
      <w:bookmarkStart w:id="322" w:name="_CR6_3_1_1"/>
      <w:bookmarkStart w:id="323" w:name="_Toc96936145"/>
      <w:bookmarkStart w:id="324" w:name="_Toc96936402"/>
      <w:bookmarkStart w:id="325" w:name="_Toc193448255"/>
      <w:bookmarkEnd w:id="322"/>
      <w:r w:rsidRPr="00926D4D">
        <w:t>6.3.1.1</w:t>
      </w:r>
      <w:r w:rsidR="00660CEB" w:rsidRPr="00926D4D">
        <w:tab/>
      </w:r>
      <w:r w:rsidRPr="00926D4D">
        <w:t>Definition</w:t>
      </w:r>
      <w:bookmarkEnd w:id="323"/>
      <w:bookmarkEnd w:id="324"/>
      <w:bookmarkEnd w:id="325"/>
    </w:p>
    <w:p w14:paraId="7BFA7E1F" w14:textId="2E8606FC" w:rsidR="004F39FF" w:rsidRPr="00926D4D" w:rsidRDefault="004F39FF" w:rsidP="004F39FF">
      <w:r w:rsidRPr="00926D4D">
        <w:t>This IOC represent</w:t>
      </w:r>
      <w:r w:rsidR="00D2119E">
        <w:t>s</w:t>
      </w:r>
      <w:r w:rsidRPr="00926D4D">
        <w:t xml:space="preserve"> the properties of a EAS in a 3GPP network. For more information about EAS, see 3GPP TS 23.558</w:t>
      </w:r>
      <w:r w:rsidR="00DD45E7">
        <w:t xml:space="preserve"> [2] and </w:t>
      </w:r>
      <w:r w:rsidR="00DD45E7" w:rsidRPr="00926D4D">
        <w:t>3GPP TS 23.5</w:t>
      </w:r>
      <w:r w:rsidR="00DD45E7">
        <w:t>4</w:t>
      </w:r>
      <w:r w:rsidR="00DD45E7" w:rsidRPr="00926D4D">
        <w:t>8</w:t>
      </w:r>
      <w:r w:rsidR="00DD45E7">
        <w:t xml:space="preserve"> [</w:t>
      </w:r>
      <w:r w:rsidR="00E1156B">
        <w:t>16</w:t>
      </w:r>
      <w:r w:rsidR="00DD45E7">
        <w:t>]</w:t>
      </w:r>
      <w:r w:rsidRPr="00926D4D">
        <w:t>.</w:t>
      </w:r>
    </w:p>
    <w:p w14:paraId="53C57534" w14:textId="0B4EDFAA" w:rsidR="004F39FF" w:rsidRDefault="004F39FF" w:rsidP="00660CEB">
      <w:pPr>
        <w:pStyle w:val="Heading4"/>
      </w:pPr>
      <w:bookmarkStart w:id="326" w:name="_CR6_3_1_2"/>
      <w:bookmarkStart w:id="327" w:name="_Toc96936146"/>
      <w:bookmarkStart w:id="328" w:name="_Toc96936403"/>
      <w:bookmarkStart w:id="329" w:name="_Toc193448256"/>
      <w:bookmarkEnd w:id="326"/>
      <w:r w:rsidRPr="00926D4D">
        <w:t>6.3.1.2</w:t>
      </w:r>
      <w:r w:rsidR="00660CEB" w:rsidRPr="00926D4D">
        <w:tab/>
      </w:r>
      <w:r w:rsidRPr="00926D4D">
        <w:t>Attributes</w:t>
      </w:r>
      <w:bookmarkEnd w:id="327"/>
      <w:bookmarkEnd w:id="328"/>
      <w:bookmarkEnd w:id="329"/>
    </w:p>
    <w:p w14:paraId="6BE72D62" w14:textId="5EAE8DD2" w:rsidR="00B064E1" w:rsidRPr="00B064E1" w:rsidRDefault="00B064E1" w:rsidP="00B06E5D">
      <w:r>
        <w:t>T</w:t>
      </w:r>
      <w:r w:rsidRPr="00F03632">
        <w:t>he E</w:t>
      </w:r>
      <w:r w:rsidRPr="00F03632">
        <w:rPr>
          <w:rFonts w:hint="eastAsia"/>
          <w:lang w:eastAsia="zh-CN"/>
        </w:rPr>
        <w:t>A</w:t>
      </w:r>
      <w:r w:rsidRPr="00F03632">
        <w:t>SFunction IOC includes attributes inherited from ManagedFunction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4F39FF" w:rsidRPr="00926D4D" w14:paraId="65631B41" w14:textId="77777777" w:rsidTr="00DF76D8">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2E352A"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BA6DF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19712C"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179A06"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7CA787"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33CD98" w14:textId="77777777" w:rsidR="004F39FF" w:rsidRPr="00926D4D" w:rsidRDefault="004F39FF" w:rsidP="00DF76D8">
            <w:pPr>
              <w:pStyle w:val="TAH"/>
            </w:pPr>
            <w:r w:rsidRPr="00926D4D">
              <w:t>isNotifyable</w:t>
            </w:r>
          </w:p>
        </w:tc>
      </w:tr>
      <w:tr w:rsidR="004F39FF" w:rsidRPr="00926D4D" w14:paraId="5F96C06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619810E"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eASIdentifier</w:t>
            </w:r>
          </w:p>
        </w:tc>
        <w:tc>
          <w:tcPr>
            <w:tcW w:w="947" w:type="dxa"/>
            <w:tcBorders>
              <w:top w:val="single" w:sz="4" w:space="0" w:color="auto"/>
              <w:left w:val="single" w:sz="4" w:space="0" w:color="auto"/>
              <w:bottom w:val="single" w:sz="4" w:space="0" w:color="auto"/>
              <w:right w:val="single" w:sz="4" w:space="0" w:color="auto"/>
            </w:tcBorders>
          </w:tcPr>
          <w:p w14:paraId="3B78B3E7" w14:textId="77777777" w:rsidR="004F39FF" w:rsidRPr="00926D4D" w:rsidRDefault="004F39FF" w:rsidP="00DF76D8">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9A7924" w14:textId="77777777" w:rsidR="004F39FF" w:rsidRPr="00926D4D" w:rsidRDefault="004F39FF" w:rsidP="00DF76D8">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12613D9"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D44766" w14:textId="77777777" w:rsidR="004F39FF" w:rsidRPr="00926D4D" w:rsidRDefault="004F39FF" w:rsidP="00DF76D8">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C3C62E"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r>
      <w:tr w:rsidR="005511BE" w:rsidRPr="00926D4D" w14:paraId="1972795E"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69F36E69" w14:textId="1AC668A0" w:rsidR="005511BE" w:rsidRPr="00926D4D" w:rsidRDefault="005511BE" w:rsidP="005511BE">
            <w:pPr>
              <w:pStyle w:val="TAL"/>
              <w:rPr>
                <w:rFonts w:ascii="Courier New" w:hAnsi="Courier New" w:cs="Courier New"/>
                <w:lang w:eastAsia="zh-CN"/>
              </w:rPr>
            </w:pPr>
            <w:r w:rsidRPr="00926D4D">
              <w:rPr>
                <w:rFonts w:ascii="Courier New" w:hAnsi="Courier New" w:cs="Courier New"/>
                <w:lang w:eastAsia="zh-CN"/>
              </w:rPr>
              <w:t>eASAddress</w:t>
            </w:r>
          </w:p>
        </w:tc>
        <w:tc>
          <w:tcPr>
            <w:tcW w:w="947" w:type="dxa"/>
            <w:tcBorders>
              <w:top w:val="single" w:sz="4" w:space="0" w:color="auto"/>
              <w:left w:val="single" w:sz="4" w:space="0" w:color="auto"/>
              <w:bottom w:val="single" w:sz="4" w:space="0" w:color="auto"/>
              <w:right w:val="single" w:sz="4" w:space="0" w:color="auto"/>
            </w:tcBorders>
          </w:tcPr>
          <w:p w14:paraId="3ADFA3D0" w14:textId="752F4835" w:rsidR="005511BE" w:rsidRPr="00926D4D" w:rsidRDefault="00DD45E7" w:rsidP="005511BE">
            <w:pPr>
              <w:pStyle w:val="TAL"/>
              <w:jc w:val="center"/>
            </w:pPr>
            <w:r>
              <w:t>O</w:t>
            </w:r>
          </w:p>
        </w:tc>
        <w:tc>
          <w:tcPr>
            <w:tcW w:w="1320" w:type="dxa"/>
            <w:tcBorders>
              <w:top w:val="single" w:sz="4" w:space="0" w:color="auto"/>
              <w:left w:val="single" w:sz="4" w:space="0" w:color="auto"/>
              <w:bottom w:val="single" w:sz="4" w:space="0" w:color="auto"/>
              <w:right w:val="single" w:sz="4" w:space="0" w:color="auto"/>
            </w:tcBorders>
          </w:tcPr>
          <w:p w14:paraId="309C2B18" w14:textId="0483064A" w:rsidR="005511BE" w:rsidRPr="00926D4D" w:rsidRDefault="005511BE" w:rsidP="005511BE">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22E0AF6" w14:textId="3194FD74" w:rsidR="005511BE" w:rsidRPr="00926D4D" w:rsidRDefault="005511BE" w:rsidP="005511BE">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B677800" w14:textId="3BCC2A4D" w:rsidR="005511BE" w:rsidRPr="00926D4D" w:rsidRDefault="005511BE" w:rsidP="005511BE">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B7382EB" w14:textId="227F99AD" w:rsidR="005511BE" w:rsidRPr="00926D4D" w:rsidRDefault="005511BE" w:rsidP="005511BE">
            <w:pPr>
              <w:pStyle w:val="TAL"/>
              <w:jc w:val="center"/>
              <w:rPr>
                <w:rFonts w:cs="Arial"/>
                <w:lang w:eastAsia="zh-CN"/>
              </w:rPr>
            </w:pPr>
            <w:r w:rsidRPr="00926D4D">
              <w:rPr>
                <w:rFonts w:cs="Arial"/>
                <w:lang w:eastAsia="zh-CN"/>
              </w:rPr>
              <w:t>T</w:t>
            </w:r>
          </w:p>
        </w:tc>
      </w:tr>
      <w:tr w:rsidR="00303DD2" w:rsidRPr="00926D4D" w14:paraId="7E724E4A"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7E3AD37" w14:textId="7D35439C" w:rsidR="00303DD2" w:rsidRPr="00926D4D" w:rsidRDefault="00303DD2" w:rsidP="00303DD2">
            <w:pPr>
              <w:pStyle w:val="TAL"/>
              <w:rPr>
                <w:rFonts w:ascii="Courier New" w:hAnsi="Courier New" w:cs="Courier New"/>
                <w:lang w:eastAsia="zh-CN"/>
              </w:rPr>
            </w:pPr>
            <w:r w:rsidRPr="00926D4D">
              <w:rPr>
                <w:rFonts w:ascii="Courier New" w:hAnsi="Courier New" w:cs="Courier New"/>
                <w:lang w:eastAsia="zh-CN"/>
              </w:rPr>
              <w:t>eESAddress</w:t>
            </w:r>
          </w:p>
        </w:tc>
        <w:tc>
          <w:tcPr>
            <w:tcW w:w="947" w:type="dxa"/>
            <w:tcBorders>
              <w:top w:val="single" w:sz="4" w:space="0" w:color="auto"/>
              <w:left w:val="single" w:sz="4" w:space="0" w:color="auto"/>
              <w:bottom w:val="single" w:sz="4" w:space="0" w:color="auto"/>
              <w:right w:val="single" w:sz="4" w:space="0" w:color="auto"/>
            </w:tcBorders>
          </w:tcPr>
          <w:p w14:paraId="1478D71F" w14:textId="31F21590" w:rsidR="00303DD2" w:rsidRPr="00926D4D" w:rsidRDefault="00DD45E7" w:rsidP="00303DD2">
            <w:pPr>
              <w:pStyle w:val="TAL"/>
              <w:jc w:val="center"/>
            </w:pPr>
            <w:r>
              <w:t>O</w:t>
            </w:r>
          </w:p>
        </w:tc>
        <w:tc>
          <w:tcPr>
            <w:tcW w:w="1320" w:type="dxa"/>
            <w:tcBorders>
              <w:top w:val="single" w:sz="4" w:space="0" w:color="auto"/>
              <w:left w:val="single" w:sz="4" w:space="0" w:color="auto"/>
              <w:bottom w:val="single" w:sz="4" w:space="0" w:color="auto"/>
              <w:right w:val="single" w:sz="4" w:space="0" w:color="auto"/>
            </w:tcBorders>
          </w:tcPr>
          <w:p w14:paraId="7AE18651" w14:textId="7CF65238"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EACB43" w14:textId="10BD39A3"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22848A4E" w14:textId="4658EF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BA9851" w14:textId="5CE78C7C" w:rsidR="00303DD2" w:rsidRPr="00926D4D" w:rsidRDefault="00303DD2" w:rsidP="00303DD2">
            <w:pPr>
              <w:pStyle w:val="TAL"/>
              <w:jc w:val="center"/>
              <w:rPr>
                <w:rFonts w:cs="Arial"/>
                <w:lang w:eastAsia="zh-CN"/>
              </w:rPr>
            </w:pPr>
            <w:r w:rsidRPr="00926D4D">
              <w:rPr>
                <w:rFonts w:cs="Arial"/>
                <w:lang w:eastAsia="zh-CN"/>
              </w:rPr>
              <w:t>T</w:t>
            </w:r>
          </w:p>
        </w:tc>
      </w:tr>
      <w:tr w:rsidR="00251380" w:rsidRPr="00926D4D" w14:paraId="3527F86C"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5084C6A" w14:textId="1C6975C1" w:rsidR="00251380" w:rsidRPr="00926D4D" w:rsidRDefault="00251380" w:rsidP="00251380">
            <w:pPr>
              <w:pStyle w:val="TAL"/>
              <w:rPr>
                <w:rFonts w:ascii="Courier New" w:hAnsi="Courier New" w:cs="Courier New"/>
                <w:lang w:eastAsia="zh-CN"/>
              </w:rPr>
            </w:pPr>
            <w:r>
              <w:rPr>
                <w:rFonts w:ascii="Courier New" w:hAnsi="Courier New" w:cs="Courier New"/>
                <w:szCs w:val="18"/>
                <w:lang w:val="de-DE" w:eastAsia="zh-CN"/>
              </w:rPr>
              <w:t>registrationInfo</w:t>
            </w:r>
          </w:p>
        </w:tc>
        <w:tc>
          <w:tcPr>
            <w:tcW w:w="947" w:type="dxa"/>
            <w:tcBorders>
              <w:top w:val="single" w:sz="4" w:space="0" w:color="auto"/>
              <w:left w:val="single" w:sz="4" w:space="0" w:color="auto"/>
              <w:bottom w:val="single" w:sz="4" w:space="0" w:color="auto"/>
              <w:right w:val="single" w:sz="4" w:space="0" w:color="auto"/>
            </w:tcBorders>
          </w:tcPr>
          <w:p w14:paraId="3A6856A0" w14:textId="2F31F5FA" w:rsidR="00251380" w:rsidRPr="00926D4D" w:rsidRDefault="00DD45E7" w:rsidP="00251380">
            <w:pPr>
              <w:pStyle w:val="TAL"/>
              <w:jc w:val="center"/>
            </w:pPr>
            <w:r>
              <w:rPr>
                <w:lang w:val="de-DE"/>
              </w:rPr>
              <w:t>O</w:t>
            </w:r>
          </w:p>
        </w:tc>
        <w:tc>
          <w:tcPr>
            <w:tcW w:w="1320" w:type="dxa"/>
            <w:tcBorders>
              <w:top w:val="single" w:sz="4" w:space="0" w:color="auto"/>
              <w:left w:val="single" w:sz="4" w:space="0" w:color="auto"/>
              <w:bottom w:val="single" w:sz="4" w:space="0" w:color="auto"/>
              <w:right w:val="single" w:sz="4" w:space="0" w:color="auto"/>
            </w:tcBorders>
          </w:tcPr>
          <w:p w14:paraId="4FD002FA" w14:textId="20769F93" w:rsidR="00251380" w:rsidRPr="00926D4D" w:rsidRDefault="00251380" w:rsidP="00251380">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7A0F1C44" w14:textId="01D4975C" w:rsidR="00251380" w:rsidRPr="00926D4D" w:rsidRDefault="00251380" w:rsidP="00251380">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30BC48AD" w14:textId="53BF4670" w:rsidR="00251380" w:rsidRPr="00926D4D" w:rsidRDefault="00251380" w:rsidP="00251380">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423CE4F2" w14:textId="6BFE225C" w:rsidR="00251380" w:rsidRPr="00926D4D" w:rsidRDefault="00251380" w:rsidP="00251380">
            <w:pPr>
              <w:pStyle w:val="TAL"/>
              <w:jc w:val="center"/>
              <w:rPr>
                <w:rFonts w:cs="Arial"/>
                <w:lang w:eastAsia="zh-CN"/>
              </w:rPr>
            </w:pPr>
            <w:r>
              <w:rPr>
                <w:rFonts w:cs="Arial"/>
                <w:lang w:val="de-DE" w:eastAsia="zh-CN"/>
              </w:rPr>
              <w:t>T</w:t>
            </w:r>
          </w:p>
        </w:tc>
      </w:tr>
      <w:tr w:rsidR="00DD45E7" w:rsidRPr="00926D4D" w14:paraId="1701706C"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629CF53" w14:textId="150E50E3" w:rsidR="00DD45E7" w:rsidRDefault="00DD45E7" w:rsidP="00DD45E7">
            <w:pPr>
              <w:pStyle w:val="TAL"/>
              <w:rPr>
                <w:rFonts w:ascii="Courier New" w:hAnsi="Courier New" w:cs="Courier New"/>
                <w:szCs w:val="18"/>
                <w:lang w:val="de-DE" w:eastAsia="zh-CN"/>
              </w:rPr>
            </w:pPr>
            <w:r w:rsidRPr="003320B0">
              <w:rPr>
                <w:rFonts w:ascii="Courier New" w:hAnsi="Courier New" w:cs="Courier New"/>
                <w:szCs w:val="18"/>
                <w:lang w:val="de-DE" w:eastAsia="zh-CN"/>
              </w:rPr>
              <w:t>relocationTriggerInfo</w:t>
            </w:r>
          </w:p>
        </w:tc>
        <w:tc>
          <w:tcPr>
            <w:tcW w:w="947" w:type="dxa"/>
            <w:tcBorders>
              <w:top w:val="single" w:sz="4" w:space="0" w:color="auto"/>
              <w:left w:val="single" w:sz="4" w:space="0" w:color="auto"/>
              <w:bottom w:val="single" w:sz="4" w:space="0" w:color="auto"/>
              <w:right w:val="single" w:sz="4" w:space="0" w:color="auto"/>
            </w:tcBorders>
          </w:tcPr>
          <w:p w14:paraId="7D0370ED" w14:textId="6141E0BD" w:rsidR="00DD45E7" w:rsidRDefault="00DD45E7" w:rsidP="00DD45E7">
            <w:pPr>
              <w:pStyle w:val="TAL"/>
              <w:jc w:val="center"/>
              <w:rPr>
                <w:lang w:val="de-DE"/>
              </w:rP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081022C5" w14:textId="3757AF6B" w:rsidR="00DD45E7" w:rsidRDefault="00DD45E7" w:rsidP="00DD45E7">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6E129DFB" w14:textId="39F15FE8" w:rsidR="00DD45E7" w:rsidRDefault="00DD45E7" w:rsidP="00DD45E7">
            <w:pPr>
              <w:pStyle w:val="TAL"/>
              <w:jc w:val="center"/>
              <w:rPr>
                <w:rFonts w:cs="Arial"/>
                <w:lang w:val="de-DE"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5B438BC9" w14:textId="7BF91E6B" w:rsidR="00DD45E7" w:rsidRDefault="00DD45E7" w:rsidP="00DD45E7">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4956838C" w14:textId="1F10F897" w:rsidR="00DD45E7" w:rsidRDefault="00DD45E7" w:rsidP="00DD45E7">
            <w:pPr>
              <w:pStyle w:val="TAL"/>
              <w:jc w:val="center"/>
              <w:rPr>
                <w:rFonts w:cs="Arial"/>
                <w:lang w:val="de-DE" w:eastAsia="zh-CN"/>
              </w:rPr>
            </w:pPr>
            <w:r>
              <w:rPr>
                <w:rFonts w:cs="Arial"/>
                <w:lang w:val="de-DE" w:eastAsia="zh-CN"/>
              </w:rPr>
              <w:t>T</w:t>
            </w:r>
          </w:p>
        </w:tc>
      </w:tr>
      <w:tr w:rsidR="00DD45E7" w:rsidRPr="00926D4D" w14:paraId="5662BC60"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5D6B18A" w14:textId="691D8D4C" w:rsidR="00DD45E7" w:rsidRDefault="00DD45E7" w:rsidP="00DD45E7">
            <w:pPr>
              <w:pStyle w:val="TAL"/>
              <w:rPr>
                <w:rFonts w:ascii="Courier New" w:hAnsi="Courier New" w:cs="Courier New"/>
                <w:szCs w:val="18"/>
                <w:lang w:val="de-DE" w:eastAsia="zh-CN"/>
              </w:rPr>
            </w:pPr>
            <w:r w:rsidRPr="003320B0">
              <w:rPr>
                <w:rFonts w:ascii="Courier New" w:hAnsi="Courier New" w:cs="Courier New"/>
                <w:szCs w:val="18"/>
                <w:lang w:val="de-DE" w:eastAsia="zh-CN"/>
              </w:rPr>
              <w:t>relocationRejectBy</w:t>
            </w:r>
            <w:r>
              <w:rPr>
                <w:rFonts w:ascii="Courier New" w:hAnsi="Courier New" w:cs="Courier New"/>
                <w:szCs w:val="18"/>
                <w:lang w:val="de-DE" w:eastAsia="zh-CN"/>
              </w:rPr>
              <w:t>ASP</w:t>
            </w:r>
          </w:p>
        </w:tc>
        <w:tc>
          <w:tcPr>
            <w:tcW w:w="947" w:type="dxa"/>
            <w:tcBorders>
              <w:top w:val="single" w:sz="4" w:space="0" w:color="auto"/>
              <w:left w:val="single" w:sz="4" w:space="0" w:color="auto"/>
              <w:bottom w:val="single" w:sz="4" w:space="0" w:color="auto"/>
              <w:right w:val="single" w:sz="4" w:space="0" w:color="auto"/>
            </w:tcBorders>
          </w:tcPr>
          <w:p w14:paraId="3865BECC" w14:textId="2DC291A6" w:rsidR="00DD45E7" w:rsidRDefault="00DD45E7" w:rsidP="00DD45E7">
            <w:pPr>
              <w:pStyle w:val="TAL"/>
              <w:jc w:val="center"/>
              <w:rPr>
                <w:lang w:val="de-DE"/>
              </w:rP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32555A0C" w14:textId="1C5A5C82" w:rsidR="00DD45E7" w:rsidRDefault="00DD45E7" w:rsidP="00DD45E7">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0F6C5235" w14:textId="519B9A7A" w:rsidR="00DD45E7" w:rsidRDefault="00DD45E7" w:rsidP="00DD45E7">
            <w:pPr>
              <w:pStyle w:val="TAL"/>
              <w:jc w:val="center"/>
              <w:rPr>
                <w:rFonts w:cs="Arial"/>
                <w:lang w:val="de-DE"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499A788C" w14:textId="59821D73" w:rsidR="00DD45E7" w:rsidRDefault="00DD45E7" w:rsidP="00DD45E7">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460F5CAA" w14:textId="6FB0AA87" w:rsidR="00DD45E7" w:rsidRDefault="00DD45E7" w:rsidP="00DD45E7">
            <w:pPr>
              <w:pStyle w:val="TAL"/>
              <w:jc w:val="center"/>
              <w:rPr>
                <w:rFonts w:cs="Arial"/>
                <w:lang w:val="de-DE" w:eastAsia="zh-CN"/>
              </w:rPr>
            </w:pPr>
            <w:r>
              <w:rPr>
                <w:rFonts w:cs="Arial"/>
                <w:lang w:val="de-DE" w:eastAsia="zh-CN"/>
              </w:rPr>
              <w:t>T</w:t>
            </w:r>
          </w:p>
        </w:tc>
      </w:tr>
      <w:tr w:rsidR="0075770A" w:rsidRPr="00926D4D" w14:paraId="00D2C171"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3BE02C2" w14:textId="07A19C60" w:rsidR="0075770A" w:rsidRPr="003320B0" w:rsidRDefault="0075770A" w:rsidP="0075770A">
            <w:pPr>
              <w:pStyle w:val="TAL"/>
              <w:rPr>
                <w:rFonts w:ascii="Courier New" w:hAnsi="Courier New" w:cs="Courier New"/>
                <w:szCs w:val="18"/>
                <w:lang w:val="de-DE" w:eastAsia="zh-CN"/>
              </w:rPr>
            </w:pPr>
            <w:r>
              <w:rPr>
                <w:rFonts w:ascii="Courier New" w:hAnsi="Courier New" w:cs="Courier New"/>
                <w:szCs w:val="18"/>
                <w:lang w:val="de-DE" w:eastAsia="zh-CN"/>
              </w:rPr>
              <w:t>eASBundleInfo</w:t>
            </w:r>
          </w:p>
        </w:tc>
        <w:tc>
          <w:tcPr>
            <w:tcW w:w="947" w:type="dxa"/>
            <w:tcBorders>
              <w:top w:val="single" w:sz="4" w:space="0" w:color="auto"/>
              <w:left w:val="single" w:sz="4" w:space="0" w:color="auto"/>
              <w:bottom w:val="single" w:sz="4" w:space="0" w:color="auto"/>
              <w:right w:val="single" w:sz="4" w:space="0" w:color="auto"/>
            </w:tcBorders>
          </w:tcPr>
          <w:p w14:paraId="1B7C9DDA" w14:textId="5DF8B816" w:rsidR="0075770A" w:rsidRDefault="0075770A" w:rsidP="0075770A">
            <w:pPr>
              <w:pStyle w:val="TAL"/>
              <w:jc w:val="center"/>
              <w:rPr>
                <w:lang w:val="de-DE"/>
              </w:rPr>
            </w:pPr>
            <w:r>
              <w:rPr>
                <w:lang w:val="de-DE"/>
              </w:rPr>
              <w:t>CM</w:t>
            </w:r>
          </w:p>
        </w:tc>
        <w:tc>
          <w:tcPr>
            <w:tcW w:w="1320" w:type="dxa"/>
            <w:tcBorders>
              <w:top w:val="single" w:sz="4" w:space="0" w:color="auto"/>
              <w:left w:val="single" w:sz="4" w:space="0" w:color="auto"/>
              <w:bottom w:val="single" w:sz="4" w:space="0" w:color="auto"/>
              <w:right w:val="single" w:sz="4" w:space="0" w:color="auto"/>
            </w:tcBorders>
          </w:tcPr>
          <w:p w14:paraId="16C071B7" w14:textId="29BAFA16" w:rsidR="0075770A" w:rsidRDefault="0075770A" w:rsidP="0075770A">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6FD731D3" w14:textId="0518EC85" w:rsidR="0075770A" w:rsidRDefault="0075770A" w:rsidP="0075770A">
            <w:pPr>
              <w:pStyle w:val="TAL"/>
              <w:jc w:val="center"/>
              <w:rPr>
                <w:rFonts w:cs="Arial"/>
                <w:lang w:val="de-DE"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2D9F5C45" w14:textId="28366B95" w:rsidR="0075770A" w:rsidRDefault="0075770A" w:rsidP="0075770A">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55A39D34" w14:textId="4AC9EE9F" w:rsidR="0075770A" w:rsidRDefault="0075770A" w:rsidP="0075770A">
            <w:pPr>
              <w:pStyle w:val="TAL"/>
              <w:jc w:val="center"/>
              <w:rPr>
                <w:rFonts w:cs="Arial"/>
                <w:lang w:val="de-DE" w:eastAsia="zh-CN"/>
              </w:rPr>
            </w:pPr>
            <w:r>
              <w:rPr>
                <w:rFonts w:cs="Arial"/>
                <w:lang w:val="de-DE" w:eastAsia="zh-CN"/>
              </w:rPr>
              <w:t>T</w:t>
            </w:r>
          </w:p>
        </w:tc>
      </w:tr>
      <w:tr w:rsidR="00303DD2" w:rsidRPr="00926D4D" w14:paraId="3F45D89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5602CA0" w14:textId="77777777" w:rsidR="00303DD2" w:rsidRPr="00926D4D" w:rsidRDefault="00303DD2" w:rsidP="00303DD2">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59CBD9B" w14:textId="77777777"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2922C817" w14:textId="7777777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662D999" w14:textId="77777777"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094281C0" w14:textId="77777777"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7785AF2" w14:textId="77777777" w:rsidR="00303DD2" w:rsidRPr="00926D4D" w:rsidRDefault="00303DD2" w:rsidP="00303DD2">
            <w:pPr>
              <w:pStyle w:val="TAL"/>
              <w:jc w:val="center"/>
              <w:rPr>
                <w:rFonts w:cs="Arial"/>
                <w:lang w:eastAsia="zh-CN"/>
              </w:rPr>
            </w:pPr>
          </w:p>
        </w:tc>
      </w:tr>
      <w:tr w:rsidR="00303DD2" w:rsidRPr="00926D4D" w14:paraId="7F21538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5932186" w14:textId="77777777" w:rsidR="00303DD2" w:rsidRPr="00926D4D" w:rsidRDefault="00303DD2" w:rsidP="00303DD2">
            <w:pPr>
              <w:pStyle w:val="TAL"/>
              <w:rPr>
                <w:rFonts w:ascii="Courier New" w:hAnsi="Courier New" w:cs="Courier New"/>
                <w:lang w:eastAsia="zh-CN"/>
              </w:rPr>
            </w:pPr>
            <w:r w:rsidRPr="00926D4D">
              <w:rPr>
                <w:rFonts w:ascii="Courier New" w:hAnsi="Courier New" w:cs="Courier New"/>
                <w:lang w:eastAsia="zh-CN"/>
              </w:rPr>
              <w:t>eASRequirementsRef</w:t>
            </w:r>
          </w:p>
        </w:tc>
        <w:tc>
          <w:tcPr>
            <w:tcW w:w="947" w:type="dxa"/>
            <w:tcBorders>
              <w:top w:val="single" w:sz="4" w:space="0" w:color="auto"/>
              <w:left w:val="single" w:sz="4" w:space="0" w:color="auto"/>
              <w:bottom w:val="single" w:sz="4" w:space="0" w:color="auto"/>
              <w:right w:val="single" w:sz="4" w:space="0" w:color="auto"/>
            </w:tcBorders>
          </w:tcPr>
          <w:p w14:paraId="2879F782" w14:textId="77777777"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6A190A5E" w14:textId="77777777"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DAFB7AD" w14:textId="77777777"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9264788" w14:textId="777777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C930486" w14:textId="77777777" w:rsidR="00303DD2" w:rsidRPr="00926D4D" w:rsidRDefault="00303DD2" w:rsidP="00303DD2">
            <w:pPr>
              <w:pStyle w:val="TAL"/>
              <w:jc w:val="center"/>
              <w:rPr>
                <w:rFonts w:cs="Arial"/>
                <w:lang w:eastAsia="zh-CN"/>
              </w:rPr>
            </w:pPr>
            <w:r w:rsidRPr="00926D4D">
              <w:rPr>
                <w:rFonts w:cs="Arial"/>
                <w:lang w:eastAsia="zh-CN"/>
              </w:rPr>
              <w:t>T</w:t>
            </w:r>
          </w:p>
        </w:tc>
      </w:tr>
      <w:tr w:rsidR="0075770A" w:rsidRPr="00926D4D" w14:paraId="182716DB"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07BCD303" w14:textId="79B3455F" w:rsidR="0075770A" w:rsidRPr="00926D4D" w:rsidRDefault="0075770A" w:rsidP="0075770A">
            <w:pPr>
              <w:pStyle w:val="TAL"/>
              <w:rPr>
                <w:rFonts w:ascii="Courier New" w:hAnsi="Courier New" w:cs="Courier New"/>
                <w:lang w:eastAsia="zh-CN"/>
              </w:rPr>
            </w:pPr>
            <w:r>
              <w:rPr>
                <w:rFonts w:ascii="Courier New" w:hAnsi="Courier New" w:cs="Courier New"/>
                <w:szCs w:val="18"/>
                <w:lang w:val="de-DE" w:eastAsia="zh-CN"/>
              </w:rPr>
              <w:t>eASBundleInfo</w:t>
            </w:r>
          </w:p>
        </w:tc>
        <w:tc>
          <w:tcPr>
            <w:tcW w:w="947" w:type="dxa"/>
            <w:tcBorders>
              <w:top w:val="single" w:sz="4" w:space="0" w:color="auto"/>
              <w:left w:val="single" w:sz="4" w:space="0" w:color="auto"/>
              <w:bottom w:val="single" w:sz="4" w:space="0" w:color="auto"/>
              <w:right w:val="single" w:sz="4" w:space="0" w:color="auto"/>
            </w:tcBorders>
          </w:tcPr>
          <w:p w14:paraId="71F7E04C" w14:textId="6D793FC6" w:rsidR="0075770A" w:rsidRPr="00926D4D" w:rsidRDefault="0075770A" w:rsidP="0075770A">
            <w:pPr>
              <w:pStyle w:val="TAL"/>
              <w:jc w:val="center"/>
            </w:pPr>
            <w:r>
              <w:rPr>
                <w:lang w:val="de-DE"/>
              </w:rPr>
              <w:t>CM</w:t>
            </w:r>
          </w:p>
        </w:tc>
        <w:tc>
          <w:tcPr>
            <w:tcW w:w="1320" w:type="dxa"/>
            <w:tcBorders>
              <w:top w:val="single" w:sz="4" w:space="0" w:color="auto"/>
              <w:left w:val="single" w:sz="4" w:space="0" w:color="auto"/>
              <w:bottom w:val="single" w:sz="4" w:space="0" w:color="auto"/>
              <w:right w:val="single" w:sz="4" w:space="0" w:color="auto"/>
            </w:tcBorders>
          </w:tcPr>
          <w:p w14:paraId="4D64A504" w14:textId="5F908F48" w:rsidR="0075770A" w:rsidRPr="00926D4D" w:rsidRDefault="0075770A" w:rsidP="0075770A">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291B6964" w14:textId="47D59CD7" w:rsidR="0075770A" w:rsidRPr="00926D4D" w:rsidRDefault="0075770A" w:rsidP="0075770A">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1BA6DA20" w14:textId="68EEBC38" w:rsidR="0075770A" w:rsidRPr="00926D4D" w:rsidRDefault="0075770A" w:rsidP="0075770A">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6B0ACB53" w14:textId="29B7A190" w:rsidR="0075770A" w:rsidRPr="00926D4D" w:rsidRDefault="0075770A" w:rsidP="0075770A">
            <w:pPr>
              <w:pStyle w:val="TAL"/>
              <w:jc w:val="center"/>
              <w:rPr>
                <w:rFonts w:cs="Arial"/>
                <w:lang w:eastAsia="zh-CN"/>
              </w:rPr>
            </w:pPr>
            <w:r>
              <w:rPr>
                <w:rFonts w:cs="Arial"/>
                <w:lang w:val="de-DE" w:eastAsia="zh-CN"/>
              </w:rPr>
              <w:t>T</w:t>
            </w:r>
          </w:p>
        </w:tc>
      </w:tr>
    </w:tbl>
    <w:p w14:paraId="0E986B6A" w14:textId="77777777" w:rsidR="00551EE0" w:rsidRPr="00926D4D" w:rsidRDefault="00551EE0" w:rsidP="00B06E5D"/>
    <w:p w14:paraId="4BD390D9" w14:textId="03C3EE44" w:rsidR="004F39FF" w:rsidRPr="00926D4D" w:rsidRDefault="004F39FF" w:rsidP="00660CEB">
      <w:pPr>
        <w:pStyle w:val="Heading4"/>
      </w:pPr>
      <w:bookmarkStart w:id="330" w:name="_CR6_3_1_3"/>
      <w:bookmarkStart w:id="331" w:name="_Toc96936147"/>
      <w:bookmarkStart w:id="332" w:name="_Toc96936404"/>
      <w:bookmarkStart w:id="333" w:name="_Toc193448257"/>
      <w:bookmarkEnd w:id="330"/>
      <w:r w:rsidRPr="00926D4D">
        <w:t>6.3.1.3</w:t>
      </w:r>
      <w:r w:rsidRPr="00926D4D">
        <w:tab/>
        <w:t>Attribute constraints</w:t>
      </w:r>
      <w:bookmarkEnd w:id="331"/>
      <w:bookmarkEnd w:id="332"/>
      <w:bookmarkEnd w:id="333"/>
    </w:p>
    <w:tbl>
      <w:tblPr>
        <w:tblW w:w="9639" w:type="dxa"/>
        <w:jc w:val="center"/>
        <w:tblLayout w:type="fixed"/>
        <w:tblLook w:val="01E0" w:firstRow="1" w:lastRow="1" w:firstColumn="1" w:lastColumn="1" w:noHBand="0" w:noVBand="0"/>
      </w:tblPr>
      <w:tblGrid>
        <w:gridCol w:w="4204"/>
        <w:gridCol w:w="5435"/>
      </w:tblGrid>
      <w:tr w:rsidR="0075770A" w14:paraId="74F72499" w14:textId="77777777" w:rsidTr="00B713F0">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6C80CF96" w14:textId="77777777" w:rsidR="0075770A" w:rsidRDefault="0075770A" w:rsidP="00B713F0">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24A8A60E" w14:textId="77777777" w:rsidR="0075770A" w:rsidRDefault="0075770A" w:rsidP="00B713F0">
            <w:pPr>
              <w:pStyle w:val="TAH"/>
            </w:pPr>
            <w:r>
              <w:t>Definition</w:t>
            </w:r>
          </w:p>
        </w:tc>
      </w:tr>
      <w:tr w:rsidR="0075770A" w14:paraId="0A633B96" w14:textId="77777777" w:rsidTr="00B713F0">
        <w:trPr>
          <w:cantSplit/>
          <w:jc w:val="center"/>
        </w:trPr>
        <w:tc>
          <w:tcPr>
            <w:tcW w:w="4204" w:type="dxa"/>
            <w:tcBorders>
              <w:top w:val="single" w:sz="4" w:space="0" w:color="auto"/>
              <w:left w:val="single" w:sz="4" w:space="0" w:color="auto"/>
              <w:bottom w:val="single" w:sz="4" w:space="0" w:color="auto"/>
              <w:right w:val="single" w:sz="4" w:space="0" w:color="auto"/>
            </w:tcBorders>
          </w:tcPr>
          <w:p w14:paraId="484406A8" w14:textId="77777777" w:rsidR="0075770A" w:rsidRDefault="0075770A" w:rsidP="00B713F0">
            <w:pPr>
              <w:pStyle w:val="TAL"/>
            </w:pPr>
            <w:r>
              <w:rPr>
                <w:rFonts w:ascii="Courier New" w:hAnsi="Courier New" w:cs="Courier New"/>
                <w:szCs w:val="18"/>
                <w:lang w:val="de-DE" w:eastAsia="zh-CN"/>
              </w:rPr>
              <w:t>eASBundleInfo</w:t>
            </w:r>
          </w:p>
        </w:tc>
        <w:tc>
          <w:tcPr>
            <w:tcW w:w="5435" w:type="dxa"/>
            <w:tcBorders>
              <w:top w:val="single" w:sz="4" w:space="0" w:color="auto"/>
              <w:left w:val="single" w:sz="4" w:space="0" w:color="auto"/>
              <w:bottom w:val="single" w:sz="4" w:space="0" w:color="auto"/>
              <w:right w:val="single" w:sz="4" w:space="0" w:color="auto"/>
            </w:tcBorders>
          </w:tcPr>
          <w:p w14:paraId="74C02548" w14:textId="77777777" w:rsidR="0075770A" w:rsidRDefault="0075770A" w:rsidP="00B713F0">
            <w:pPr>
              <w:pStyle w:val="TAL"/>
            </w:pPr>
            <w:r>
              <w:t>Condition: Only when the EAS Bundle functionality is supported.</w:t>
            </w:r>
          </w:p>
        </w:tc>
      </w:tr>
      <w:tr w:rsidR="0075770A" w14:paraId="33C308CA" w14:textId="77777777" w:rsidTr="00B713F0">
        <w:trPr>
          <w:cantSplit/>
          <w:jc w:val="center"/>
        </w:trPr>
        <w:tc>
          <w:tcPr>
            <w:tcW w:w="4204" w:type="dxa"/>
            <w:tcBorders>
              <w:top w:val="single" w:sz="4" w:space="0" w:color="auto"/>
              <w:left w:val="single" w:sz="4" w:space="0" w:color="auto"/>
              <w:bottom w:val="single" w:sz="4" w:space="0" w:color="auto"/>
              <w:right w:val="single" w:sz="4" w:space="0" w:color="auto"/>
            </w:tcBorders>
          </w:tcPr>
          <w:p w14:paraId="1BF1A9DC" w14:textId="77777777" w:rsidR="0075770A" w:rsidRPr="002E1356" w:rsidRDefault="0075770A" w:rsidP="00B713F0">
            <w:pPr>
              <w:pStyle w:val="TAL"/>
              <w:rPr>
                <w:rFonts w:ascii="Courier New" w:hAnsi="Courier New" w:cs="Courier New"/>
                <w:lang w:eastAsia="zh-CN"/>
              </w:rPr>
            </w:pPr>
            <w:r w:rsidRPr="00926D4D">
              <w:rPr>
                <w:rFonts w:ascii="Courier New" w:hAnsi="Courier New" w:cs="Courier New"/>
                <w:lang w:eastAsia="zh-CN"/>
              </w:rPr>
              <w:t>eAS</w:t>
            </w:r>
            <w:r>
              <w:rPr>
                <w:rFonts w:ascii="Courier New" w:hAnsi="Courier New" w:cs="Courier New"/>
                <w:lang w:eastAsia="zh-CN"/>
              </w:rPr>
              <w:t>Bundle</w:t>
            </w:r>
            <w:r w:rsidRPr="00926D4D">
              <w:rPr>
                <w:rFonts w:ascii="Courier New" w:hAnsi="Courier New" w:cs="Courier New"/>
                <w:lang w:eastAsia="zh-CN"/>
              </w:rPr>
              <w:t>Ref</w:t>
            </w:r>
          </w:p>
        </w:tc>
        <w:tc>
          <w:tcPr>
            <w:tcW w:w="5435" w:type="dxa"/>
            <w:tcBorders>
              <w:top w:val="single" w:sz="4" w:space="0" w:color="auto"/>
              <w:left w:val="single" w:sz="4" w:space="0" w:color="auto"/>
              <w:bottom w:val="single" w:sz="4" w:space="0" w:color="auto"/>
              <w:right w:val="single" w:sz="4" w:space="0" w:color="auto"/>
            </w:tcBorders>
          </w:tcPr>
          <w:p w14:paraId="210E1186" w14:textId="77777777" w:rsidR="0075770A" w:rsidRDefault="0075770A" w:rsidP="00B713F0">
            <w:pPr>
              <w:pStyle w:val="TAL"/>
            </w:pPr>
            <w:r>
              <w:t>Condition: Only when the EAS Bundle functionality is supported.</w:t>
            </w:r>
          </w:p>
        </w:tc>
      </w:tr>
    </w:tbl>
    <w:p w14:paraId="5ED7071D" w14:textId="525A6AD5" w:rsidR="004F39FF" w:rsidRPr="00926D4D" w:rsidRDefault="004F39FF" w:rsidP="00660CEB">
      <w:pPr>
        <w:pStyle w:val="Heading4"/>
      </w:pPr>
      <w:bookmarkStart w:id="334" w:name="_CR6_3_1_4"/>
      <w:bookmarkStart w:id="335" w:name="_Toc96936148"/>
      <w:bookmarkStart w:id="336" w:name="_Toc96936405"/>
      <w:bookmarkStart w:id="337" w:name="_Toc193448258"/>
      <w:bookmarkEnd w:id="334"/>
      <w:r w:rsidRPr="00926D4D">
        <w:rPr>
          <w:lang w:eastAsia="zh-CN"/>
        </w:rPr>
        <w:t>6.3.1.</w:t>
      </w:r>
      <w:r w:rsidRPr="00926D4D">
        <w:t>4</w:t>
      </w:r>
      <w:r w:rsidRPr="00926D4D">
        <w:tab/>
        <w:t>Notifications</w:t>
      </w:r>
      <w:bookmarkEnd w:id="335"/>
      <w:bookmarkEnd w:id="336"/>
      <w:bookmarkEnd w:id="337"/>
    </w:p>
    <w:p w14:paraId="62F73EE7" w14:textId="1475C4AC" w:rsidR="004F39FF" w:rsidRPr="00926D4D" w:rsidRDefault="0010481C" w:rsidP="00B06E5D">
      <w:r w:rsidRPr="0010481C">
        <w:t>The common notifications defined in clause 5.5 of TS 28.541 [3] are valid for this IOC, without exceptions or additions.</w:t>
      </w:r>
    </w:p>
    <w:p w14:paraId="2D98CEB3" w14:textId="78B51ECD" w:rsidR="004F39FF" w:rsidRPr="00926D4D" w:rsidRDefault="004F39FF" w:rsidP="00660CEB">
      <w:pPr>
        <w:pStyle w:val="Heading3"/>
      </w:pPr>
      <w:bookmarkStart w:id="338" w:name="_CR6_3_2"/>
      <w:bookmarkStart w:id="339" w:name="_Toc96612064"/>
      <w:bookmarkStart w:id="340" w:name="_Toc96936149"/>
      <w:bookmarkStart w:id="341" w:name="_Toc96936406"/>
      <w:bookmarkStart w:id="342" w:name="_Toc193448259"/>
      <w:bookmarkEnd w:id="338"/>
      <w:r w:rsidRPr="00926D4D">
        <w:rPr>
          <w:lang w:eastAsia="zh-CN"/>
        </w:rPr>
        <w:t>6.3.2</w:t>
      </w:r>
      <w:r w:rsidR="00660CEB" w:rsidRPr="00926D4D">
        <w:tab/>
      </w:r>
      <w:r w:rsidRPr="00926D4D">
        <w:rPr>
          <w:lang w:eastAsia="zh-CN"/>
        </w:rPr>
        <w:t>EASRequirements</w:t>
      </w:r>
      <w:bookmarkEnd w:id="339"/>
      <w:bookmarkEnd w:id="340"/>
      <w:bookmarkEnd w:id="341"/>
      <w:bookmarkEnd w:id="342"/>
    </w:p>
    <w:p w14:paraId="5A3E7587" w14:textId="489D4513" w:rsidR="004F39FF" w:rsidRPr="00926D4D" w:rsidRDefault="004F39FF" w:rsidP="00660CEB">
      <w:pPr>
        <w:pStyle w:val="Heading4"/>
      </w:pPr>
      <w:bookmarkStart w:id="343" w:name="_CR6_3_2_1"/>
      <w:bookmarkStart w:id="344" w:name="_Toc96936150"/>
      <w:bookmarkStart w:id="345" w:name="_Toc96936407"/>
      <w:bookmarkStart w:id="346" w:name="_Toc193448260"/>
      <w:bookmarkEnd w:id="343"/>
      <w:r w:rsidRPr="00926D4D">
        <w:t>6.3.2.1</w:t>
      </w:r>
      <w:r w:rsidR="00660CEB" w:rsidRPr="00926D4D">
        <w:tab/>
      </w:r>
      <w:r w:rsidRPr="00926D4D">
        <w:t>Definition</w:t>
      </w:r>
      <w:bookmarkEnd w:id="344"/>
      <w:bookmarkEnd w:id="345"/>
      <w:bookmarkEnd w:id="346"/>
    </w:p>
    <w:p w14:paraId="292FA758" w14:textId="6A2DFADC" w:rsidR="004F39FF" w:rsidRPr="00926D4D" w:rsidRDefault="004F39FF" w:rsidP="004F39FF">
      <w:r w:rsidRPr="00926D4D">
        <w:rPr>
          <w:color w:val="000000"/>
        </w:rPr>
        <w:t xml:space="preserve">This </w:t>
      </w:r>
      <w:r w:rsidR="00D2119E">
        <w:rPr>
          <w:color w:val="000000"/>
        </w:rPr>
        <w:t xml:space="preserve">IOC </w:t>
      </w:r>
      <w:r w:rsidRPr="00926D4D">
        <w:rPr>
          <w:color w:val="000000"/>
        </w:rPr>
        <w:t>represent</w:t>
      </w:r>
      <w:r w:rsidR="00D2119E">
        <w:rPr>
          <w:color w:val="000000"/>
        </w:rPr>
        <w:t>s</w:t>
      </w:r>
      <w:r w:rsidRPr="00926D4D">
        <w:rPr>
          <w:color w:val="000000"/>
        </w:rPr>
        <w:t xml:space="preserve"> the requirements needed to deploy EAS(s)</w:t>
      </w:r>
      <w:r w:rsidR="00E76830">
        <w:rPr>
          <w:color w:val="000000"/>
        </w:rPr>
        <w:t xml:space="preserve"> and the information of EAS(s) deployment process</w:t>
      </w:r>
      <w:r w:rsidRPr="00926D4D">
        <w:rPr>
          <w:color w:val="000000"/>
        </w:rPr>
        <w:t>.</w:t>
      </w:r>
    </w:p>
    <w:p w14:paraId="243392A4" w14:textId="07674583" w:rsidR="004F39FF" w:rsidRDefault="004F39FF" w:rsidP="00660CEB">
      <w:pPr>
        <w:pStyle w:val="Heading4"/>
      </w:pPr>
      <w:bookmarkStart w:id="347" w:name="_CR6_3_2_2"/>
      <w:bookmarkStart w:id="348" w:name="_Toc96936151"/>
      <w:bookmarkStart w:id="349" w:name="_Toc96936408"/>
      <w:bookmarkStart w:id="350" w:name="_Toc193448261"/>
      <w:bookmarkEnd w:id="347"/>
      <w:r w:rsidRPr="00926D4D">
        <w:t>6.3.2.2</w:t>
      </w:r>
      <w:r w:rsidR="00660CEB" w:rsidRPr="00926D4D">
        <w:tab/>
      </w:r>
      <w:r w:rsidRPr="00926D4D">
        <w:t>Attributes</w:t>
      </w:r>
      <w:bookmarkEnd w:id="348"/>
      <w:bookmarkEnd w:id="349"/>
      <w:bookmarkEnd w:id="350"/>
    </w:p>
    <w:p w14:paraId="1FE264DE" w14:textId="64B90878" w:rsidR="00B064E1" w:rsidRPr="00B064E1" w:rsidRDefault="00B064E1" w:rsidP="00B06E5D">
      <w:r>
        <w:t>T</w:t>
      </w:r>
      <w:r w:rsidRPr="00F03632">
        <w:t>he EASRequirements IOC includes attributes inherited from Top IOC (defined in TS 28.622[4]) and the following attributes: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274"/>
        <w:gridCol w:w="1248"/>
        <w:gridCol w:w="1260"/>
        <w:gridCol w:w="1880"/>
      </w:tblGrid>
      <w:tr w:rsidR="004F39FF" w:rsidRPr="00926D4D" w14:paraId="218DDE74" w14:textId="77777777" w:rsidTr="0052383E">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8D75D7" w14:textId="77777777" w:rsidR="004F39FF" w:rsidRPr="00926D4D" w:rsidRDefault="004F39FF" w:rsidP="00DF76D8">
            <w:pPr>
              <w:pStyle w:val="TAH"/>
            </w:pPr>
            <w:r w:rsidRPr="00926D4D">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EEB842" w14:textId="77777777" w:rsidR="004F39FF" w:rsidRPr="00926D4D" w:rsidRDefault="004F39FF" w:rsidP="00DF76D8">
            <w:pPr>
              <w:pStyle w:val="TAH"/>
            </w:pPr>
            <w:r w:rsidRPr="00926D4D">
              <w:t>Support Qualifier</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1F9F2E" w14:textId="77777777" w:rsidR="004F39FF" w:rsidRPr="00926D4D" w:rsidRDefault="004F39FF" w:rsidP="00DF76D8">
            <w:pPr>
              <w:pStyle w:val="TAH"/>
            </w:pPr>
            <w:r w:rsidRPr="00926D4D">
              <w:t>isReadable</w:t>
            </w:r>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2A946F" w14:textId="77777777" w:rsidR="004F39FF" w:rsidRPr="00926D4D" w:rsidRDefault="004F39FF" w:rsidP="00DF76D8">
            <w:pPr>
              <w:pStyle w:val="TAH"/>
            </w:pPr>
            <w:r w:rsidRPr="00926D4D">
              <w:t>isWritable</w:t>
            </w:r>
          </w:p>
        </w:tc>
        <w:tc>
          <w:tcPr>
            <w:tcW w:w="12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8D2F4E" w14:textId="77777777" w:rsidR="004F39FF" w:rsidRPr="00926D4D" w:rsidRDefault="004F39FF" w:rsidP="00DF76D8">
            <w:pPr>
              <w:pStyle w:val="TAH"/>
            </w:pPr>
            <w:r w:rsidRPr="00926D4D">
              <w:t>isInvariant</w:t>
            </w:r>
          </w:p>
        </w:tc>
        <w:tc>
          <w:tcPr>
            <w:tcW w:w="18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5C9A07" w14:textId="77777777" w:rsidR="004F39FF" w:rsidRPr="00926D4D" w:rsidRDefault="004F39FF" w:rsidP="00DF76D8">
            <w:pPr>
              <w:pStyle w:val="TAH"/>
            </w:pPr>
            <w:r w:rsidRPr="00926D4D">
              <w:t>isNotifyable</w:t>
            </w:r>
          </w:p>
        </w:tc>
      </w:tr>
      <w:tr w:rsidR="004F39FF" w:rsidRPr="00926D4D" w14:paraId="034EE25F"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A9BCECC"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requiredE</w:t>
            </w:r>
            <w:r w:rsidRPr="00926D4D">
              <w:rPr>
                <w:rFonts w:ascii="Courier New" w:hAnsi="Courier New" w:cs="Courier New" w:hint="eastAsia"/>
                <w:lang w:eastAsia="zh-CN"/>
              </w:rPr>
              <w:t>ASservingLocation</w:t>
            </w:r>
          </w:p>
        </w:tc>
        <w:tc>
          <w:tcPr>
            <w:tcW w:w="947" w:type="dxa"/>
            <w:tcBorders>
              <w:top w:val="single" w:sz="4" w:space="0" w:color="auto"/>
              <w:left w:val="single" w:sz="4" w:space="0" w:color="auto"/>
              <w:bottom w:val="single" w:sz="4" w:space="0" w:color="auto"/>
              <w:right w:val="single" w:sz="4" w:space="0" w:color="auto"/>
            </w:tcBorders>
          </w:tcPr>
          <w:p w14:paraId="26594CF7" w14:textId="77777777" w:rsidR="004F39FF" w:rsidRPr="00926D4D" w:rsidRDefault="004F39FF" w:rsidP="00DF76D8">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4AEA65F0" w14:textId="77777777" w:rsidR="004F39FF" w:rsidRPr="00926D4D" w:rsidRDefault="004F39FF" w:rsidP="00DF76D8">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D558999" w14:textId="301D9A6B" w:rsidR="004F39FF" w:rsidRPr="00926D4D" w:rsidRDefault="009A6DA4" w:rsidP="00DF76D8">
            <w:pPr>
              <w:pStyle w:val="TAL"/>
              <w:jc w:val="center"/>
              <w:rPr>
                <w:lang w:eastAsia="zh-CN"/>
              </w:rPr>
            </w:pPr>
            <w:r>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758C6B26" w14:textId="77777777" w:rsidR="004F39FF" w:rsidRPr="00926D4D" w:rsidRDefault="004F39FF" w:rsidP="00DF76D8">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26F79654" w14:textId="77777777" w:rsidR="004F39FF" w:rsidRPr="00926D4D" w:rsidRDefault="004F39FF" w:rsidP="00DF76D8">
            <w:pPr>
              <w:pStyle w:val="TAL"/>
              <w:jc w:val="center"/>
              <w:rPr>
                <w:rFonts w:cs="Arial"/>
                <w:lang w:eastAsia="zh-CN"/>
              </w:rPr>
            </w:pPr>
            <w:r w:rsidRPr="00926D4D">
              <w:rPr>
                <w:rFonts w:cs="Arial"/>
                <w:lang w:eastAsia="zh-CN"/>
              </w:rPr>
              <w:t>T</w:t>
            </w:r>
          </w:p>
        </w:tc>
      </w:tr>
      <w:tr w:rsidR="009A6DA4" w:rsidRPr="00926D4D" w14:paraId="72802967"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44EFF6D" w14:textId="4D086D8A" w:rsidR="009A6DA4" w:rsidRPr="00926D4D" w:rsidRDefault="009A6DA4" w:rsidP="009A6DA4">
            <w:pPr>
              <w:pStyle w:val="TAL"/>
              <w:rPr>
                <w:rFonts w:ascii="Courier New" w:hAnsi="Courier New" w:cs="Courier New"/>
                <w:lang w:eastAsia="zh-CN"/>
              </w:rPr>
            </w:pPr>
            <w:r w:rsidRPr="00926D4D">
              <w:rPr>
                <w:rFonts w:ascii="Courier New" w:hAnsi="Courier New" w:cs="Courier New"/>
                <w:lang w:eastAsia="zh-CN"/>
              </w:rPr>
              <w:t>softwareImageInfo</w:t>
            </w:r>
          </w:p>
        </w:tc>
        <w:tc>
          <w:tcPr>
            <w:tcW w:w="947" w:type="dxa"/>
            <w:tcBorders>
              <w:top w:val="single" w:sz="4" w:space="0" w:color="auto"/>
              <w:left w:val="single" w:sz="4" w:space="0" w:color="auto"/>
              <w:bottom w:val="single" w:sz="4" w:space="0" w:color="auto"/>
              <w:right w:val="single" w:sz="4" w:space="0" w:color="auto"/>
            </w:tcBorders>
          </w:tcPr>
          <w:p w14:paraId="65A9B2D1" w14:textId="575F2DC9" w:rsidR="009A6DA4" w:rsidRPr="00926D4D" w:rsidRDefault="009A6DA4" w:rsidP="009A6DA4">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3A3DF1EE" w14:textId="796C4C03" w:rsidR="009A6DA4" w:rsidRPr="00926D4D" w:rsidRDefault="009A6DA4" w:rsidP="009A6DA4">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577053C" w14:textId="7AB9CEB6" w:rsidR="009A6DA4" w:rsidRPr="00926D4D" w:rsidRDefault="009A6DA4" w:rsidP="009A6DA4">
            <w:pPr>
              <w:pStyle w:val="TAL"/>
              <w:jc w:val="center"/>
              <w:rPr>
                <w:lang w:eastAsia="zh-CN"/>
              </w:rPr>
            </w:pPr>
            <w:r w:rsidRPr="0015582B">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7210BD77" w14:textId="69FFFB22" w:rsidR="009A6DA4" w:rsidRPr="00926D4D" w:rsidRDefault="009A6DA4" w:rsidP="009A6DA4">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07416303" w14:textId="1C524515"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1CBF1327"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C140EA" w14:textId="0BB8C12A" w:rsidR="009A6DA4" w:rsidRPr="00926D4D" w:rsidRDefault="009A6DA4" w:rsidP="009A6DA4">
            <w:pPr>
              <w:pStyle w:val="TAL"/>
              <w:rPr>
                <w:rFonts w:ascii="Courier New" w:hAnsi="Courier New" w:cs="Courier New"/>
                <w:lang w:eastAsia="zh-CN"/>
              </w:rPr>
            </w:pPr>
            <w:r w:rsidRPr="00926D4D">
              <w:rPr>
                <w:rFonts w:ascii="Courier New" w:hAnsi="Courier New" w:cs="Courier New"/>
                <w:lang w:eastAsia="zh-CN"/>
              </w:rPr>
              <w:t>affinityAntiAffinity</w:t>
            </w:r>
          </w:p>
        </w:tc>
        <w:tc>
          <w:tcPr>
            <w:tcW w:w="947" w:type="dxa"/>
            <w:tcBorders>
              <w:top w:val="single" w:sz="4" w:space="0" w:color="auto"/>
              <w:left w:val="single" w:sz="4" w:space="0" w:color="auto"/>
              <w:bottom w:val="single" w:sz="4" w:space="0" w:color="auto"/>
              <w:right w:val="single" w:sz="4" w:space="0" w:color="auto"/>
            </w:tcBorders>
          </w:tcPr>
          <w:p w14:paraId="45E42B72" w14:textId="49D7164D" w:rsidR="009A6DA4" w:rsidRPr="00926D4D" w:rsidRDefault="009A6DA4" w:rsidP="009A6DA4">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5D639778" w14:textId="5B7F6658" w:rsidR="009A6DA4" w:rsidRPr="00926D4D" w:rsidRDefault="009A6DA4" w:rsidP="009A6DA4">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0B6B561" w14:textId="453C2623" w:rsidR="009A6DA4" w:rsidRPr="00926D4D" w:rsidRDefault="009A6DA4" w:rsidP="009A6DA4">
            <w:pPr>
              <w:pStyle w:val="TAL"/>
              <w:jc w:val="center"/>
              <w:rPr>
                <w:lang w:eastAsia="zh-CN"/>
              </w:rPr>
            </w:pPr>
            <w:r w:rsidRPr="0015582B">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0C591B77" w14:textId="51E17FA3" w:rsidR="009A6DA4" w:rsidRPr="00926D4D" w:rsidRDefault="009A6DA4" w:rsidP="009A6DA4">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517F53CF" w14:textId="52EA63FC"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640A539A"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92BE5B7" w14:textId="050A973D" w:rsidR="009A6DA4" w:rsidRPr="00926D4D" w:rsidRDefault="009A6DA4" w:rsidP="009A6DA4">
            <w:pPr>
              <w:pStyle w:val="TAL"/>
              <w:rPr>
                <w:rFonts w:ascii="Courier New" w:hAnsi="Courier New" w:cs="Courier New"/>
                <w:lang w:eastAsia="zh-CN"/>
              </w:rPr>
            </w:pPr>
            <w:r w:rsidRPr="00926D4D">
              <w:rPr>
                <w:rFonts w:ascii="Courier New" w:hAnsi="Courier New" w:cs="Courier New"/>
                <w:lang w:eastAsia="zh-CN"/>
              </w:rPr>
              <w:t>serviceContinuity</w:t>
            </w:r>
          </w:p>
        </w:tc>
        <w:tc>
          <w:tcPr>
            <w:tcW w:w="947" w:type="dxa"/>
            <w:tcBorders>
              <w:top w:val="single" w:sz="4" w:space="0" w:color="auto"/>
              <w:left w:val="single" w:sz="4" w:space="0" w:color="auto"/>
              <w:bottom w:val="single" w:sz="4" w:space="0" w:color="auto"/>
              <w:right w:val="single" w:sz="4" w:space="0" w:color="auto"/>
            </w:tcBorders>
          </w:tcPr>
          <w:p w14:paraId="1418536F" w14:textId="0258A6BA" w:rsidR="009A6DA4" w:rsidRPr="00926D4D" w:rsidRDefault="009A6DA4" w:rsidP="009A6DA4">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04457469" w14:textId="1E00DD74" w:rsidR="009A6DA4" w:rsidRPr="00926D4D" w:rsidRDefault="009A6DA4" w:rsidP="009A6DA4">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78FA4A0" w14:textId="2F8FD6AC" w:rsidR="009A6DA4" w:rsidRPr="00926D4D" w:rsidRDefault="009A6DA4" w:rsidP="009A6DA4">
            <w:pPr>
              <w:pStyle w:val="TAL"/>
              <w:jc w:val="center"/>
              <w:rPr>
                <w:lang w:eastAsia="zh-CN"/>
              </w:rPr>
            </w:pPr>
            <w:r w:rsidRPr="0015582B">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5CAB8F13" w14:textId="016B578D" w:rsidR="009A6DA4" w:rsidRPr="00926D4D" w:rsidRDefault="009A6DA4" w:rsidP="009A6DA4">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3C9CBCF8" w14:textId="0E0A6F67"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0BE3CF03"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FF336D" w14:textId="41607838" w:rsidR="009A6DA4" w:rsidRPr="00926D4D" w:rsidRDefault="009A6DA4" w:rsidP="009A6DA4">
            <w:pPr>
              <w:pStyle w:val="TAL"/>
              <w:rPr>
                <w:rFonts w:ascii="Courier New" w:hAnsi="Courier New" w:cs="Courier New"/>
                <w:lang w:eastAsia="zh-CN"/>
              </w:rPr>
            </w:pPr>
            <w:r w:rsidRPr="00926D4D">
              <w:rPr>
                <w:rFonts w:ascii="Courier New" w:hAnsi="Courier New" w:cs="Courier New"/>
                <w:lang w:eastAsia="zh-CN"/>
              </w:rPr>
              <w:t>virtualResource</w:t>
            </w:r>
          </w:p>
        </w:tc>
        <w:tc>
          <w:tcPr>
            <w:tcW w:w="947" w:type="dxa"/>
            <w:tcBorders>
              <w:top w:val="single" w:sz="4" w:space="0" w:color="auto"/>
              <w:left w:val="single" w:sz="4" w:space="0" w:color="auto"/>
              <w:bottom w:val="single" w:sz="4" w:space="0" w:color="auto"/>
              <w:right w:val="single" w:sz="4" w:space="0" w:color="auto"/>
            </w:tcBorders>
          </w:tcPr>
          <w:p w14:paraId="2464B7CA" w14:textId="2CF0CB5B" w:rsidR="009A6DA4" w:rsidRPr="00926D4D" w:rsidRDefault="009A6DA4" w:rsidP="009A6DA4">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46EB7608" w14:textId="2CB63D79" w:rsidR="009A6DA4" w:rsidRPr="00926D4D" w:rsidRDefault="009A6DA4" w:rsidP="009A6DA4">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21BECD8" w14:textId="3C2B42AD" w:rsidR="009A6DA4" w:rsidRPr="00926D4D" w:rsidRDefault="009A6DA4" w:rsidP="009A6DA4">
            <w:pPr>
              <w:pStyle w:val="TAL"/>
              <w:jc w:val="center"/>
              <w:rPr>
                <w:lang w:eastAsia="zh-CN"/>
              </w:rPr>
            </w:pPr>
            <w:r w:rsidRPr="0015582B">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1459EF71" w14:textId="3583122A" w:rsidR="009A6DA4" w:rsidRPr="00926D4D" w:rsidRDefault="009A6DA4" w:rsidP="009A6DA4">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594374C7" w14:textId="005CAB5B"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3A63203D"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3ECD883" w14:textId="41D488C4" w:rsidR="009A6DA4" w:rsidRPr="00926D4D" w:rsidRDefault="009A6DA4" w:rsidP="009A6DA4">
            <w:pPr>
              <w:pStyle w:val="TAL"/>
              <w:rPr>
                <w:rFonts w:ascii="Courier New" w:hAnsi="Courier New" w:cs="Courier New"/>
                <w:lang w:eastAsia="zh-CN"/>
              </w:rPr>
            </w:pPr>
            <w:r w:rsidRPr="0081272A">
              <w:rPr>
                <w:rFonts w:ascii="Courier New" w:hAnsi="Courier New" w:cs="Courier New"/>
                <w:lang w:eastAsia="zh-CN"/>
              </w:rPr>
              <w:t>eASSchedule</w:t>
            </w:r>
          </w:p>
        </w:tc>
        <w:tc>
          <w:tcPr>
            <w:tcW w:w="947" w:type="dxa"/>
            <w:tcBorders>
              <w:top w:val="single" w:sz="4" w:space="0" w:color="auto"/>
              <w:left w:val="single" w:sz="4" w:space="0" w:color="auto"/>
              <w:bottom w:val="single" w:sz="4" w:space="0" w:color="auto"/>
              <w:right w:val="single" w:sz="4" w:space="0" w:color="auto"/>
            </w:tcBorders>
          </w:tcPr>
          <w:p w14:paraId="203AE319" w14:textId="118F93C8" w:rsidR="009A6DA4" w:rsidRPr="00926D4D" w:rsidRDefault="009A6DA4" w:rsidP="009A6DA4">
            <w:pPr>
              <w:pStyle w:val="TAL"/>
              <w:jc w:val="center"/>
              <w:rPr>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0E26F0D4" w14:textId="4C252B8F" w:rsidR="009A6DA4" w:rsidRPr="00926D4D" w:rsidRDefault="009A6DA4" w:rsidP="009A6DA4">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06F1B815" w14:textId="4904E6DD" w:rsidR="009A6DA4" w:rsidRPr="0015582B" w:rsidRDefault="009A6DA4" w:rsidP="009A6DA4">
            <w:pPr>
              <w:pStyle w:val="TAL"/>
              <w:jc w:val="center"/>
              <w:rPr>
                <w:lang w:eastAsia="zh-CN"/>
              </w:rPr>
            </w:pPr>
            <w:r>
              <w:rPr>
                <w:rFonts w:cs="Arial" w:hint="eastAsia"/>
                <w:lang w:eastAsia="zh-CN"/>
              </w:rPr>
              <w:t>T</w:t>
            </w:r>
          </w:p>
        </w:tc>
        <w:tc>
          <w:tcPr>
            <w:tcW w:w="1260" w:type="dxa"/>
            <w:tcBorders>
              <w:top w:val="single" w:sz="4" w:space="0" w:color="auto"/>
              <w:left w:val="single" w:sz="4" w:space="0" w:color="auto"/>
              <w:bottom w:val="single" w:sz="4" w:space="0" w:color="auto"/>
              <w:right w:val="single" w:sz="4" w:space="0" w:color="auto"/>
            </w:tcBorders>
          </w:tcPr>
          <w:p w14:paraId="022FA08D" w14:textId="5C1984ED" w:rsidR="009A6DA4" w:rsidRPr="00926D4D" w:rsidRDefault="009A6DA4" w:rsidP="009A6DA4">
            <w:pPr>
              <w:pStyle w:val="TAL"/>
              <w:jc w:val="center"/>
              <w:rPr>
                <w:rFonts w:cs="Arial"/>
              </w:rPr>
            </w:pPr>
            <w:r>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782EE70F" w14:textId="5A0D4D5D" w:rsidR="009A6DA4" w:rsidRPr="00926D4D" w:rsidRDefault="009A6DA4" w:rsidP="009A6DA4">
            <w:pPr>
              <w:pStyle w:val="TAL"/>
              <w:jc w:val="center"/>
              <w:rPr>
                <w:rFonts w:cs="Arial"/>
                <w:lang w:eastAsia="zh-CN"/>
              </w:rPr>
            </w:pPr>
            <w:r>
              <w:rPr>
                <w:rFonts w:cs="Arial"/>
                <w:lang w:eastAsia="zh-CN"/>
              </w:rPr>
              <w:t>T</w:t>
            </w:r>
          </w:p>
        </w:tc>
      </w:tr>
      <w:tr w:rsidR="009A6DA4" w:rsidRPr="00926D4D" w14:paraId="601AAA06"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6A0F2B" w14:textId="4B5DDDBF" w:rsidR="009A6DA4" w:rsidRPr="00926D4D" w:rsidRDefault="009A6DA4" w:rsidP="009A6DA4">
            <w:pPr>
              <w:pStyle w:val="TAL"/>
              <w:rPr>
                <w:rFonts w:ascii="Courier New" w:hAnsi="Courier New" w:cs="Courier New"/>
                <w:lang w:eastAsia="zh-CN"/>
              </w:rPr>
            </w:pPr>
            <w:r w:rsidRPr="009A6DA4">
              <w:rPr>
                <w:rFonts w:ascii="Courier New" w:hAnsi="Courier New" w:cs="Courier New"/>
                <w:lang w:eastAsia="zh-CN"/>
              </w:rPr>
              <w:t>eASFeature</w:t>
            </w:r>
          </w:p>
        </w:tc>
        <w:tc>
          <w:tcPr>
            <w:tcW w:w="947" w:type="dxa"/>
            <w:tcBorders>
              <w:top w:val="single" w:sz="4" w:space="0" w:color="auto"/>
              <w:left w:val="single" w:sz="4" w:space="0" w:color="auto"/>
              <w:bottom w:val="single" w:sz="4" w:space="0" w:color="auto"/>
              <w:right w:val="single" w:sz="4" w:space="0" w:color="auto"/>
            </w:tcBorders>
          </w:tcPr>
          <w:p w14:paraId="27D4C9DA" w14:textId="6B10D6FB" w:rsidR="009A6DA4" w:rsidRPr="00926D4D" w:rsidRDefault="009A6DA4" w:rsidP="009A6DA4">
            <w:pPr>
              <w:pStyle w:val="TAL"/>
              <w:jc w:val="center"/>
              <w:rPr>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295072E2" w14:textId="001438EC" w:rsidR="009A6DA4" w:rsidRPr="00926D4D" w:rsidRDefault="009A6DA4" w:rsidP="009A6DA4">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0E5414E8" w14:textId="22D87234" w:rsidR="009A6DA4" w:rsidRPr="0015582B" w:rsidRDefault="009A6DA4" w:rsidP="009A6DA4">
            <w:pPr>
              <w:pStyle w:val="TAL"/>
              <w:jc w:val="center"/>
              <w:rPr>
                <w:lang w:eastAsia="zh-CN"/>
              </w:rPr>
            </w:pPr>
            <w:r>
              <w:rPr>
                <w:rFonts w:cs="Arial"/>
                <w:lang w:eastAsia="zh-CN"/>
              </w:rPr>
              <w:t>T</w:t>
            </w:r>
          </w:p>
        </w:tc>
        <w:tc>
          <w:tcPr>
            <w:tcW w:w="1260" w:type="dxa"/>
            <w:tcBorders>
              <w:top w:val="single" w:sz="4" w:space="0" w:color="auto"/>
              <w:left w:val="single" w:sz="4" w:space="0" w:color="auto"/>
              <w:bottom w:val="single" w:sz="4" w:space="0" w:color="auto"/>
              <w:right w:val="single" w:sz="4" w:space="0" w:color="auto"/>
            </w:tcBorders>
          </w:tcPr>
          <w:p w14:paraId="4AB2C2BA" w14:textId="64A1FEC5" w:rsidR="009A6DA4" w:rsidRPr="00926D4D" w:rsidRDefault="009A6DA4" w:rsidP="009A6DA4">
            <w:pPr>
              <w:pStyle w:val="TAL"/>
              <w:jc w:val="center"/>
              <w:rPr>
                <w:rFonts w:cs="Arial"/>
              </w:rPr>
            </w:pPr>
            <w:r>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46E5271F" w14:textId="35B7B6CA" w:rsidR="009A6DA4" w:rsidRPr="00926D4D" w:rsidRDefault="009A6DA4" w:rsidP="009A6DA4">
            <w:pPr>
              <w:pStyle w:val="TAL"/>
              <w:jc w:val="center"/>
              <w:rPr>
                <w:rFonts w:cs="Arial"/>
                <w:lang w:eastAsia="zh-CN"/>
              </w:rPr>
            </w:pPr>
            <w:r>
              <w:rPr>
                <w:rFonts w:cs="Arial"/>
                <w:lang w:eastAsia="zh-CN"/>
              </w:rPr>
              <w:t>T</w:t>
            </w:r>
          </w:p>
        </w:tc>
      </w:tr>
      <w:tr w:rsidR="00DD45E7" w:rsidRPr="00926D4D" w14:paraId="37BB50AD"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91B62DF" w14:textId="5F464CE6" w:rsidR="00DD45E7" w:rsidRPr="009A6DA4" w:rsidRDefault="00DD45E7" w:rsidP="00DD45E7">
            <w:pPr>
              <w:pStyle w:val="TAL"/>
              <w:rPr>
                <w:rFonts w:ascii="Courier New" w:hAnsi="Courier New" w:cs="Courier New"/>
                <w:lang w:eastAsia="zh-CN"/>
              </w:rPr>
            </w:pPr>
            <w:r>
              <w:rPr>
                <w:rFonts w:ascii="Courier New" w:hAnsi="Courier New" w:cs="Courier New"/>
                <w:szCs w:val="18"/>
                <w:lang w:val="de-DE" w:eastAsia="zh-CN"/>
              </w:rPr>
              <w:t>relocationPolicy</w:t>
            </w:r>
          </w:p>
        </w:tc>
        <w:tc>
          <w:tcPr>
            <w:tcW w:w="947" w:type="dxa"/>
            <w:tcBorders>
              <w:top w:val="single" w:sz="4" w:space="0" w:color="auto"/>
              <w:left w:val="single" w:sz="4" w:space="0" w:color="auto"/>
              <w:bottom w:val="single" w:sz="4" w:space="0" w:color="auto"/>
              <w:right w:val="single" w:sz="4" w:space="0" w:color="auto"/>
            </w:tcBorders>
          </w:tcPr>
          <w:p w14:paraId="2AACF016" w14:textId="27010A78" w:rsidR="00DD45E7" w:rsidRPr="00997971" w:rsidRDefault="00DD45E7" w:rsidP="00DD45E7">
            <w:pPr>
              <w:pStyle w:val="TAL"/>
              <w:jc w:val="center"/>
            </w:pPr>
            <w:r>
              <w:rPr>
                <w:lang w:val="de-DE"/>
              </w:rPr>
              <w:t>M</w:t>
            </w:r>
          </w:p>
        </w:tc>
        <w:tc>
          <w:tcPr>
            <w:tcW w:w="1274" w:type="dxa"/>
            <w:tcBorders>
              <w:top w:val="single" w:sz="4" w:space="0" w:color="auto"/>
              <w:left w:val="single" w:sz="4" w:space="0" w:color="auto"/>
              <w:bottom w:val="single" w:sz="4" w:space="0" w:color="auto"/>
              <w:right w:val="single" w:sz="4" w:space="0" w:color="auto"/>
            </w:tcBorders>
          </w:tcPr>
          <w:p w14:paraId="47834532" w14:textId="6DFB5B2F" w:rsidR="00DD45E7" w:rsidRDefault="00DD45E7" w:rsidP="00DD45E7">
            <w:pPr>
              <w:pStyle w:val="TAL"/>
              <w:jc w:val="center"/>
              <w:rPr>
                <w:rFonts w:cs="Arial"/>
              </w:rPr>
            </w:pPr>
            <w:r>
              <w:rPr>
                <w:rFonts w:cs="Arial"/>
                <w:lang w:val="de-DE"/>
              </w:rPr>
              <w:t>T</w:t>
            </w:r>
          </w:p>
        </w:tc>
        <w:tc>
          <w:tcPr>
            <w:tcW w:w="1248" w:type="dxa"/>
            <w:tcBorders>
              <w:top w:val="single" w:sz="4" w:space="0" w:color="auto"/>
              <w:left w:val="single" w:sz="4" w:space="0" w:color="auto"/>
              <w:bottom w:val="single" w:sz="4" w:space="0" w:color="auto"/>
              <w:right w:val="single" w:sz="4" w:space="0" w:color="auto"/>
            </w:tcBorders>
          </w:tcPr>
          <w:p w14:paraId="12027AC4" w14:textId="5EE5FFC0" w:rsidR="00DD45E7" w:rsidRDefault="00DD45E7" w:rsidP="00DD45E7">
            <w:pPr>
              <w:pStyle w:val="TAL"/>
              <w:jc w:val="center"/>
              <w:rPr>
                <w:rFonts w:cs="Arial"/>
                <w:lang w:eastAsia="zh-CN"/>
              </w:rPr>
            </w:pPr>
            <w:r>
              <w:rPr>
                <w:rFonts w:cs="Arial"/>
                <w:lang w:val="de-DE" w:eastAsia="zh-CN"/>
              </w:rPr>
              <w:t>T</w:t>
            </w:r>
          </w:p>
        </w:tc>
        <w:tc>
          <w:tcPr>
            <w:tcW w:w="1260" w:type="dxa"/>
            <w:tcBorders>
              <w:top w:val="single" w:sz="4" w:space="0" w:color="auto"/>
              <w:left w:val="single" w:sz="4" w:space="0" w:color="auto"/>
              <w:bottom w:val="single" w:sz="4" w:space="0" w:color="auto"/>
              <w:right w:val="single" w:sz="4" w:space="0" w:color="auto"/>
            </w:tcBorders>
          </w:tcPr>
          <w:p w14:paraId="042C5E64" w14:textId="38915552" w:rsidR="00DD45E7" w:rsidRDefault="00DD45E7" w:rsidP="00DD45E7">
            <w:pPr>
              <w:pStyle w:val="TAL"/>
              <w:jc w:val="center"/>
              <w:rPr>
                <w:rFonts w:cs="Arial"/>
              </w:rPr>
            </w:pPr>
            <w:r>
              <w:rPr>
                <w:rFonts w:cs="Arial"/>
                <w:lang w:val="de-DE"/>
              </w:rPr>
              <w:t>F</w:t>
            </w:r>
          </w:p>
        </w:tc>
        <w:tc>
          <w:tcPr>
            <w:tcW w:w="1877" w:type="dxa"/>
            <w:tcBorders>
              <w:top w:val="single" w:sz="4" w:space="0" w:color="auto"/>
              <w:left w:val="single" w:sz="4" w:space="0" w:color="auto"/>
              <w:bottom w:val="single" w:sz="4" w:space="0" w:color="auto"/>
              <w:right w:val="single" w:sz="4" w:space="0" w:color="auto"/>
            </w:tcBorders>
          </w:tcPr>
          <w:p w14:paraId="352DC3BF" w14:textId="3A830C32" w:rsidR="00DD45E7" w:rsidRDefault="00DD45E7" w:rsidP="00DD45E7">
            <w:pPr>
              <w:pStyle w:val="TAL"/>
              <w:jc w:val="center"/>
              <w:rPr>
                <w:rFonts w:cs="Arial"/>
                <w:lang w:eastAsia="zh-CN"/>
              </w:rPr>
            </w:pPr>
            <w:r>
              <w:rPr>
                <w:rFonts w:cs="Arial"/>
                <w:lang w:val="de-DE" w:eastAsia="zh-CN"/>
              </w:rPr>
              <w:t>T</w:t>
            </w:r>
          </w:p>
        </w:tc>
      </w:tr>
      <w:tr w:rsidR="00DD45E7" w:rsidRPr="00926D4D" w14:paraId="044BC019"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39ABB04" w14:textId="5077B919" w:rsidR="00DD45E7" w:rsidRPr="009A6DA4" w:rsidRDefault="00DD45E7" w:rsidP="00DD45E7">
            <w:pPr>
              <w:pStyle w:val="TAL"/>
              <w:rPr>
                <w:rFonts w:ascii="Courier New" w:hAnsi="Courier New" w:cs="Courier New"/>
                <w:lang w:eastAsia="zh-CN"/>
              </w:rPr>
            </w:pPr>
            <w:r w:rsidRPr="002E1356">
              <w:rPr>
                <w:rFonts w:ascii="Courier New" w:hAnsi="Courier New" w:cs="Courier New"/>
                <w:lang w:eastAsia="zh-CN"/>
              </w:rPr>
              <w:t>federationID</w:t>
            </w:r>
          </w:p>
        </w:tc>
        <w:tc>
          <w:tcPr>
            <w:tcW w:w="947" w:type="dxa"/>
            <w:tcBorders>
              <w:top w:val="single" w:sz="4" w:space="0" w:color="auto"/>
              <w:left w:val="single" w:sz="4" w:space="0" w:color="auto"/>
              <w:bottom w:val="single" w:sz="4" w:space="0" w:color="auto"/>
              <w:right w:val="single" w:sz="4" w:space="0" w:color="auto"/>
            </w:tcBorders>
          </w:tcPr>
          <w:p w14:paraId="720562E4" w14:textId="1C04D33E" w:rsidR="00DD45E7" w:rsidRPr="00997971" w:rsidRDefault="00DD45E7" w:rsidP="00DD45E7">
            <w:pPr>
              <w:pStyle w:val="TAL"/>
              <w:jc w:val="center"/>
            </w:pPr>
            <w:r>
              <w:rPr>
                <w:lang w:eastAsia="zh-CN"/>
              </w:rPr>
              <w:t>CM</w:t>
            </w:r>
          </w:p>
        </w:tc>
        <w:tc>
          <w:tcPr>
            <w:tcW w:w="1274" w:type="dxa"/>
            <w:tcBorders>
              <w:top w:val="single" w:sz="4" w:space="0" w:color="auto"/>
              <w:left w:val="single" w:sz="4" w:space="0" w:color="auto"/>
              <w:bottom w:val="single" w:sz="4" w:space="0" w:color="auto"/>
              <w:right w:val="single" w:sz="4" w:space="0" w:color="auto"/>
            </w:tcBorders>
          </w:tcPr>
          <w:p w14:paraId="53AFA7E2" w14:textId="0028BF3A" w:rsidR="00DD45E7" w:rsidRDefault="00DD45E7" w:rsidP="00DD45E7">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4C8680A" w14:textId="363CD569" w:rsidR="00DD45E7" w:rsidRDefault="00DD45E7" w:rsidP="00DD45E7">
            <w:pPr>
              <w:pStyle w:val="TAL"/>
              <w:jc w:val="center"/>
              <w:rPr>
                <w:rFonts w:cs="Arial"/>
                <w:lang w:eastAsia="zh-CN"/>
              </w:rPr>
            </w:pPr>
            <w:r>
              <w:rPr>
                <w:rFonts w:cs="Arial"/>
                <w:lang w:eastAsia="zh-CN"/>
              </w:rPr>
              <w:t>T</w:t>
            </w:r>
          </w:p>
        </w:tc>
        <w:tc>
          <w:tcPr>
            <w:tcW w:w="1260" w:type="dxa"/>
            <w:tcBorders>
              <w:top w:val="single" w:sz="4" w:space="0" w:color="auto"/>
              <w:left w:val="single" w:sz="4" w:space="0" w:color="auto"/>
              <w:bottom w:val="single" w:sz="4" w:space="0" w:color="auto"/>
              <w:right w:val="single" w:sz="4" w:space="0" w:color="auto"/>
            </w:tcBorders>
          </w:tcPr>
          <w:p w14:paraId="674C006D" w14:textId="56D3DF9B" w:rsidR="00DD45E7" w:rsidRDefault="00DD45E7" w:rsidP="00DD45E7">
            <w:pPr>
              <w:pStyle w:val="TAL"/>
              <w:jc w:val="center"/>
              <w:rPr>
                <w:rFonts w:cs="Arial"/>
              </w:rPr>
            </w:pPr>
            <w:r>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69B949A9" w14:textId="193629F5" w:rsidR="00DD45E7" w:rsidRDefault="00DD45E7" w:rsidP="00DD45E7">
            <w:pPr>
              <w:pStyle w:val="TAL"/>
              <w:jc w:val="center"/>
              <w:rPr>
                <w:rFonts w:cs="Arial"/>
                <w:lang w:eastAsia="zh-CN"/>
              </w:rPr>
            </w:pPr>
            <w:r>
              <w:rPr>
                <w:rFonts w:cs="Arial"/>
                <w:lang w:eastAsia="zh-CN"/>
              </w:rPr>
              <w:t>T</w:t>
            </w:r>
          </w:p>
        </w:tc>
      </w:tr>
      <w:tr w:rsidR="00DD45E7" w:rsidRPr="00926D4D" w14:paraId="18598BD5"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29ADEDF" w14:textId="3237431B" w:rsidR="00DD45E7" w:rsidRPr="009A6DA4" w:rsidRDefault="00DD45E7" w:rsidP="00DD45E7">
            <w:pPr>
              <w:pStyle w:val="TAL"/>
              <w:rPr>
                <w:rFonts w:ascii="Courier New" w:hAnsi="Courier New" w:cs="Courier New"/>
                <w:lang w:eastAsia="zh-CN"/>
              </w:rPr>
            </w:pPr>
            <w:r w:rsidRPr="002E1356">
              <w:rPr>
                <w:rFonts w:ascii="Courier New" w:hAnsi="Courier New" w:cs="Courier New"/>
                <w:lang w:eastAsia="zh-CN"/>
              </w:rPr>
              <w:t>reservation</w:t>
            </w:r>
            <w:r w:rsidR="009B249C">
              <w:rPr>
                <w:rFonts w:ascii="Courier New" w:hAnsi="Courier New" w:cs="Courier New"/>
                <w:lang w:eastAsia="zh-CN"/>
              </w:rPr>
              <w:t>JobRef</w:t>
            </w:r>
          </w:p>
        </w:tc>
        <w:tc>
          <w:tcPr>
            <w:tcW w:w="947" w:type="dxa"/>
            <w:tcBorders>
              <w:top w:val="single" w:sz="4" w:space="0" w:color="auto"/>
              <w:left w:val="single" w:sz="4" w:space="0" w:color="auto"/>
              <w:bottom w:val="single" w:sz="4" w:space="0" w:color="auto"/>
              <w:right w:val="single" w:sz="4" w:space="0" w:color="auto"/>
            </w:tcBorders>
          </w:tcPr>
          <w:p w14:paraId="3A65114A" w14:textId="32C79A44" w:rsidR="00DD45E7" w:rsidRPr="00997971" w:rsidRDefault="00DD45E7" w:rsidP="00DD45E7">
            <w:pPr>
              <w:pStyle w:val="TAL"/>
              <w:jc w:val="center"/>
            </w:pPr>
            <w:r>
              <w:rPr>
                <w:lang w:eastAsia="zh-CN"/>
              </w:rPr>
              <w:t>O</w:t>
            </w:r>
          </w:p>
        </w:tc>
        <w:tc>
          <w:tcPr>
            <w:tcW w:w="1274" w:type="dxa"/>
            <w:tcBorders>
              <w:top w:val="single" w:sz="4" w:space="0" w:color="auto"/>
              <w:left w:val="single" w:sz="4" w:space="0" w:color="auto"/>
              <w:bottom w:val="single" w:sz="4" w:space="0" w:color="auto"/>
              <w:right w:val="single" w:sz="4" w:space="0" w:color="auto"/>
            </w:tcBorders>
          </w:tcPr>
          <w:p w14:paraId="52551C86" w14:textId="2E76023D" w:rsidR="00DD45E7" w:rsidRDefault="00DD45E7" w:rsidP="00DD45E7">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63415F3" w14:textId="0040A858" w:rsidR="00DD45E7" w:rsidRDefault="00DD45E7" w:rsidP="00DD45E7">
            <w:pPr>
              <w:pStyle w:val="TAL"/>
              <w:jc w:val="center"/>
              <w:rPr>
                <w:rFonts w:cs="Arial"/>
                <w:lang w:eastAsia="zh-CN"/>
              </w:rPr>
            </w:pPr>
            <w:r>
              <w:rPr>
                <w:rFonts w:cs="Arial"/>
                <w:lang w:eastAsia="zh-CN"/>
              </w:rPr>
              <w:t>T</w:t>
            </w:r>
          </w:p>
        </w:tc>
        <w:tc>
          <w:tcPr>
            <w:tcW w:w="1260" w:type="dxa"/>
            <w:tcBorders>
              <w:top w:val="single" w:sz="4" w:space="0" w:color="auto"/>
              <w:left w:val="single" w:sz="4" w:space="0" w:color="auto"/>
              <w:bottom w:val="single" w:sz="4" w:space="0" w:color="auto"/>
              <w:right w:val="single" w:sz="4" w:space="0" w:color="auto"/>
            </w:tcBorders>
          </w:tcPr>
          <w:p w14:paraId="373AD9E1" w14:textId="4B86E4B3" w:rsidR="00DD45E7" w:rsidRDefault="00DD45E7" w:rsidP="00DD45E7">
            <w:pPr>
              <w:pStyle w:val="TAL"/>
              <w:jc w:val="center"/>
              <w:rPr>
                <w:rFonts w:cs="Arial"/>
              </w:rPr>
            </w:pPr>
            <w:r>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67C554F8" w14:textId="110091BB" w:rsidR="00DD45E7" w:rsidRDefault="00DD45E7" w:rsidP="00DD45E7">
            <w:pPr>
              <w:pStyle w:val="TAL"/>
              <w:jc w:val="center"/>
              <w:rPr>
                <w:rFonts w:cs="Arial"/>
                <w:lang w:eastAsia="zh-CN"/>
              </w:rPr>
            </w:pPr>
            <w:r>
              <w:rPr>
                <w:rFonts w:cs="Arial"/>
                <w:lang w:eastAsia="zh-CN"/>
              </w:rPr>
              <w:t>T</w:t>
            </w:r>
          </w:p>
        </w:tc>
      </w:tr>
      <w:tr w:rsidR="0052383E" w:rsidRPr="00926D4D" w14:paraId="18F148AD"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377736C" w14:textId="3B1442E0" w:rsidR="00814A28" w:rsidRPr="002E1356" w:rsidRDefault="00814A28" w:rsidP="00814A28">
            <w:pPr>
              <w:pStyle w:val="TAL"/>
              <w:rPr>
                <w:rFonts w:ascii="Courier New" w:hAnsi="Courier New" w:cs="Courier New"/>
                <w:lang w:eastAsia="zh-CN"/>
              </w:rPr>
            </w:pPr>
            <w:r>
              <w:rPr>
                <w:rFonts w:ascii="Courier New" w:hAnsi="Courier New" w:cs="Courier New"/>
                <w:szCs w:val="18"/>
              </w:rPr>
              <w:t>eASDeployment</w:t>
            </w:r>
            <w:r w:rsidRPr="00795545">
              <w:rPr>
                <w:rFonts w:ascii="Courier New" w:hAnsi="Courier New" w:cs="Courier New"/>
                <w:szCs w:val="18"/>
              </w:rPr>
              <w:t>Monitor</w:t>
            </w:r>
          </w:p>
        </w:tc>
        <w:tc>
          <w:tcPr>
            <w:tcW w:w="947" w:type="dxa"/>
            <w:tcBorders>
              <w:top w:val="single" w:sz="4" w:space="0" w:color="auto"/>
              <w:left w:val="single" w:sz="4" w:space="0" w:color="auto"/>
              <w:bottom w:val="single" w:sz="4" w:space="0" w:color="auto"/>
              <w:right w:val="single" w:sz="4" w:space="0" w:color="auto"/>
            </w:tcBorders>
          </w:tcPr>
          <w:p w14:paraId="3893B613" w14:textId="135665F7" w:rsidR="00814A28" w:rsidRDefault="00814A28" w:rsidP="00814A28">
            <w:pPr>
              <w:pStyle w:val="TAL"/>
              <w:jc w:val="center"/>
              <w:rPr>
                <w:lang w:eastAsia="zh-CN"/>
              </w:rPr>
            </w:pPr>
            <w:r w:rsidRPr="00795545">
              <w:t>O</w:t>
            </w:r>
          </w:p>
        </w:tc>
        <w:tc>
          <w:tcPr>
            <w:tcW w:w="1274" w:type="dxa"/>
            <w:tcBorders>
              <w:top w:val="single" w:sz="4" w:space="0" w:color="auto"/>
              <w:left w:val="single" w:sz="4" w:space="0" w:color="auto"/>
              <w:bottom w:val="single" w:sz="4" w:space="0" w:color="auto"/>
              <w:right w:val="single" w:sz="4" w:space="0" w:color="auto"/>
            </w:tcBorders>
          </w:tcPr>
          <w:p w14:paraId="15BCC774" w14:textId="74927F5B" w:rsidR="00814A28" w:rsidRDefault="00814A28" w:rsidP="00814A28">
            <w:pPr>
              <w:pStyle w:val="TAL"/>
              <w:jc w:val="center"/>
              <w:rPr>
                <w:rFonts w:cs="Arial"/>
              </w:rPr>
            </w:pPr>
            <w:r w:rsidRPr="00795545">
              <w:t>T</w:t>
            </w:r>
          </w:p>
        </w:tc>
        <w:tc>
          <w:tcPr>
            <w:tcW w:w="1248" w:type="dxa"/>
            <w:tcBorders>
              <w:top w:val="single" w:sz="4" w:space="0" w:color="auto"/>
              <w:left w:val="single" w:sz="4" w:space="0" w:color="auto"/>
              <w:bottom w:val="single" w:sz="4" w:space="0" w:color="auto"/>
              <w:right w:val="single" w:sz="4" w:space="0" w:color="auto"/>
            </w:tcBorders>
          </w:tcPr>
          <w:p w14:paraId="063C6ABC" w14:textId="332CC2F7" w:rsidR="00814A28" w:rsidRDefault="00814A28" w:rsidP="00814A28">
            <w:pPr>
              <w:pStyle w:val="TAL"/>
              <w:jc w:val="center"/>
              <w:rPr>
                <w:rFonts w:cs="Arial"/>
                <w:lang w:eastAsia="zh-CN"/>
              </w:rPr>
            </w:pPr>
            <w:r w:rsidRPr="00795545">
              <w:t>T</w:t>
            </w:r>
          </w:p>
        </w:tc>
        <w:tc>
          <w:tcPr>
            <w:tcW w:w="1260" w:type="dxa"/>
            <w:tcBorders>
              <w:top w:val="single" w:sz="4" w:space="0" w:color="auto"/>
              <w:left w:val="single" w:sz="4" w:space="0" w:color="auto"/>
              <w:bottom w:val="single" w:sz="4" w:space="0" w:color="auto"/>
              <w:right w:val="single" w:sz="4" w:space="0" w:color="auto"/>
            </w:tcBorders>
          </w:tcPr>
          <w:p w14:paraId="56D76D9C" w14:textId="57404FC7" w:rsidR="00814A28" w:rsidRDefault="00814A28" w:rsidP="00814A28">
            <w:pPr>
              <w:pStyle w:val="TAL"/>
              <w:jc w:val="center"/>
              <w:rPr>
                <w:rFonts w:cs="Arial"/>
              </w:rPr>
            </w:pPr>
            <w:r w:rsidRPr="00795545">
              <w:rPr>
                <w:lang w:eastAsia="zh-CN"/>
              </w:rPr>
              <w:t>F</w:t>
            </w:r>
          </w:p>
        </w:tc>
        <w:tc>
          <w:tcPr>
            <w:tcW w:w="1880" w:type="dxa"/>
            <w:tcBorders>
              <w:top w:val="single" w:sz="4" w:space="0" w:color="auto"/>
              <w:left w:val="single" w:sz="4" w:space="0" w:color="auto"/>
              <w:bottom w:val="single" w:sz="4" w:space="0" w:color="auto"/>
              <w:right w:val="single" w:sz="4" w:space="0" w:color="auto"/>
            </w:tcBorders>
          </w:tcPr>
          <w:p w14:paraId="2194E62C" w14:textId="59415B29" w:rsidR="00814A28" w:rsidRDefault="00814A28" w:rsidP="00814A28">
            <w:pPr>
              <w:pStyle w:val="TAL"/>
              <w:jc w:val="center"/>
              <w:rPr>
                <w:rFonts w:cs="Arial"/>
                <w:lang w:eastAsia="zh-CN"/>
              </w:rPr>
            </w:pPr>
            <w:r w:rsidRPr="00795545">
              <w:rPr>
                <w:lang w:eastAsia="zh-CN"/>
              </w:rPr>
              <w:t>T</w:t>
            </w:r>
          </w:p>
        </w:tc>
      </w:tr>
    </w:tbl>
    <w:p w14:paraId="37D8DEDB" w14:textId="12016863" w:rsidR="00DA3B30" w:rsidRDefault="00DA3B30" w:rsidP="00CA42CE">
      <w:bookmarkStart w:id="351" w:name="_Toc96936152"/>
      <w:bookmarkStart w:id="352" w:name="_Toc96936409"/>
    </w:p>
    <w:p w14:paraId="04DE0F98" w14:textId="0064D8AC" w:rsidR="004F39FF" w:rsidRPr="00926D4D" w:rsidRDefault="004F39FF" w:rsidP="00660CEB">
      <w:pPr>
        <w:pStyle w:val="Heading4"/>
      </w:pPr>
      <w:bookmarkStart w:id="353" w:name="_CR6_3_2_3"/>
      <w:bookmarkStart w:id="354" w:name="_Toc193448262"/>
      <w:bookmarkEnd w:id="353"/>
      <w:r w:rsidRPr="00926D4D">
        <w:t>6.3.2.3</w:t>
      </w:r>
      <w:r w:rsidRPr="00926D4D">
        <w:tab/>
        <w:t>Attribute constraints</w:t>
      </w:r>
      <w:bookmarkEnd w:id="351"/>
      <w:bookmarkEnd w:id="352"/>
      <w:bookmarkEnd w:id="354"/>
    </w:p>
    <w:tbl>
      <w:tblPr>
        <w:tblW w:w="9639" w:type="dxa"/>
        <w:jc w:val="center"/>
        <w:tblLayout w:type="fixed"/>
        <w:tblLook w:val="01E0" w:firstRow="1" w:lastRow="1" w:firstColumn="1" w:lastColumn="1" w:noHBand="0" w:noVBand="0"/>
      </w:tblPr>
      <w:tblGrid>
        <w:gridCol w:w="4204"/>
        <w:gridCol w:w="5435"/>
      </w:tblGrid>
      <w:tr w:rsidR="00DD45E7" w14:paraId="6A82F2D0" w14:textId="77777777" w:rsidTr="00E1156B">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7CF10A9E" w14:textId="77777777" w:rsidR="00DD45E7" w:rsidRDefault="00DD45E7" w:rsidP="00E1156B">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46314077" w14:textId="77777777" w:rsidR="00DD45E7" w:rsidRDefault="00DD45E7" w:rsidP="00E1156B">
            <w:pPr>
              <w:pStyle w:val="TAH"/>
            </w:pPr>
            <w:r>
              <w:t>Definition</w:t>
            </w:r>
          </w:p>
        </w:tc>
      </w:tr>
      <w:tr w:rsidR="00DD45E7" w14:paraId="3E3FA117" w14:textId="77777777" w:rsidTr="00E1156B">
        <w:trPr>
          <w:cantSplit/>
          <w:jc w:val="center"/>
        </w:trPr>
        <w:tc>
          <w:tcPr>
            <w:tcW w:w="4204" w:type="dxa"/>
            <w:tcBorders>
              <w:top w:val="single" w:sz="4" w:space="0" w:color="auto"/>
              <w:left w:val="single" w:sz="4" w:space="0" w:color="auto"/>
              <w:bottom w:val="single" w:sz="4" w:space="0" w:color="auto"/>
              <w:right w:val="single" w:sz="4" w:space="0" w:color="auto"/>
            </w:tcBorders>
          </w:tcPr>
          <w:p w14:paraId="3CAA10BF" w14:textId="77777777" w:rsidR="00DD45E7" w:rsidRDefault="00DD45E7" w:rsidP="00E1156B">
            <w:pPr>
              <w:pStyle w:val="TAL"/>
            </w:pPr>
            <w:r w:rsidRPr="002E1356">
              <w:rPr>
                <w:rFonts w:ascii="Courier New" w:hAnsi="Courier New" w:cs="Courier New"/>
                <w:lang w:eastAsia="zh-CN"/>
              </w:rPr>
              <w:t>federationID</w:t>
            </w:r>
          </w:p>
        </w:tc>
        <w:tc>
          <w:tcPr>
            <w:tcW w:w="5435" w:type="dxa"/>
            <w:tcBorders>
              <w:top w:val="single" w:sz="4" w:space="0" w:color="auto"/>
              <w:left w:val="single" w:sz="4" w:space="0" w:color="auto"/>
              <w:bottom w:val="single" w:sz="4" w:space="0" w:color="auto"/>
              <w:right w:val="single" w:sz="4" w:space="0" w:color="auto"/>
            </w:tcBorders>
          </w:tcPr>
          <w:p w14:paraId="63513A8A" w14:textId="77777777" w:rsidR="00DD45E7" w:rsidRDefault="00DD45E7" w:rsidP="00E1156B">
            <w:pPr>
              <w:pStyle w:val="TAL"/>
            </w:pPr>
            <w:r>
              <w:t>Condition: Only when the request is being send by the LO.</w:t>
            </w:r>
          </w:p>
        </w:tc>
      </w:tr>
    </w:tbl>
    <w:p w14:paraId="31E97C70" w14:textId="4F252116" w:rsidR="004F39FF" w:rsidRDefault="004F39FF" w:rsidP="00660CEB">
      <w:pPr>
        <w:pStyle w:val="Heading4"/>
      </w:pPr>
      <w:bookmarkStart w:id="355" w:name="_CR6_3_2_4"/>
      <w:bookmarkStart w:id="356" w:name="_Toc96936153"/>
      <w:bookmarkStart w:id="357" w:name="_Toc96936410"/>
      <w:bookmarkStart w:id="358" w:name="_Toc193448263"/>
      <w:bookmarkEnd w:id="355"/>
      <w:r w:rsidRPr="00926D4D">
        <w:rPr>
          <w:lang w:eastAsia="zh-CN"/>
        </w:rPr>
        <w:t>6.3.2.</w:t>
      </w:r>
      <w:r w:rsidRPr="00926D4D">
        <w:t>4</w:t>
      </w:r>
      <w:r w:rsidRPr="00926D4D">
        <w:tab/>
        <w:t>Notifications</w:t>
      </w:r>
      <w:bookmarkEnd w:id="356"/>
      <w:bookmarkEnd w:id="357"/>
      <w:bookmarkEnd w:id="358"/>
    </w:p>
    <w:p w14:paraId="6557A0E3" w14:textId="687C3E2B" w:rsidR="004F39FF" w:rsidRPr="00926D4D" w:rsidRDefault="0010481C" w:rsidP="00B06E5D">
      <w:r w:rsidRPr="0010481C">
        <w:t>The common notifications defined in clause 5.5 of TS 28.541 [3] are valid for this IOC, without exceptions or additions.</w:t>
      </w:r>
    </w:p>
    <w:p w14:paraId="172FF7C6" w14:textId="24603785" w:rsidR="004F39FF" w:rsidRPr="00926D4D" w:rsidRDefault="004F39FF" w:rsidP="00660CEB">
      <w:pPr>
        <w:pStyle w:val="Heading3"/>
      </w:pPr>
      <w:bookmarkStart w:id="359" w:name="_CR6_3_3"/>
      <w:bookmarkStart w:id="360" w:name="_Toc96612065"/>
      <w:bookmarkStart w:id="361" w:name="_Toc96936154"/>
      <w:bookmarkStart w:id="362" w:name="_Toc96936411"/>
      <w:bookmarkStart w:id="363" w:name="_Toc193448264"/>
      <w:bookmarkEnd w:id="359"/>
      <w:r w:rsidRPr="00926D4D">
        <w:rPr>
          <w:lang w:eastAsia="zh-CN"/>
        </w:rPr>
        <w:t>6.3.3</w:t>
      </w:r>
      <w:r w:rsidR="00660CEB" w:rsidRPr="00926D4D">
        <w:tab/>
      </w:r>
      <w:r w:rsidRPr="00926D4D">
        <w:rPr>
          <w:lang w:eastAsia="zh-CN"/>
        </w:rPr>
        <w:t>ServingLocation &lt;&lt;data</w:t>
      </w:r>
      <w:r w:rsidR="005E11D6" w:rsidRPr="00926D4D">
        <w:rPr>
          <w:lang w:eastAsia="zh-CN"/>
        </w:rPr>
        <w:t>T</w:t>
      </w:r>
      <w:r w:rsidRPr="00926D4D">
        <w:rPr>
          <w:lang w:eastAsia="zh-CN"/>
        </w:rPr>
        <w:t>ype&gt;&gt;</w:t>
      </w:r>
      <w:bookmarkEnd w:id="360"/>
      <w:bookmarkEnd w:id="361"/>
      <w:bookmarkEnd w:id="362"/>
      <w:bookmarkEnd w:id="363"/>
    </w:p>
    <w:p w14:paraId="26411769" w14:textId="087370B3" w:rsidR="004F39FF" w:rsidRPr="00926D4D" w:rsidRDefault="004F39FF" w:rsidP="00660CEB">
      <w:pPr>
        <w:pStyle w:val="Heading4"/>
      </w:pPr>
      <w:bookmarkStart w:id="364" w:name="_CR6_3_3_1"/>
      <w:bookmarkStart w:id="365" w:name="_Toc96936155"/>
      <w:bookmarkStart w:id="366" w:name="_Toc96936412"/>
      <w:bookmarkStart w:id="367" w:name="_Toc193448265"/>
      <w:bookmarkEnd w:id="364"/>
      <w:r w:rsidRPr="00926D4D">
        <w:t>6.3.3.1</w:t>
      </w:r>
      <w:r w:rsidRPr="00926D4D">
        <w:tab/>
        <w:t>Definition</w:t>
      </w:r>
      <w:bookmarkEnd w:id="365"/>
      <w:bookmarkEnd w:id="366"/>
      <w:bookmarkEnd w:id="367"/>
    </w:p>
    <w:p w14:paraId="2A2BDEA1" w14:textId="4B307160" w:rsidR="004F39FF" w:rsidRPr="00926D4D" w:rsidRDefault="004F39FF" w:rsidP="004F39FF">
      <w:r w:rsidRPr="00926D4D">
        <w:t>This datatype represent</w:t>
      </w:r>
      <w:r w:rsidR="005E11D6" w:rsidRPr="00926D4D">
        <w:t>s</w:t>
      </w:r>
      <w:r w:rsidRPr="00926D4D">
        <w:t xml:space="preserve"> the location which is to be served by the node.</w:t>
      </w:r>
    </w:p>
    <w:p w14:paraId="700884E7" w14:textId="4FB739CD" w:rsidR="004F39FF" w:rsidRPr="00926D4D" w:rsidRDefault="004F39FF" w:rsidP="00660CEB">
      <w:pPr>
        <w:pStyle w:val="Heading4"/>
      </w:pPr>
      <w:bookmarkStart w:id="368" w:name="_CR6_3_3_2"/>
      <w:bookmarkStart w:id="369" w:name="_Toc96936156"/>
      <w:bookmarkStart w:id="370" w:name="_Toc96936413"/>
      <w:bookmarkStart w:id="371" w:name="_Toc193448266"/>
      <w:bookmarkEnd w:id="368"/>
      <w:r w:rsidRPr="00926D4D">
        <w:t>6.3.3.2</w:t>
      </w:r>
      <w:r w:rsidRPr="00926D4D">
        <w:tab/>
        <w:t>Attributes</w:t>
      </w:r>
      <w:bookmarkEnd w:id="369"/>
      <w:bookmarkEnd w:id="370"/>
      <w:bookmarkEnd w:id="3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01B6067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F7786"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F90ED8"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BB5308"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6D163A"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FA6B04"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E837EA" w14:textId="77777777" w:rsidR="004F39FF" w:rsidRPr="00926D4D" w:rsidRDefault="004F39FF" w:rsidP="00DF76D8">
            <w:pPr>
              <w:pStyle w:val="TAH"/>
            </w:pPr>
            <w:r w:rsidRPr="00926D4D">
              <w:t>isNotifyable</w:t>
            </w:r>
          </w:p>
        </w:tc>
      </w:tr>
      <w:tr w:rsidR="004F39FF" w:rsidRPr="00926D4D" w14:paraId="4BCF1B0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F21EF3F"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geographicalLocation</w:t>
            </w:r>
          </w:p>
        </w:tc>
        <w:tc>
          <w:tcPr>
            <w:tcW w:w="947" w:type="dxa"/>
            <w:tcBorders>
              <w:top w:val="single" w:sz="4" w:space="0" w:color="auto"/>
              <w:left w:val="single" w:sz="4" w:space="0" w:color="auto"/>
              <w:bottom w:val="single" w:sz="4" w:space="0" w:color="auto"/>
              <w:right w:val="single" w:sz="4" w:space="0" w:color="auto"/>
            </w:tcBorders>
          </w:tcPr>
          <w:p w14:paraId="13E427B2" w14:textId="77777777" w:rsidR="004F39FF" w:rsidRPr="00926D4D" w:rsidRDefault="004F39FF" w:rsidP="00DF76D8">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2D3A00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BAFB1AA" w14:textId="3D885A5D" w:rsidR="004F39FF" w:rsidRPr="00926D4D" w:rsidRDefault="002322AF" w:rsidP="00DF76D8">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E3FC7A3"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FDA7BE1"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BBD8ED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34D203A" w14:textId="43313ED8" w:rsidR="004F39FF" w:rsidRPr="00926D4D" w:rsidRDefault="005E11D6" w:rsidP="004F39FF">
            <w:pPr>
              <w:pStyle w:val="TAL"/>
              <w:rPr>
                <w:rFonts w:ascii="Courier New" w:hAnsi="Courier New" w:cs="Courier New"/>
                <w:lang w:eastAsia="zh-CN"/>
              </w:rPr>
            </w:pPr>
            <w:r w:rsidRPr="00926D4D">
              <w:rPr>
                <w:rFonts w:ascii="Courier New" w:hAnsi="Courier New" w:cs="Courier New"/>
                <w:lang w:eastAsia="zh-CN"/>
              </w:rPr>
              <w:t>topologicalLocation</w:t>
            </w:r>
          </w:p>
        </w:tc>
        <w:tc>
          <w:tcPr>
            <w:tcW w:w="947" w:type="dxa"/>
            <w:tcBorders>
              <w:top w:val="single" w:sz="4" w:space="0" w:color="auto"/>
              <w:left w:val="single" w:sz="4" w:space="0" w:color="auto"/>
              <w:bottom w:val="single" w:sz="4" w:space="0" w:color="auto"/>
              <w:right w:val="single" w:sz="4" w:space="0" w:color="auto"/>
            </w:tcBorders>
          </w:tcPr>
          <w:p w14:paraId="20DA49DB" w14:textId="07739855" w:rsidR="004F39FF" w:rsidRPr="00926D4D" w:rsidRDefault="004F39FF" w:rsidP="004F39FF">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715028E7" w14:textId="76F7314F" w:rsidR="004F39FF" w:rsidRPr="00926D4D" w:rsidRDefault="004F39FF" w:rsidP="004F39FF">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B3E17A9" w14:textId="06E6F98C" w:rsidR="004F39FF" w:rsidRPr="00926D4D" w:rsidRDefault="004F39FF" w:rsidP="004F39FF">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1E7E0C" w14:textId="4E646C88" w:rsidR="004F39FF" w:rsidRPr="00926D4D" w:rsidRDefault="004F39FF" w:rsidP="004F39FF">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4D6490F" w14:textId="592296BC" w:rsidR="004F39FF" w:rsidRPr="00926D4D" w:rsidRDefault="004F39FF" w:rsidP="004F39FF">
            <w:pPr>
              <w:pStyle w:val="TAL"/>
              <w:jc w:val="center"/>
              <w:rPr>
                <w:rFonts w:cs="Arial"/>
                <w:lang w:eastAsia="zh-CN"/>
              </w:rPr>
            </w:pPr>
            <w:r w:rsidRPr="00926D4D">
              <w:rPr>
                <w:rFonts w:cs="Arial"/>
                <w:lang w:eastAsia="zh-CN"/>
              </w:rPr>
              <w:t>T</w:t>
            </w:r>
          </w:p>
        </w:tc>
      </w:tr>
      <w:tr w:rsidR="004F39FF" w:rsidRPr="00926D4D" w14:paraId="1CB9D95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1E2932" w14:textId="77777777"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4A1F4180"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2C209947" w14:textId="77777777"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9A50118"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A2800C9" w14:textId="77777777"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7BB2FDA7" w14:textId="77777777" w:rsidR="004F39FF" w:rsidRPr="00926D4D" w:rsidRDefault="004F39FF" w:rsidP="00DF76D8">
            <w:pPr>
              <w:pStyle w:val="TAL"/>
              <w:jc w:val="center"/>
              <w:rPr>
                <w:rFonts w:cs="Arial"/>
                <w:lang w:eastAsia="zh-CN"/>
              </w:rPr>
            </w:pPr>
          </w:p>
        </w:tc>
      </w:tr>
    </w:tbl>
    <w:p w14:paraId="3F8626C7" w14:textId="77777777" w:rsidR="00C8166E" w:rsidRPr="00926D4D" w:rsidRDefault="00C8166E" w:rsidP="00660CEB"/>
    <w:p w14:paraId="20D2D6C3" w14:textId="4F13A3F7" w:rsidR="004F39FF" w:rsidRPr="00926D4D" w:rsidRDefault="004F39FF" w:rsidP="00660CEB">
      <w:pPr>
        <w:pStyle w:val="Heading4"/>
      </w:pPr>
      <w:bookmarkStart w:id="372" w:name="_CR6_3_3_3"/>
      <w:bookmarkStart w:id="373" w:name="_Toc96936157"/>
      <w:bookmarkStart w:id="374" w:name="_Toc96936414"/>
      <w:bookmarkStart w:id="375" w:name="_Toc193448267"/>
      <w:bookmarkEnd w:id="372"/>
      <w:r w:rsidRPr="00926D4D">
        <w:t>6.3.3.3</w:t>
      </w:r>
      <w:r w:rsidRPr="00926D4D">
        <w:tab/>
        <w:t>Attribute constraints</w:t>
      </w:r>
      <w:bookmarkEnd w:id="373"/>
      <w:bookmarkEnd w:id="374"/>
      <w:bookmarkEnd w:id="375"/>
    </w:p>
    <w:tbl>
      <w:tblPr>
        <w:tblW w:w="0" w:type="auto"/>
        <w:jc w:val="center"/>
        <w:tblLook w:val="01E0" w:firstRow="1" w:lastRow="1" w:firstColumn="1" w:lastColumn="1" w:noHBand="0" w:noVBand="0"/>
      </w:tblPr>
      <w:tblGrid>
        <w:gridCol w:w="2377"/>
        <w:gridCol w:w="6646"/>
      </w:tblGrid>
      <w:tr w:rsidR="004F39FF" w:rsidRPr="00926D4D" w14:paraId="727F4317" w14:textId="77777777" w:rsidTr="00DF76D8">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5385C49D" w14:textId="77777777" w:rsidR="004F39FF" w:rsidRPr="00926D4D" w:rsidRDefault="004F39FF" w:rsidP="00DF76D8">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DD4A9B4" w14:textId="77777777" w:rsidR="004F39FF" w:rsidRPr="00926D4D" w:rsidRDefault="004F39FF" w:rsidP="00DF76D8">
            <w:pPr>
              <w:pStyle w:val="TAH"/>
            </w:pPr>
            <w:r w:rsidRPr="00926D4D">
              <w:t>Definition</w:t>
            </w:r>
          </w:p>
        </w:tc>
      </w:tr>
      <w:tr w:rsidR="004F39FF" w:rsidRPr="00926D4D" w14:paraId="7174BA06"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73DCE5B" w14:textId="654989B0" w:rsidR="004F39FF" w:rsidRPr="00926D4D" w:rsidRDefault="004F39FF" w:rsidP="00DF76D8">
            <w:pPr>
              <w:pStyle w:val="TAL"/>
              <w:rPr>
                <w:rFonts w:ascii="Courier New" w:hAnsi="Courier New" w:cs="Courier New"/>
                <w:b/>
              </w:rPr>
            </w:pPr>
            <w:r w:rsidRPr="00926D4D">
              <w:rPr>
                <w:rFonts w:ascii="Courier New" w:hAnsi="Courier New" w:cs="Courier New"/>
                <w:lang w:eastAsia="zh-CN"/>
              </w:rPr>
              <w:t>geographicalLocation</w:t>
            </w:r>
          </w:p>
        </w:tc>
        <w:tc>
          <w:tcPr>
            <w:tcW w:w="6646" w:type="dxa"/>
            <w:tcBorders>
              <w:top w:val="single" w:sz="4" w:space="0" w:color="auto"/>
              <w:left w:val="single" w:sz="4" w:space="0" w:color="auto"/>
              <w:bottom w:val="single" w:sz="4" w:space="0" w:color="auto"/>
              <w:right w:val="single" w:sz="4" w:space="0" w:color="auto"/>
            </w:tcBorders>
            <w:hideMark/>
          </w:tcPr>
          <w:p w14:paraId="39223C6B" w14:textId="5344C859" w:rsidR="004F39FF" w:rsidRPr="00926D4D" w:rsidRDefault="004F39FF" w:rsidP="00DA3B30">
            <w:pPr>
              <w:pStyle w:val="TAL"/>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Geographical Service Area [2].</w:t>
            </w:r>
          </w:p>
        </w:tc>
      </w:tr>
      <w:tr w:rsidR="004F39FF" w:rsidRPr="00926D4D" w14:paraId="2FFB03A5"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26115A43" w14:textId="551AAEEF" w:rsidR="004F39FF" w:rsidRPr="00926D4D" w:rsidRDefault="005E11D6" w:rsidP="00DF76D8">
            <w:pPr>
              <w:pStyle w:val="TAL"/>
              <w:rPr>
                <w:rFonts w:ascii="Courier New" w:hAnsi="Courier New" w:cs="Courier New"/>
                <w:lang w:eastAsia="zh-CN"/>
              </w:rPr>
            </w:pPr>
            <w:r w:rsidRPr="00926D4D">
              <w:rPr>
                <w:rFonts w:ascii="Courier New" w:hAnsi="Courier New" w:cs="Courier New"/>
                <w:lang w:eastAsia="zh-CN"/>
              </w:rPr>
              <w:t>topologicalLocation</w:t>
            </w:r>
          </w:p>
        </w:tc>
        <w:tc>
          <w:tcPr>
            <w:tcW w:w="6646" w:type="dxa"/>
            <w:tcBorders>
              <w:top w:val="single" w:sz="4" w:space="0" w:color="auto"/>
              <w:left w:val="single" w:sz="4" w:space="0" w:color="auto"/>
              <w:bottom w:val="single" w:sz="4" w:space="0" w:color="auto"/>
              <w:right w:val="single" w:sz="4" w:space="0" w:color="auto"/>
            </w:tcBorders>
          </w:tcPr>
          <w:p w14:paraId="02C08D57" w14:textId="381AB940" w:rsidR="004F39FF" w:rsidRPr="00926D4D" w:rsidRDefault="004F39FF" w:rsidP="00DA3B30">
            <w:pPr>
              <w:pStyle w:val="TAL"/>
              <w:rPr>
                <w:lang w:eastAsia="zh-CN"/>
              </w:rPr>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Topological Service Area [2].</w:t>
            </w:r>
          </w:p>
        </w:tc>
      </w:tr>
    </w:tbl>
    <w:p w14:paraId="4BC79DE5" w14:textId="3A494049" w:rsidR="004F39FF" w:rsidRPr="00926D4D" w:rsidRDefault="004F39FF" w:rsidP="004F39FF"/>
    <w:p w14:paraId="2733F17C" w14:textId="7BB5F544" w:rsidR="005E11D6" w:rsidRPr="00926D4D" w:rsidRDefault="005E11D6" w:rsidP="00660CEB">
      <w:pPr>
        <w:pStyle w:val="NO"/>
      </w:pPr>
      <w:r w:rsidRPr="00926D4D">
        <w:t>NOTE:</w:t>
      </w:r>
      <w:r w:rsidR="00DA3B30">
        <w:tab/>
      </w:r>
      <w:r w:rsidRPr="00926D4D">
        <w:t>Only one of the attributes is needed.</w:t>
      </w:r>
    </w:p>
    <w:p w14:paraId="44013993" w14:textId="1191C019" w:rsidR="004F39FF" w:rsidRPr="00926D4D" w:rsidRDefault="004F39FF" w:rsidP="00660CEB">
      <w:pPr>
        <w:pStyle w:val="Heading4"/>
      </w:pPr>
      <w:bookmarkStart w:id="376" w:name="_CR6_3_3_4"/>
      <w:bookmarkStart w:id="377" w:name="_Toc96936158"/>
      <w:bookmarkStart w:id="378" w:name="_Toc96936415"/>
      <w:bookmarkStart w:id="379" w:name="_Toc193448268"/>
      <w:bookmarkEnd w:id="376"/>
      <w:r w:rsidRPr="00926D4D">
        <w:rPr>
          <w:lang w:eastAsia="zh-CN"/>
        </w:rPr>
        <w:t>6.3.3.</w:t>
      </w:r>
      <w:r w:rsidRPr="00926D4D">
        <w:t>4</w:t>
      </w:r>
      <w:r w:rsidRPr="00926D4D">
        <w:tab/>
        <w:t>Notifications</w:t>
      </w:r>
      <w:bookmarkEnd w:id="377"/>
      <w:bookmarkEnd w:id="378"/>
      <w:bookmarkEnd w:id="379"/>
    </w:p>
    <w:p w14:paraId="326CF602" w14:textId="4B5E9FCE" w:rsidR="00193838" w:rsidRPr="00193838" w:rsidRDefault="0010481C" w:rsidP="00B06E5D">
      <w:r w:rsidRPr="0010481C">
        <w:t>The clause 5.5, in TS 28.541[3], of the &lt;&lt;IOC&gt;&gt; using this &lt;&lt;dataType&gt;&gt; as one of its attributes, shall be applicable.</w:t>
      </w:r>
    </w:p>
    <w:p w14:paraId="7FDF05F3" w14:textId="3DFB2DAE" w:rsidR="004F39FF" w:rsidRPr="00926D4D" w:rsidRDefault="004F39FF" w:rsidP="00660CEB">
      <w:pPr>
        <w:pStyle w:val="Heading3"/>
      </w:pPr>
      <w:bookmarkStart w:id="380" w:name="_CR6_3_4"/>
      <w:bookmarkStart w:id="381" w:name="_Toc96612066"/>
      <w:bookmarkStart w:id="382" w:name="_Toc96936159"/>
      <w:bookmarkStart w:id="383" w:name="_Toc96936416"/>
      <w:bookmarkStart w:id="384" w:name="_Toc193448269"/>
      <w:bookmarkEnd w:id="380"/>
      <w:r w:rsidRPr="00926D4D">
        <w:rPr>
          <w:lang w:eastAsia="zh-CN"/>
        </w:rPr>
        <w:t>6.3.4</w:t>
      </w:r>
      <w:r w:rsidRPr="00926D4D">
        <w:rPr>
          <w:lang w:eastAsia="zh-CN"/>
        </w:rPr>
        <w:tab/>
        <w:t>GeoLoc &lt;&lt;data</w:t>
      </w:r>
      <w:r w:rsidR="0073679B" w:rsidRPr="00926D4D">
        <w:rPr>
          <w:lang w:eastAsia="zh-CN"/>
        </w:rPr>
        <w:t>T</w:t>
      </w:r>
      <w:r w:rsidRPr="00926D4D">
        <w:rPr>
          <w:lang w:eastAsia="zh-CN"/>
        </w:rPr>
        <w:t>ype&gt;&gt;</w:t>
      </w:r>
      <w:bookmarkEnd w:id="381"/>
      <w:bookmarkEnd w:id="382"/>
      <w:bookmarkEnd w:id="383"/>
      <w:bookmarkEnd w:id="384"/>
    </w:p>
    <w:p w14:paraId="29F44599" w14:textId="172EE65F" w:rsidR="004F39FF" w:rsidRPr="00926D4D" w:rsidRDefault="004F39FF" w:rsidP="00660CEB">
      <w:pPr>
        <w:pStyle w:val="Heading4"/>
      </w:pPr>
      <w:bookmarkStart w:id="385" w:name="_CR6_3_4_1"/>
      <w:bookmarkStart w:id="386" w:name="_Toc96936160"/>
      <w:bookmarkStart w:id="387" w:name="_Toc96936417"/>
      <w:bookmarkStart w:id="388" w:name="_Toc193448270"/>
      <w:bookmarkEnd w:id="385"/>
      <w:r w:rsidRPr="00926D4D">
        <w:t>6.3.4.1</w:t>
      </w:r>
      <w:r w:rsidRPr="00926D4D">
        <w:tab/>
        <w:t>Definition</w:t>
      </w:r>
      <w:bookmarkEnd w:id="386"/>
      <w:bookmarkEnd w:id="387"/>
      <w:bookmarkEnd w:id="388"/>
    </w:p>
    <w:p w14:paraId="125ECB0D" w14:textId="3EDCDC50" w:rsidR="00C8166E" w:rsidRPr="00926D4D" w:rsidRDefault="004F39FF" w:rsidP="004F39FF">
      <w:r w:rsidRPr="00926D4D">
        <w:t>This datatype represent the geographical location.</w:t>
      </w:r>
    </w:p>
    <w:p w14:paraId="05E35A28" w14:textId="7D488866" w:rsidR="00C8166E" w:rsidRPr="00926D4D" w:rsidRDefault="004F39FF" w:rsidP="00660CEB">
      <w:pPr>
        <w:pStyle w:val="Heading4"/>
      </w:pPr>
      <w:bookmarkStart w:id="389" w:name="_CR6_3_4_2"/>
      <w:bookmarkStart w:id="390" w:name="_Toc96936161"/>
      <w:bookmarkStart w:id="391" w:name="_Toc96936418"/>
      <w:bookmarkStart w:id="392" w:name="_Toc193448271"/>
      <w:bookmarkEnd w:id="389"/>
      <w:r w:rsidRPr="00926D4D">
        <w:lastRenderedPageBreak/>
        <w:t>6.3.4.2</w:t>
      </w:r>
      <w:r w:rsidRPr="00926D4D">
        <w:tab/>
        <w:t>Attributes</w:t>
      </w:r>
      <w:bookmarkEnd w:id="390"/>
      <w:bookmarkEnd w:id="391"/>
      <w:bookmarkEnd w:id="3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3168DB4B"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69C28"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F18E5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EE50FB"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A5A1ED"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41B493"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93D13" w14:textId="77777777" w:rsidR="004F39FF" w:rsidRPr="00926D4D" w:rsidRDefault="004F39FF" w:rsidP="00DF76D8">
            <w:pPr>
              <w:pStyle w:val="TAH"/>
            </w:pPr>
            <w:r w:rsidRPr="00926D4D">
              <w:t>isNotifyable</w:t>
            </w:r>
          </w:p>
        </w:tc>
      </w:tr>
      <w:tr w:rsidR="004F39FF" w:rsidRPr="00926D4D" w14:paraId="1E72BC1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F45E421" w14:textId="62A5B29B" w:rsidR="004F39FF" w:rsidRPr="00926D4D" w:rsidRDefault="0073679B" w:rsidP="00DF76D8">
            <w:pPr>
              <w:pStyle w:val="TAL"/>
              <w:rPr>
                <w:rFonts w:ascii="Courier New" w:hAnsi="Courier New" w:cs="Courier New"/>
                <w:lang w:eastAsia="zh-CN"/>
              </w:rPr>
            </w:pPr>
            <w:r w:rsidRPr="00926D4D">
              <w:rPr>
                <w:rFonts w:ascii="Courier New" w:hAnsi="Courier New" w:cs="Courier New"/>
                <w:lang w:eastAsia="zh-CN"/>
              </w:rPr>
              <w:t>geographicalCoordinates</w:t>
            </w:r>
          </w:p>
        </w:tc>
        <w:tc>
          <w:tcPr>
            <w:tcW w:w="947" w:type="dxa"/>
            <w:tcBorders>
              <w:top w:val="single" w:sz="4" w:space="0" w:color="auto"/>
              <w:left w:val="single" w:sz="4" w:space="0" w:color="auto"/>
              <w:bottom w:val="single" w:sz="4" w:space="0" w:color="auto"/>
              <w:right w:val="single" w:sz="4" w:space="0" w:color="auto"/>
            </w:tcBorders>
          </w:tcPr>
          <w:p w14:paraId="474DA599" w14:textId="7CCDCF2F" w:rsidR="004F39FF" w:rsidRPr="00926D4D" w:rsidDel="00C27ACA"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8D6AFB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F2067E9"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93F1A5C"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4E2DE30"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95EE6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A5AFD8" w14:textId="09C1C066" w:rsidR="004F39FF" w:rsidRPr="00926D4D" w:rsidRDefault="0073679B" w:rsidP="00DF76D8">
            <w:pPr>
              <w:pStyle w:val="TAL"/>
              <w:rPr>
                <w:rFonts w:ascii="Courier New" w:hAnsi="Courier New" w:cs="Courier New"/>
                <w:lang w:eastAsia="zh-CN"/>
              </w:rPr>
            </w:pPr>
            <w:r w:rsidRPr="00926D4D">
              <w:rPr>
                <w:rFonts w:ascii="Courier New" w:hAnsi="Courier New" w:cs="Courier New"/>
                <w:lang w:eastAsia="zh-CN"/>
              </w:rPr>
              <w:t>civicLocations</w:t>
            </w:r>
          </w:p>
        </w:tc>
        <w:tc>
          <w:tcPr>
            <w:tcW w:w="947" w:type="dxa"/>
            <w:tcBorders>
              <w:top w:val="single" w:sz="4" w:space="0" w:color="auto"/>
              <w:left w:val="single" w:sz="4" w:space="0" w:color="auto"/>
              <w:bottom w:val="single" w:sz="4" w:space="0" w:color="auto"/>
              <w:right w:val="single" w:sz="4" w:space="0" w:color="auto"/>
            </w:tcBorders>
          </w:tcPr>
          <w:p w14:paraId="1957B8E1" w14:textId="5CD7D3A1" w:rsidR="004F39FF" w:rsidRPr="00926D4D"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55C472F"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23BFCC"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681DA44"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E9F1E6C"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131D88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B06CF7" w14:textId="68FEC598"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35110E1" w14:textId="10EF4F6F"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80156B6" w14:textId="47C7086D"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6686F30" w14:textId="399B12CB"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F7E73EF" w14:textId="0D2CBD62"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1325617" w14:textId="0869FE98" w:rsidR="004F39FF" w:rsidRPr="00926D4D" w:rsidRDefault="004F39FF" w:rsidP="00DF76D8">
            <w:pPr>
              <w:pStyle w:val="TAL"/>
              <w:jc w:val="center"/>
              <w:rPr>
                <w:rFonts w:cs="Arial"/>
                <w:lang w:eastAsia="zh-CN"/>
              </w:rPr>
            </w:pPr>
          </w:p>
        </w:tc>
      </w:tr>
    </w:tbl>
    <w:p w14:paraId="50C3E0D5" w14:textId="77777777" w:rsidR="00C8166E" w:rsidRPr="00926D4D" w:rsidRDefault="00C8166E" w:rsidP="00660CEB"/>
    <w:p w14:paraId="6EF81595" w14:textId="613531C9" w:rsidR="004F39FF" w:rsidRPr="00926D4D" w:rsidRDefault="004F39FF" w:rsidP="00660CEB">
      <w:pPr>
        <w:pStyle w:val="Heading4"/>
      </w:pPr>
      <w:bookmarkStart w:id="393" w:name="_CR6_3_4_3"/>
      <w:bookmarkStart w:id="394" w:name="_Toc96936162"/>
      <w:bookmarkStart w:id="395" w:name="_Toc96936419"/>
      <w:bookmarkStart w:id="396" w:name="_Toc193448272"/>
      <w:bookmarkEnd w:id="393"/>
      <w:r w:rsidRPr="00926D4D">
        <w:t>6.3.4.3</w:t>
      </w:r>
      <w:r w:rsidRPr="00926D4D">
        <w:tab/>
        <w:t>Attribute constraints</w:t>
      </w:r>
      <w:bookmarkEnd w:id="394"/>
      <w:bookmarkEnd w:id="395"/>
      <w:bookmarkEnd w:id="396"/>
    </w:p>
    <w:tbl>
      <w:tblPr>
        <w:tblW w:w="0" w:type="auto"/>
        <w:jc w:val="center"/>
        <w:tblLook w:val="01E0" w:firstRow="1" w:lastRow="1" w:firstColumn="1" w:lastColumn="1" w:noHBand="0" w:noVBand="0"/>
      </w:tblPr>
      <w:tblGrid>
        <w:gridCol w:w="2701"/>
        <w:gridCol w:w="6646"/>
      </w:tblGrid>
      <w:tr w:rsidR="0073679B" w:rsidRPr="00926D4D" w14:paraId="0E48C379" w14:textId="77777777" w:rsidTr="00ED391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6F8DC92B" w14:textId="77777777" w:rsidR="0073679B" w:rsidRPr="00926D4D" w:rsidRDefault="0073679B"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2D6B73DD" w14:textId="77777777" w:rsidR="0073679B" w:rsidRPr="00926D4D" w:rsidRDefault="0073679B" w:rsidP="00ED391B">
            <w:pPr>
              <w:pStyle w:val="TAH"/>
            </w:pPr>
            <w:r w:rsidRPr="00926D4D">
              <w:t>Definition</w:t>
            </w:r>
          </w:p>
        </w:tc>
      </w:tr>
      <w:tr w:rsidR="0073679B" w:rsidRPr="00926D4D" w14:paraId="399422FC"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87FB8CC" w14:textId="0E8F27DE" w:rsidR="0073679B" w:rsidRPr="00926D4D" w:rsidRDefault="0073679B" w:rsidP="00ED391B">
            <w:pPr>
              <w:pStyle w:val="TAL"/>
              <w:rPr>
                <w:rFonts w:ascii="Courier New" w:hAnsi="Courier New" w:cs="Courier New"/>
                <w:b/>
              </w:rPr>
            </w:pPr>
            <w:r w:rsidRPr="00926D4D">
              <w:rPr>
                <w:rFonts w:ascii="Courier New" w:hAnsi="Courier New" w:cs="Courier New"/>
                <w:lang w:eastAsia="zh-CN"/>
              </w:rPr>
              <w:t>geographicalCoordinates</w:t>
            </w:r>
          </w:p>
        </w:tc>
        <w:tc>
          <w:tcPr>
            <w:tcW w:w="6646" w:type="dxa"/>
            <w:tcBorders>
              <w:top w:val="single" w:sz="4" w:space="0" w:color="auto"/>
              <w:left w:val="single" w:sz="4" w:space="0" w:color="auto"/>
              <w:bottom w:val="single" w:sz="4" w:space="0" w:color="auto"/>
              <w:right w:val="single" w:sz="4" w:space="0" w:color="auto"/>
            </w:tcBorders>
            <w:hideMark/>
          </w:tcPr>
          <w:p w14:paraId="76E13AA7" w14:textId="77777777" w:rsidR="0073679B" w:rsidRPr="00926D4D" w:rsidRDefault="0073679B" w:rsidP="00DA3B30">
            <w:pPr>
              <w:pStyle w:val="TAL"/>
            </w:pPr>
            <w:r w:rsidRPr="00926D4D">
              <w:rPr>
                <w:lang w:eastAsia="zh-CN"/>
              </w:rPr>
              <w:t xml:space="preserve">Condition: If the serving location is defined as </w:t>
            </w:r>
            <w:r w:rsidRPr="00926D4D">
              <w:t>geographical coordinates [2].</w:t>
            </w:r>
          </w:p>
        </w:tc>
      </w:tr>
      <w:tr w:rsidR="0073679B" w:rsidRPr="00926D4D" w14:paraId="37180F1D"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030F0361" w14:textId="24F9345C" w:rsidR="0073679B" w:rsidRPr="00926D4D" w:rsidRDefault="0073679B" w:rsidP="00ED391B">
            <w:pPr>
              <w:pStyle w:val="TAL"/>
              <w:rPr>
                <w:rFonts w:ascii="Courier New" w:hAnsi="Courier New" w:cs="Courier New"/>
                <w:lang w:eastAsia="zh-CN"/>
              </w:rPr>
            </w:pPr>
            <w:r w:rsidRPr="00926D4D">
              <w:rPr>
                <w:rFonts w:ascii="Courier New" w:hAnsi="Courier New" w:cs="Courier New"/>
                <w:lang w:eastAsia="zh-CN"/>
              </w:rPr>
              <w:t>civicLocations</w:t>
            </w:r>
          </w:p>
        </w:tc>
        <w:tc>
          <w:tcPr>
            <w:tcW w:w="6646" w:type="dxa"/>
            <w:tcBorders>
              <w:top w:val="single" w:sz="4" w:space="0" w:color="auto"/>
              <w:left w:val="single" w:sz="4" w:space="0" w:color="auto"/>
              <w:bottom w:val="single" w:sz="4" w:space="0" w:color="auto"/>
              <w:right w:val="single" w:sz="4" w:space="0" w:color="auto"/>
            </w:tcBorders>
          </w:tcPr>
          <w:p w14:paraId="72014DF1" w14:textId="77777777" w:rsidR="0073679B" w:rsidRPr="00926D4D" w:rsidRDefault="0073679B" w:rsidP="00DA3B30">
            <w:pPr>
              <w:pStyle w:val="TAL"/>
              <w:rPr>
                <w:lang w:eastAsia="zh-CN"/>
              </w:rPr>
            </w:pPr>
            <w:r w:rsidRPr="00926D4D">
              <w:rPr>
                <w:lang w:eastAsia="zh-CN"/>
              </w:rPr>
              <w:t xml:space="preserve">Condition: If the serving location is defined as </w:t>
            </w:r>
            <w:r w:rsidRPr="00926D4D">
              <w:t>civic locations [2].</w:t>
            </w:r>
          </w:p>
        </w:tc>
      </w:tr>
    </w:tbl>
    <w:p w14:paraId="616F2F48" w14:textId="6558C437" w:rsidR="004F39FF" w:rsidRPr="00926D4D" w:rsidRDefault="004F39FF" w:rsidP="004F39FF"/>
    <w:p w14:paraId="3CD94327" w14:textId="075A768E" w:rsidR="0073679B" w:rsidRPr="00926D4D" w:rsidRDefault="0073679B" w:rsidP="009658AD">
      <w:pPr>
        <w:pStyle w:val="NO"/>
      </w:pPr>
      <w:r w:rsidRPr="00926D4D">
        <w:t>NOTE:</w:t>
      </w:r>
      <w:r w:rsidR="009658AD">
        <w:tab/>
      </w:r>
      <w:r w:rsidRPr="00926D4D">
        <w:t>Only one of the attributes is needed.</w:t>
      </w:r>
    </w:p>
    <w:p w14:paraId="0175C72F" w14:textId="0DC92A08" w:rsidR="004F39FF" w:rsidRPr="00926D4D" w:rsidRDefault="004F39FF" w:rsidP="00660CEB">
      <w:pPr>
        <w:pStyle w:val="Heading4"/>
      </w:pPr>
      <w:bookmarkStart w:id="397" w:name="_CR6_3_4_4"/>
      <w:bookmarkStart w:id="398" w:name="_Toc96936163"/>
      <w:bookmarkStart w:id="399" w:name="_Toc96936420"/>
      <w:bookmarkStart w:id="400" w:name="_Toc193448273"/>
      <w:bookmarkEnd w:id="397"/>
      <w:r w:rsidRPr="00926D4D">
        <w:rPr>
          <w:lang w:eastAsia="zh-CN"/>
        </w:rPr>
        <w:t>6.3.4.</w:t>
      </w:r>
      <w:r w:rsidRPr="00926D4D">
        <w:t>4</w:t>
      </w:r>
      <w:r w:rsidRPr="00926D4D">
        <w:tab/>
        <w:t>Notifications</w:t>
      </w:r>
      <w:bookmarkEnd w:id="398"/>
      <w:bookmarkEnd w:id="399"/>
      <w:bookmarkEnd w:id="400"/>
    </w:p>
    <w:p w14:paraId="36828CED" w14:textId="2FE5E275" w:rsidR="00193838" w:rsidRPr="00193838" w:rsidRDefault="00B678FA" w:rsidP="00B06E5D">
      <w:r w:rsidRPr="00B678FA">
        <w:t>The clause 5.5, in TS 28.541[3], of the &lt;&lt;IOC&gt;&gt; using this &lt;&lt;dataType&gt;&gt; as one of its attributes, shall be applicable.</w:t>
      </w:r>
    </w:p>
    <w:p w14:paraId="2DA08C26" w14:textId="212D7D8B" w:rsidR="0096187F" w:rsidRPr="00926D4D" w:rsidRDefault="0096187F" w:rsidP="00660CEB">
      <w:pPr>
        <w:pStyle w:val="Heading3"/>
        <w:rPr>
          <w:lang w:eastAsia="zh-CN"/>
        </w:rPr>
      </w:pPr>
      <w:bookmarkStart w:id="401" w:name="_CR6_3_5"/>
      <w:bookmarkStart w:id="402" w:name="_Toc96612067"/>
      <w:bookmarkStart w:id="403" w:name="_Toc96936164"/>
      <w:bookmarkStart w:id="404" w:name="_Toc96936421"/>
      <w:bookmarkStart w:id="405" w:name="_Toc193448274"/>
      <w:bookmarkEnd w:id="401"/>
      <w:r w:rsidRPr="00926D4D">
        <w:rPr>
          <w:rFonts w:cs="Arial"/>
          <w:lang w:eastAsia="zh-CN"/>
        </w:rPr>
        <w:t>6.3.</w:t>
      </w:r>
      <w:r w:rsidR="006002BF" w:rsidRPr="00926D4D">
        <w:rPr>
          <w:rFonts w:cs="Arial"/>
          <w:lang w:eastAsia="zh-CN"/>
        </w:rPr>
        <w:t>5</w:t>
      </w:r>
      <w:r w:rsidRPr="00926D4D">
        <w:rPr>
          <w:rFonts w:cs="Arial"/>
          <w:lang w:eastAsia="zh-CN"/>
        </w:rPr>
        <w:tab/>
      </w:r>
      <w:r w:rsidRPr="00926D4D">
        <w:rPr>
          <w:lang w:eastAsia="zh-CN"/>
        </w:rPr>
        <w:t>ECSFunction</w:t>
      </w:r>
      <w:bookmarkEnd w:id="402"/>
      <w:bookmarkEnd w:id="403"/>
      <w:bookmarkEnd w:id="404"/>
      <w:bookmarkEnd w:id="405"/>
    </w:p>
    <w:p w14:paraId="032D555E" w14:textId="0B373418" w:rsidR="0096187F" w:rsidRPr="00926D4D" w:rsidRDefault="0096187F" w:rsidP="00660CEB">
      <w:pPr>
        <w:pStyle w:val="Heading4"/>
      </w:pPr>
      <w:bookmarkStart w:id="406" w:name="_CR6_3_5_1"/>
      <w:bookmarkStart w:id="407" w:name="_Toc96936165"/>
      <w:bookmarkStart w:id="408" w:name="_Toc96936422"/>
      <w:bookmarkStart w:id="409" w:name="_Toc193448275"/>
      <w:bookmarkEnd w:id="406"/>
      <w:r w:rsidRPr="00926D4D">
        <w:rPr>
          <w:lang w:eastAsia="zh-CN"/>
        </w:rPr>
        <w:t>6.</w:t>
      </w:r>
      <w:r w:rsidR="006002BF" w:rsidRPr="00926D4D">
        <w:rPr>
          <w:lang w:eastAsia="zh-CN"/>
        </w:rPr>
        <w:t>3</w:t>
      </w:r>
      <w:r w:rsidRPr="00926D4D">
        <w:t>.</w:t>
      </w:r>
      <w:r w:rsidR="006002BF" w:rsidRPr="00926D4D">
        <w:t>5</w:t>
      </w:r>
      <w:r w:rsidRPr="00926D4D">
        <w:t>.1</w:t>
      </w:r>
      <w:r w:rsidRPr="00926D4D">
        <w:tab/>
        <w:t>Definition</w:t>
      </w:r>
      <w:bookmarkEnd w:id="407"/>
      <w:bookmarkEnd w:id="408"/>
      <w:bookmarkEnd w:id="409"/>
    </w:p>
    <w:p w14:paraId="7D30962A" w14:textId="3545BF13" w:rsidR="0096187F" w:rsidRPr="00926D4D" w:rsidRDefault="0096187F" w:rsidP="0096187F">
      <w:r w:rsidRPr="00926D4D">
        <w:t>This IOC represents the ECS functionality for supporting Edge Computing. For more information about the ECS, see 3GPP TS 23.558 [</w:t>
      </w:r>
      <w:r w:rsidR="00044EBC" w:rsidRPr="00926D4D">
        <w:t>2</w:t>
      </w:r>
      <w:r w:rsidRPr="00926D4D">
        <w:t xml:space="preserve">]. </w:t>
      </w:r>
    </w:p>
    <w:p w14:paraId="4BFDD11B" w14:textId="5B9C89D5" w:rsidR="0096187F" w:rsidRPr="00926D4D" w:rsidRDefault="0096187F" w:rsidP="00660CEB">
      <w:pPr>
        <w:pStyle w:val="Heading4"/>
      </w:pPr>
      <w:bookmarkStart w:id="410" w:name="_CR6_3_5_2"/>
      <w:bookmarkStart w:id="411" w:name="_Toc96936166"/>
      <w:bookmarkStart w:id="412" w:name="_Toc96936423"/>
      <w:bookmarkStart w:id="413" w:name="_Toc193448276"/>
      <w:bookmarkEnd w:id="410"/>
      <w:r w:rsidRPr="00926D4D">
        <w:t>6.</w:t>
      </w:r>
      <w:r w:rsidR="006002BF" w:rsidRPr="00926D4D">
        <w:t>3</w:t>
      </w:r>
      <w:r w:rsidRPr="00926D4D">
        <w:t>.</w:t>
      </w:r>
      <w:r w:rsidR="006002BF" w:rsidRPr="00926D4D">
        <w:t>5</w:t>
      </w:r>
      <w:r w:rsidRPr="00926D4D">
        <w:t>.2</w:t>
      </w:r>
      <w:r w:rsidRPr="00926D4D">
        <w:tab/>
        <w:t>Attributes</w:t>
      </w:r>
      <w:bookmarkEnd w:id="411"/>
      <w:bookmarkEnd w:id="412"/>
      <w:bookmarkEnd w:id="413"/>
    </w:p>
    <w:p w14:paraId="634BCF59" w14:textId="0FE03065" w:rsidR="0096187F" w:rsidRPr="00926D4D" w:rsidRDefault="0096187F" w:rsidP="0096187F">
      <w:r w:rsidRPr="00926D4D">
        <w:t>The ECSFunction IOC includes attributes inherited from ManagedFunction IOC (defined in TS 28.622</w:t>
      </w:r>
      <w:r w:rsidR="00DA3B30">
        <w:t xml:space="preserve"> </w:t>
      </w:r>
      <w:r w:rsidRPr="00926D4D">
        <w:t>[</w:t>
      </w:r>
      <w:r w:rsidR="00044EBC" w:rsidRPr="00926D4D">
        <w:t>4</w:t>
      </w:r>
      <w:r w:rsidRPr="00926D4D">
        <w:t>])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204"/>
        <w:gridCol w:w="1232"/>
        <w:gridCol w:w="1221"/>
        <w:gridCol w:w="1226"/>
        <w:gridCol w:w="1241"/>
      </w:tblGrid>
      <w:tr w:rsidR="0096187F" w:rsidRPr="00926D4D" w14:paraId="6E18CDC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shd w:val="pct10" w:color="auto" w:fill="FFFFFF"/>
            <w:hideMark/>
          </w:tcPr>
          <w:p w14:paraId="6E5E81AA" w14:textId="77777777" w:rsidR="0096187F" w:rsidRPr="00926D4D" w:rsidRDefault="0096187F" w:rsidP="00DF76D8">
            <w:pPr>
              <w:pStyle w:val="TAH"/>
            </w:pPr>
            <w:r w:rsidRPr="00926D4D">
              <w:t>Attribute name</w:t>
            </w:r>
          </w:p>
        </w:tc>
        <w:tc>
          <w:tcPr>
            <w:tcW w:w="1204" w:type="dxa"/>
            <w:tcBorders>
              <w:top w:val="single" w:sz="4" w:space="0" w:color="auto"/>
              <w:left w:val="single" w:sz="4" w:space="0" w:color="auto"/>
              <w:bottom w:val="single" w:sz="4" w:space="0" w:color="auto"/>
              <w:right w:val="single" w:sz="4" w:space="0" w:color="auto"/>
            </w:tcBorders>
            <w:shd w:val="pct10" w:color="auto" w:fill="FFFFFF"/>
            <w:hideMark/>
          </w:tcPr>
          <w:p w14:paraId="3AA14C05" w14:textId="77777777" w:rsidR="0096187F" w:rsidRPr="00926D4D" w:rsidRDefault="0096187F" w:rsidP="00DF76D8">
            <w:pPr>
              <w:pStyle w:val="TAH"/>
            </w:pPr>
            <w:r w:rsidRPr="00926D4D">
              <w:t>Support Qualifier</w:t>
            </w:r>
          </w:p>
        </w:tc>
        <w:tc>
          <w:tcPr>
            <w:tcW w:w="1232" w:type="dxa"/>
            <w:tcBorders>
              <w:top w:val="single" w:sz="4" w:space="0" w:color="auto"/>
              <w:left w:val="single" w:sz="4" w:space="0" w:color="auto"/>
              <w:bottom w:val="single" w:sz="4" w:space="0" w:color="auto"/>
              <w:right w:val="single" w:sz="4" w:space="0" w:color="auto"/>
            </w:tcBorders>
            <w:shd w:val="pct10" w:color="auto" w:fill="FFFFFF"/>
            <w:hideMark/>
          </w:tcPr>
          <w:p w14:paraId="58EE3FFF" w14:textId="77777777" w:rsidR="0096187F" w:rsidRPr="00926D4D" w:rsidRDefault="0096187F" w:rsidP="00DF76D8">
            <w:pPr>
              <w:pStyle w:val="TAH"/>
            </w:pPr>
            <w:r w:rsidRPr="00926D4D">
              <w:t>isReadable</w:t>
            </w:r>
          </w:p>
        </w:tc>
        <w:tc>
          <w:tcPr>
            <w:tcW w:w="1221" w:type="dxa"/>
            <w:tcBorders>
              <w:top w:val="single" w:sz="4" w:space="0" w:color="auto"/>
              <w:left w:val="single" w:sz="4" w:space="0" w:color="auto"/>
              <w:bottom w:val="single" w:sz="4" w:space="0" w:color="auto"/>
              <w:right w:val="single" w:sz="4" w:space="0" w:color="auto"/>
            </w:tcBorders>
            <w:shd w:val="pct10" w:color="auto" w:fill="FFFFFF"/>
            <w:hideMark/>
          </w:tcPr>
          <w:p w14:paraId="4719EDDB" w14:textId="77777777" w:rsidR="0096187F" w:rsidRPr="00926D4D" w:rsidRDefault="0096187F" w:rsidP="00DF76D8">
            <w:pPr>
              <w:pStyle w:val="TAH"/>
            </w:pPr>
            <w:r w:rsidRPr="00926D4D">
              <w:t>isWritable</w:t>
            </w:r>
          </w:p>
        </w:tc>
        <w:tc>
          <w:tcPr>
            <w:tcW w:w="1226" w:type="dxa"/>
            <w:tcBorders>
              <w:top w:val="single" w:sz="4" w:space="0" w:color="auto"/>
              <w:left w:val="single" w:sz="4" w:space="0" w:color="auto"/>
              <w:bottom w:val="single" w:sz="4" w:space="0" w:color="auto"/>
              <w:right w:val="single" w:sz="4" w:space="0" w:color="auto"/>
            </w:tcBorders>
            <w:shd w:val="pct10" w:color="auto" w:fill="FFFFFF"/>
            <w:hideMark/>
          </w:tcPr>
          <w:p w14:paraId="48C6CAB1" w14:textId="77777777" w:rsidR="0096187F" w:rsidRPr="00926D4D" w:rsidRDefault="0096187F" w:rsidP="00DF76D8">
            <w:pPr>
              <w:pStyle w:val="TAH"/>
            </w:pPr>
            <w:r w:rsidRPr="00926D4D">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0D5AC3DE" w14:textId="77777777" w:rsidR="0096187F" w:rsidRPr="00926D4D" w:rsidRDefault="0096187F" w:rsidP="00DF76D8">
            <w:pPr>
              <w:pStyle w:val="TAH"/>
            </w:pPr>
            <w:r w:rsidRPr="00926D4D">
              <w:t>isNotifyable</w:t>
            </w:r>
          </w:p>
        </w:tc>
      </w:tr>
      <w:tr w:rsidR="0096187F" w:rsidRPr="00926D4D" w14:paraId="27994D6D"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89B12A0" w14:textId="77777777" w:rsidR="0096187F" w:rsidRPr="00926D4D" w:rsidRDefault="0096187F" w:rsidP="00DF76D8">
            <w:pPr>
              <w:pStyle w:val="TAL"/>
              <w:rPr>
                <w:rFonts w:ascii="Courier New" w:hAnsi="Courier New" w:cs="Courier New"/>
                <w:lang w:eastAsia="zh-CN"/>
              </w:rPr>
            </w:pPr>
            <w:r w:rsidRPr="00926D4D">
              <w:rPr>
                <w:rFonts w:ascii="Courier New" w:hAnsi="Courier New" w:cs="Courier New"/>
                <w:lang w:eastAsia="zh-CN"/>
              </w:rPr>
              <w:t>ecsAddress</w:t>
            </w:r>
          </w:p>
        </w:tc>
        <w:tc>
          <w:tcPr>
            <w:tcW w:w="1204" w:type="dxa"/>
            <w:tcBorders>
              <w:top w:val="single" w:sz="4" w:space="0" w:color="auto"/>
              <w:left w:val="single" w:sz="4" w:space="0" w:color="auto"/>
              <w:bottom w:val="single" w:sz="4" w:space="0" w:color="auto"/>
              <w:right w:val="single" w:sz="4" w:space="0" w:color="auto"/>
            </w:tcBorders>
            <w:hideMark/>
          </w:tcPr>
          <w:p w14:paraId="00265AF9" w14:textId="77777777" w:rsidR="0096187F" w:rsidRPr="00926D4D" w:rsidRDefault="0096187F" w:rsidP="00DF76D8">
            <w:pPr>
              <w:pStyle w:val="TAL"/>
              <w:jc w:val="center"/>
            </w:pPr>
            <w:r w:rsidRPr="00926D4D">
              <w:t>M</w:t>
            </w:r>
          </w:p>
        </w:tc>
        <w:tc>
          <w:tcPr>
            <w:tcW w:w="1232" w:type="dxa"/>
            <w:tcBorders>
              <w:top w:val="single" w:sz="4" w:space="0" w:color="auto"/>
              <w:left w:val="single" w:sz="4" w:space="0" w:color="auto"/>
              <w:bottom w:val="single" w:sz="4" w:space="0" w:color="auto"/>
              <w:right w:val="single" w:sz="4" w:space="0" w:color="auto"/>
            </w:tcBorders>
            <w:hideMark/>
          </w:tcPr>
          <w:p w14:paraId="5A7CA393" w14:textId="77777777" w:rsidR="0096187F" w:rsidRPr="00926D4D" w:rsidRDefault="0096187F" w:rsidP="00DF76D8">
            <w:pPr>
              <w:pStyle w:val="TAL"/>
              <w:jc w:val="cente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7A9C232E" w14:textId="77777777" w:rsidR="0096187F" w:rsidRPr="00926D4D" w:rsidRDefault="0096187F" w:rsidP="00DF76D8">
            <w:pPr>
              <w:pStyle w:val="TAL"/>
              <w:jc w:val="cente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52FE8FB3" w14:textId="77777777" w:rsidR="0096187F" w:rsidRPr="00926D4D" w:rsidRDefault="0096187F" w:rsidP="00DF76D8">
            <w:pPr>
              <w:pStyle w:val="TAL"/>
              <w:jc w:val="center"/>
              <w:rPr>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ADBA6C3" w14:textId="77777777" w:rsidR="0096187F" w:rsidRPr="00926D4D" w:rsidRDefault="0096187F" w:rsidP="00DF76D8">
            <w:pPr>
              <w:pStyle w:val="TAL"/>
              <w:jc w:val="center"/>
            </w:pPr>
            <w:r w:rsidRPr="00926D4D">
              <w:rPr>
                <w:rFonts w:cs="Arial"/>
                <w:lang w:eastAsia="zh-CN"/>
              </w:rPr>
              <w:t>T</w:t>
            </w:r>
          </w:p>
        </w:tc>
      </w:tr>
      <w:tr w:rsidR="0096187F" w:rsidRPr="00926D4D" w14:paraId="3A30EE89"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3F3C061F" w14:textId="77777777" w:rsidR="0096187F" w:rsidRPr="00926D4D" w:rsidRDefault="0096187F" w:rsidP="00DF76D8">
            <w:pPr>
              <w:pStyle w:val="TAL"/>
              <w:rPr>
                <w:rFonts w:ascii="Courier New" w:hAnsi="Courier New" w:cs="Courier New"/>
                <w:lang w:eastAsia="zh-CN"/>
              </w:rPr>
            </w:pPr>
            <w:r w:rsidRPr="00926D4D">
              <w:rPr>
                <w:rFonts w:ascii="Courier New" w:hAnsi="Courier New" w:cs="Courier New"/>
              </w:rPr>
              <w:t>providerIdentifier</w:t>
            </w:r>
          </w:p>
        </w:tc>
        <w:tc>
          <w:tcPr>
            <w:tcW w:w="1204" w:type="dxa"/>
            <w:tcBorders>
              <w:top w:val="single" w:sz="4" w:space="0" w:color="auto"/>
              <w:left w:val="single" w:sz="4" w:space="0" w:color="auto"/>
              <w:bottom w:val="single" w:sz="4" w:space="0" w:color="auto"/>
              <w:right w:val="single" w:sz="4" w:space="0" w:color="auto"/>
            </w:tcBorders>
            <w:hideMark/>
          </w:tcPr>
          <w:p w14:paraId="7CC39D96" w14:textId="77777777" w:rsidR="0096187F" w:rsidRPr="00926D4D" w:rsidRDefault="0096187F" w:rsidP="00DF76D8">
            <w:pPr>
              <w:pStyle w:val="TAC"/>
            </w:pPr>
            <w:r w:rsidRPr="00926D4D">
              <w:t>O</w:t>
            </w:r>
          </w:p>
        </w:tc>
        <w:tc>
          <w:tcPr>
            <w:tcW w:w="1232" w:type="dxa"/>
            <w:tcBorders>
              <w:top w:val="single" w:sz="4" w:space="0" w:color="auto"/>
              <w:left w:val="single" w:sz="4" w:space="0" w:color="auto"/>
              <w:bottom w:val="single" w:sz="4" w:space="0" w:color="auto"/>
              <w:right w:val="single" w:sz="4" w:space="0" w:color="auto"/>
            </w:tcBorders>
            <w:hideMark/>
          </w:tcPr>
          <w:p w14:paraId="77818AE2" w14:textId="77777777" w:rsidR="0096187F" w:rsidRPr="00926D4D" w:rsidRDefault="0096187F" w:rsidP="00DF76D8">
            <w:pPr>
              <w:pStyle w:val="TAC"/>
              <w:rPr>
                <w:rFonts w:cs="Arial"/>
              </w:rPr>
            </w:pPr>
            <w:r w:rsidRPr="00926D4D">
              <w:t>T</w:t>
            </w:r>
          </w:p>
        </w:tc>
        <w:tc>
          <w:tcPr>
            <w:tcW w:w="1221" w:type="dxa"/>
            <w:tcBorders>
              <w:top w:val="single" w:sz="4" w:space="0" w:color="auto"/>
              <w:left w:val="single" w:sz="4" w:space="0" w:color="auto"/>
              <w:bottom w:val="single" w:sz="4" w:space="0" w:color="auto"/>
              <w:right w:val="single" w:sz="4" w:space="0" w:color="auto"/>
            </w:tcBorders>
            <w:hideMark/>
          </w:tcPr>
          <w:p w14:paraId="3FBA08FF" w14:textId="77777777" w:rsidR="0096187F" w:rsidRPr="00926D4D" w:rsidRDefault="0096187F" w:rsidP="00DF76D8">
            <w:pPr>
              <w:pStyle w:val="TAC"/>
              <w:rPr>
                <w:rFonts w:cs="Arial"/>
                <w:lang w:eastAsia="zh-CN"/>
              </w:rPr>
            </w:pPr>
            <w:r w:rsidRPr="00926D4D">
              <w:t>T</w:t>
            </w:r>
          </w:p>
        </w:tc>
        <w:tc>
          <w:tcPr>
            <w:tcW w:w="1226" w:type="dxa"/>
            <w:tcBorders>
              <w:top w:val="single" w:sz="4" w:space="0" w:color="auto"/>
              <w:left w:val="single" w:sz="4" w:space="0" w:color="auto"/>
              <w:bottom w:val="single" w:sz="4" w:space="0" w:color="auto"/>
              <w:right w:val="single" w:sz="4" w:space="0" w:color="auto"/>
            </w:tcBorders>
            <w:hideMark/>
          </w:tcPr>
          <w:p w14:paraId="5EF7F314" w14:textId="77777777" w:rsidR="0096187F" w:rsidRPr="00926D4D" w:rsidRDefault="0096187F" w:rsidP="00DF76D8">
            <w:pPr>
              <w:pStyle w:val="TAC"/>
              <w:rPr>
                <w:rFonts w:cs="Arial"/>
              </w:rPr>
            </w:pPr>
            <w:r w:rsidRPr="00926D4D">
              <w:t>F</w:t>
            </w:r>
          </w:p>
        </w:tc>
        <w:tc>
          <w:tcPr>
            <w:tcW w:w="1241" w:type="dxa"/>
            <w:tcBorders>
              <w:top w:val="single" w:sz="4" w:space="0" w:color="auto"/>
              <w:left w:val="single" w:sz="4" w:space="0" w:color="auto"/>
              <w:bottom w:val="single" w:sz="4" w:space="0" w:color="auto"/>
              <w:right w:val="single" w:sz="4" w:space="0" w:color="auto"/>
            </w:tcBorders>
            <w:hideMark/>
          </w:tcPr>
          <w:p w14:paraId="69353B4D" w14:textId="77777777" w:rsidR="0096187F" w:rsidRPr="00926D4D" w:rsidRDefault="0096187F" w:rsidP="00DF76D8">
            <w:pPr>
              <w:pStyle w:val="TAC"/>
              <w:rPr>
                <w:rFonts w:cs="Arial"/>
                <w:lang w:eastAsia="zh-CN"/>
              </w:rPr>
            </w:pPr>
            <w:r w:rsidRPr="00926D4D">
              <w:rPr>
                <w:lang w:eastAsia="zh-CN"/>
              </w:rPr>
              <w:t>T</w:t>
            </w:r>
          </w:p>
        </w:tc>
      </w:tr>
      <w:tr w:rsidR="00D34086" w:rsidRPr="00926D4D" w14:paraId="0916670B"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2F5246F" w14:textId="05009B75" w:rsidR="00D34086" w:rsidRPr="00926D4D" w:rsidRDefault="00D34086" w:rsidP="00D34086">
            <w:pPr>
              <w:pStyle w:val="TAL"/>
              <w:rPr>
                <w:rFonts w:ascii="Courier New" w:hAnsi="Courier New" w:cs="Courier New"/>
              </w:rPr>
            </w:pPr>
            <w:r w:rsidRPr="00926D4D">
              <w:rPr>
                <w:rFonts w:ascii="Courier New" w:hAnsi="Courier New" w:cs="Courier New"/>
                <w:lang w:eastAsia="zh-CN"/>
              </w:rPr>
              <w:t>softwareImageInfo</w:t>
            </w:r>
          </w:p>
        </w:tc>
        <w:tc>
          <w:tcPr>
            <w:tcW w:w="1204" w:type="dxa"/>
            <w:tcBorders>
              <w:top w:val="single" w:sz="4" w:space="0" w:color="auto"/>
              <w:left w:val="single" w:sz="4" w:space="0" w:color="auto"/>
              <w:bottom w:val="single" w:sz="4" w:space="0" w:color="auto"/>
              <w:right w:val="single" w:sz="4" w:space="0" w:color="auto"/>
            </w:tcBorders>
          </w:tcPr>
          <w:p w14:paraId="71839EBE" w14:textId="03588597" w:rsidR="00D34086" w:rsidRPr="00926D4D" w:rsidRDefault="00D34086" w:rsidP="00D34086">
            <w:pPr>
              <w:pStyle w:val="TAC"/>
            </w:pPr>
            <w:r w:rsidRPr="00926D4D">
              <w:t>M</w:t>
            </w:r>
          </w:p>
        </w:tc>
        <w:tc>
          <w:tcPr>
            <w:tcW w:w="1232" w:type="dxa"/>
            <w:tcBorders>
              <w:top w:val="single" w:sz="4" w:space="0" w:color="auto"/>
              <w:left w:val="single" w:sz="4" w:space="0" w:color="auto"/>
              <w:bottom w:val="single" w:sz="4" w:space="0" w:color="auto"/>
              <w:right w:val="single" w:sz="4" w:space="0" w:color="auto"/>
            </w:tcBorders>
          </w:tcPr>
          <w:p w14:paraId="616DDFC0" w14:textId="76099A2A" w:rsidR="00D34086" w:rsidRPr="00926D4D" w:rsidRDefault="00D34086" w:rsidP="00D34086">
            <w:pPr>
              <w:pStyle w:val="TAC"/>
              <w:rPr>
                <w:rFonts w:cs="Arial"/>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4F2DA4FC" w14:textId="696C32D1" w:rsidR="00D34086" w:rsidRPr="00926D4D" w:rsidRDefault="00D34086" w:rsidP="00D34086">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51F4864" w14:textId="76E67BFA" w:rsidR="00D34086" w:rsidRPr="00926D4D" w:rsidRDefault="00D34086" w:rsidP="00D34086">
            <w:pPr>
              <w:pStyle w:val="TAC"/>
              <w:rPr>
                <w:rFonts w:cs="Arial"/>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C28ECEF" w14:textId="032F0FEC" w:rsidR="00D34086" w:rsidRPr="00926D4D" w:rsidRDefault="00D34086" w:rsidP="00D34086">
            <w:pPr>
              <w:pStyle w:val="TAC"/>
              <w:rPr>
                <w:rFonts w:cs="Arial"/>
                <w:lang w:eastAsia="zh-CN"/>
              </w:rPr>
            </w:pPr>
            <w:r w:rsidRPr="00926D4D">
              <w:rPr>
                <w:rFonts w:cs="Arial"/>
                <w:lang w:eastAsia="zh-CN"/>
              </w:rPr>
              <w:t>T</w:t>
            </w:r>
          </w:p>
        </w:tc>
      </w:tr>
      <w:tr w:rsidR="008112D5" w:rsidRPr="00926D4D" w14:paraId="11E4092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2894A6E7" w14:textId="32C3F523" w:rsidR="008112D5" w:rsidRPr="00926D4D" w:rsidRDefault="008112D5" w:rsidP="008112D5">
            <w:pPr>
              <w:pStyle w:val="TAL"/>
              <w:rPr>
                <w:rFonts w:ascii="Courier New" w:hAnsi="Courier New" w:cs="Courier New"/>
                <w:lang w:eastAsia="zh-CN"/>
              </w:rPr>
            </w:pPr>
            <w:r w:rsidRPr="00926D4D">
              <w:rPr>
                <w:rFonts w:ascii="Courier New" w:hAnsi="Courier New" w:cs="Courier New"/>
                <w:lang w:eastAsia="zh-CN"/>
              </w:rPr>
              <w:t>trackingAreaIdList</w:t>
            </w:r>
          </w:p>
        </w:tc>
        <w:tc>
          <w:tcPr>
            <w:tcW w:w="1204" w:type="dxa"/>
            <w:tcBorders>
              <w:top w:val="single" w:sz="4" w:space="0" w:color="auto"/>
              <w:left w:val="single" w:sz="4" w:space="0" w:color="auto"/>
              <w:bottom w:val="single" w:sz="4" w:space="0" w:color="auto"/>
              <w:right w:val="single" w:sz="4" w:space="0" w:color="auto"/>
            </w:tcBorders>
          </w:tcPr>
          <w:p w14:paraId="69D3B605" w14:textId="229FFCDC" w:rsidR="008112D5" w:rsidRPr="00926D4D" w:rsidRDefault="008112D5" w:rsidP="008112D5">
            <w:pPr>
              <w:pStyle w:val="TAC"/>
            </w:pPr>
            <w:r>
              <w:t>O</w:t>
            </w:r>
          </w:p>
        </w:tc>
        <w:tc>
          <w:tcPr>
            <w:tcW w:w="1232" w:type="dxa"/>
            <w:tcBorders>
              <w:top w:val="single" w:sz="4" w:space="0" w:color="auto"/>
              <w:left w:val="single" w:sz="4" w:space="0" w:color="auto"/>
              <w:bottom w:val="single" w:sz="4" w:space="0" w:color="auto"/>
              <w:right w:val="single" w:sz="4" w:space="0" w:color="auto"/>
            </w:tcBorders>
          </w:tcPr>
          <w:p w14:paraId="79FAD04E" w14:textId="6EB43FC9"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26162F28" w14:textId="1400073F"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3C1BDDE2" w14:textId="6022ADDD"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141C0477" w14:textId="2D74D70C" w:rsidR="008112D5" w:rsidRPr="00926D4D" w:rsidRDefault="008112D5" w:rsidP="008112D5">
            <w:pPr>
              <w:pStyle w:val="TAC"/>
              <w:rPr>
                <w:rFonts w:cs="Arial"/>
                <w:lang w:eastAsia="zh-CN"/>
              </w:rPr>
            </w:pPr>
            <w:r>
              <w:t>T</w:t>
            </w:r>
          </w:p>
        </w:tc>
      </w:tr>
      <w:tr w:rsidR="008112D5" w:rsidRPr="00926D4D" w14:paraId="66C14B58"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4C361A92" w14:textId="766AA014" w:rsidR="008112D5" w:rsidRPr="00926D4D" w:rsidRDefault="008112D5" w:rsidP="008112D5">
            <w:pPr>
              <w:pStyle w:val="TAL"/>
              <w:rPr>
                <w:rFonts w:ascii="Courier New" w:hAnsi="Courier New" w:cs="Courier New"/>
                <w:lang w:eastAsia="zh-CN"/>
              </w:rPr>
            </w:pPr>
            <w:r>
              <w:rPr>
                <w:rFonts w:ascii="Courier New" w:hAnsi="Courier New" w:cs="Courier New"/>
                <w:lang w:eastAsia="zh-CN"/>
              </w:rPr>
              <w:t>mCC</w:t>
            </w:r>
          </w:p>
        </w:tc>
        <w:tc>
          <w:tcPr>
            <w:tcW w:w="1204" w:type="dxa"/>
            <w:tcBorders>
              <w:top w:val="single" w:sz="4" w:space="0" w:color="auto"/>
              <w:left w:val="single" w:sz="4" w:space="0" w:color="auto"/>
              <w:bottom w:val="single" w:sz="4" w:space="0" w:color="auto"/>
              <w:right w:val="single" w:sz="4" w:space="0" w:color="auto"/>
            </w:tcBorders>
          </w:tcPr>
          <w:p w14:paraId="52A63F62" w14:textId="738C0C5C" w:rsidR="008112D5" w:rsidRPr="00926D4D" w:rsidRDefault="008112D5" w:rsidP="008112D5">
            <w:pPr>
              <w:pStyle w:val="TAC"/>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4EDA8577" w14:textId="5EC3113E"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303F1187" w14:textId="7C79600C"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7E904613" w14:textId="5766951C"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7FDD4587" w14:textId="15732A9E" w:rsidR="008112D5" w:rsidRPr="00926D4D" w:rsidRDefault="008112D5" w:rsidP="008112D5">
            <w:pPr>
              <w:pStyle w:val="TAC"/>
              <w:rPr>
                <w:rFonts w:cs="Arial"/>
                <w:lang w:eastAsia="zh-CN"/>
              </w:rPr>
            </w:pPr>
            <w:r>
              <w:rPr>
                <w:lang w:eastAsia="zh-CN"/>
              </w:rPr>
              <w:t>T</w:t>
            </w:r>
          </w:p>
        </w:tc>
      </w:tr>
      <w:tr w:rsidR="008112D5" w:rsidRPr="00926D4D" w14:paraId="1CB2D375"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4C1FA645" w14:textId="7E36A1E6" w:rsidR="008112D5" w:rsidRPr="00926D4D" w:rsidRDefault="008112D5" w:rsidP="008112D5">
            <w:pPr>
              <w:pStyle w:val="TAL"/>
              <w:rPr>
                <w:rFonts w:ascii="Courier New" w:hAnsi="Courier New" w:cs="Courier New"/>
                <w:lang w:eastAsia="zh-CN"/>
              </w:rPr>
            </w:pPr>
            <w:r w:rsidRPr="00926D4D">
              <w:rPr>
                <w:rFonts w:ascii="Courier New" w:hAnsi="Courier New" w:cs="Courier New"/>
                <w:lang w:eastAsia="zh-CN"/>
              </w:rPr>
              <w:t>geographicalLocation</w:t>
            </w:r>
          </w:p>
        </w:tc>
        <w:tc>
          <w:tcPr>
            <w:tcW w:w="1204" w:type="dxa"/>
            <w:tcBorders>
              <w:top w:val="single" w:sz="4" w:space="0" w:color="auto"/>
              <w:left w:val="single" w:sz="4" w:space="0" w:color="auto"/>
              <w:bottom w:val="single" w:sz="4" w:space="0" w:color="auto"/>
              <w:right w:val="single" w:sz="4" w:space="0" w:color="auto"/>
            </w:tcBorders>
          </w:tcPr>
          <w:p w14:paraId="753A7E87" w14:textId="10EDDEBB" w:rsidR="008112D5" w:rsidRPr="00926D4D" w:rsidRDefault="008112D5" w:rsidP="008112D5">
            <w:pPr>
              <w:pStyle w:val="TAC"/>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6014FC99" w14:textId="10866E40"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202B67A7" w14:textId="10403737"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3C3444FD" w14:textId="0A92E1AC"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3C477726" w14:textId="3FE828CD" w:rsidR="008112D5" w:rsidRPr="00926D4D" w:rsidRDefault="008112D5" w:rsidP="008112D5">
            <w:pPr>
              <w:pStyle w:val="TAC"/>
              <w:rPr>
                <w:rFonts w:cs="Arial"/>
                <w:lang w:eastAsia="zh-CN"/>
              </w:rPr>
            </w:pPr>
            <w:r>
              <w:rPr>
                <w:lang w:eastAsia="zh-CN"/>
              </w:rPr>
              <w:t>T</w:t>
            </w:r>
          </w:p>
        </w:tc>
      </w:tr>
      <w:tr w:rsidR="001E564D" w:rsidRPr="00926D4D" w14:paraId="626B4BD0"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0B9E848" w14:textId="3733F7AF" w:rsidR="001E564D" w:rsidRPr="00926D4D" w:rsidRDefault="001E564D" w:rsidP="001E564D">
            <w:pPr>
              <w:pStyle w:val="TAL"/>
              <w:rPr>
                <w:rFonts w:ascii="Courier New" w:hAnsi="Courier New" w:cs="Courier New"/>
                <w:lang w:eastAsia="zh-CN"/>
              </w:rPr>
            </w:pPr>
            <w:r>
              <w:rPr>
                <w:rFonts w:ascii="Courier New" w:hAnsi="Courier New" w:cs="Courier New"/>
                <w:lang w:eastAsia="zh-CN"/>
              </w:rPr>
              <w:t>sharedECSInfo</w:t>
            </w:r>
          </w:p>
        </w:tc>
        <w:tc>
          <w:tcPr>
            <w:tcW w:w="1204" w:type="dxa"/>
            <w:tcBorders>
              <w:top w:val="single" w:sz="4" w:space="0" w:color="auto"/>
              <w:left w:val="single" w:sz="4" w:space="0" w:color="auto"/>
              <w:bottom w:val="single" w:sz="4" w:space="0" w:color="auto"/>
              <w:right w:val="single" w:sz="4" w:space="0" w:color="auto"/>
            </w:tcBorders>
          </w:tcPr>
          <w:p w14:paraId="4710CE66" w14:textId="5FB1D215" w:rsidR="001E564D" w:rsidRDefault="001E564D" w:rsidP="001E564D">
            <w:pPr>
              <w:pStyle w:val="TAC"/>
              <w:rPr>
                <w:lang w:eastAsia="zh-CN"/>
              </w:rPr>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6ACAFA64" w14:textId="43D563D8" w:rsidR="001E564D" w:rsidRDefault="001E564D" w:rsidP="001E564D">
            <w:pPr>
              <w:pStyle w:val="TAC"/>
            </w:pPr>
            <w:r>
              <w:t>T</w:t>
            </w:r>
          </w:p>
        </w:tc>
        <w:tc>
          <w:tcPr>
            <w:tcW w:w="1221" w:type="dxa"/>
            <w:tcBorders>
              <w:top w:val="single" w:sz="4" w:space="0" w:color="auto"/>
              <w:left w:val="single" w:sz="4" w:space="0" w:color="auto"/>
              <w:bottom w:val="single" w:sz="4" w:space="0" w:color="auto"/>
              <w:right w:val="single" w:sz="4" w:space="0" w:color="auto"/>
            </w:tcBorders>
          </w:tcPr>
          <w:p w14:paraId="07F4B848" w14:textId="6C6424BE" w:rsidR="001E564D" w:rsidRDefault="001E564D" w:rsidP="001E564D">
            <w:pPr>
              <w:pStyle w:val="TAC"/>
            </w:pPr>
            <w:r>
              <w:t>T</w:t>
            </w:r>
          </w:p>
        </w:tc>
        <w:tc>
          <w:tcPr>
            <w:tcW w:w="1226" w:type="dxa"/>
            <w:tcBorders>
              <w:top w:val="single" w:sz="4" w:space="0" w:color="auto"/>
              <w:left w:val="single" w:sz="4" w:space="0" w:color="auto"/>
              <w:bottom w:val="single" w:sz="4" w:space="0" w:color="auto"/>
              <w:right w:val="single" w:sz="4" w:space="0" w:color="auto"/>
            </w:tcBorders>
          </w:tcPr>
          <w:p w14:paraId="524E4FA3" w14:textId="58E26D9B" w:rsidR="001E564D" w:rsidRDefault="001E564D" w:rsidP="001E564D">
            <w:pPr>
              <w:pStyle w:val="TAC"/>
            </w:pPr>
            <w:r>
              <w:t>F</w:t>
            </w:r>
          </w:p>
        </w:tc>
        <w:tc>
          <w:tcPr>
            <w:tcW w:w="1241" w:type="dxa"/>
            <w:tcBorders>
              <w:top w:val="single" w:sz="4" w:space="0" w:color="auto"/>
              <w:left w:val="single" w:sz="4" w:space="0" w:color="auto"/>
              <w:bottom w:val="single" w:sz="4" w:space="0" w:color="auto"/>
              <w:right w:val="single" w:sz="4" w:space="0" w:color="auto"/>
            </w:tcBorders>
          </w:tcPr>
          <w:p w14:paraId="215203DF" w14:textId="0193B266" w:rsidR="001E564D" w:rsidRDefault="001E564D" w:rsidP="001E564D">
            <w:pPr>
              <w:pStyle w:val="TAC"/>
              <w:rPr>
                <w:lang w:eastAsia="zh-CN"/>
              </w:rPr>
            </w:pPr>
            <w:r>
              <w:rPr>
                <w:lang w:eastAsia="zh-CN"/>
              </w:rPr>
              <w:t>T</w:t>
            </w:r>
          </w:p>
        </w:tc>
      </w:tr>
      <w:tr w:rsidR="001E564D" w:rsidRPr="00926D4D" w14:paraId="217A0CDA"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38E23470" w14:textId="71029ABC" w:rsidR="001E564D" w:rsidRPr="00926D4D" w:rsidRDefault="001E564D" w:rsidP="001E564D">
            <w:pPr>
              <w:pStyle w:val="TAL"/>
              <w:rPr>
                <w:rFonts w:ascii="Courier New" w:hAnsi="Courier New" w:cs="Courier New"/>
                <w:lang w:eastAsia="zh-CN"/>
              </w:rPr>
            </w:pPr>
            <w:r w:rsidRPr="00926D4D">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590282A1" w14:textId="77777777" w:rsidR="001E564D" w:rsidRPr="00926D4D" w:rsidRDefault="001E564D" w:rsidP="001E564D">
            <w:pPr>
              <w:pStyle w:val="TAC"/>
            </w:pPr>
          </w:p>
        </w:tc>
        <w:tc>
          <w:tcPr>
            <w:tcW w:w="1232" w:type="dxa"/>
            <w:tcBorders>
              <w:top w:val="single" w:sz="4" w:space="0" w:color="auto"/>
              <w:left w:val="single" w:sz="4" w:space="0" w:color="auto"/>
              <w:bottom w:val="single" w:sz="4" w:space="0" w:color="auto"/>
              <w:right w:val="single" w:sz="4" w:space="0" w:color="auto"/>
            </w:tcBorders>
          </w:tcPr>
          <w:p w14:paraId="505A4170" w14:textId="77777777" w:rsidR="001E564D" w:rsidRPr="00926D4D" w:rsidRDefault="001E564D" w:rsidP="001E564D">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318D558F" w14:textId="77777777" w:rsidR="001E564D" w:rsidRPr="00926D4D" w:rsidRDefault="001E564D" w:rsidP="001E564D">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161809B2" w14:textId="77777777" w:rsidR="001E564D" w:rsidRPr="00926D4D" w:rsidRDefault="001E564D" w:rsidP="001E564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338B4BA" w14:textId="77777777" w:rsidR="001E564D" w:rsidRPr="00926D4D" w:rsidRDefault="001E564D" w:rsidP="001E564D">
            <w:pPr>
              <w:pStyle w:val="TAC"/>
              <w:rPr>
                <w:rFonts w:cs="Arial"/>
                <w:lang w:eastAsia="zh-CN"/>
              </w:rPr>
            </w:pPr>
          </w:p>
        </w:tc>
      </w:tr>
      <w:tr w:rsidR="001E564D" w:rsidRPr="00926D4D" w14:paraId="00C81761"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FC920F2" w14:textId="0BF72373" w:rsidR="001E564D" w:rsidRPr="00926D4D" w:rsidRDefault="001E564D" w:rsidP="001E564D">
            <w:pPr>
              <w:pStyle w:val="TAL"/>
              <w:rPr>
                <w:rFonts w:ascii="Courier New" w:hAnsi="Courier New" w:cs="Courier New"/>
                <w:lang w:eastAsia="zh-CN"/>
              </w:rPr>
            </w:pPr>
            <w:r w:rsidRPr="00926D4D">
              <w:rPr>
                <w:rFonts w:ascii="Courier New" w:hAnsi="Courier New" w:cs="Courier New" w:hint="eastAsia"/>
              </w:rPr>
              <w:t>e</w:t>
            </w:r>
            <w:r w:rsidRPr="00926D4D">
              <w:rPr>
                <w:rFonts w:ascii="Courier New" w:hAnsi="Courier New" w:cs="Courier New"/>
              </w:rPr>
              <w:t>dgeDataNetworkRef</w:t>
            </w:r>
          </w:p>
        </w:tc>
        <w:tc>
          <w:tcPr>
            <w:tcW w:w="1204" w:type="dxa"/>
            <w:tcBorders>
              <w:top w:val="single" w:sz="4" w:space="0" w:color="auto"/>
              <w:left w:val="single" w:sz="4" w:space="0" w:color="auto"/>
              <w:bottom w:val="single" w:sz="4" w:space="0" w:color="auto"/>
              <w:right w:val="single" w:sz="4" w:space="0" w:color="auto"/>
            </w:tcBorders>
          </w:tcPr>
          <w:p w14:paraId="02019CB7" w14:textId="23179DB7" w:rsidR="001E564D" w:rsidRPr="00926D4D" w:rsidRDefault="001E564D" w:rsidP="001E564D">
            <w:pPr>
              <w:pStyle w:val="TAC"/>
            </w:pPr>
            <w:r w:rsidRPr="00926D4D">
              <w:rPr>
                <w:rFonts w:hint="eastAsia"/>
                <w:lang w:eastAsia="zh-CN"/>
              </w:rPr>
              <w:t>M</w:t>
            </w:r>
          </w:p>
        </w:tc>
        <w:tc>
          <w:tcPr>
            <w:tcW w:w="1232" w:type="dxa"/>
            <w:tcBorders>
              <w:top w:val="single" w:sz="4" w:space="0" w:color="auto"/>
              <w:left w:val="single" w:sz="4" w:space="0" w:color="auto"/>
              <w:bottom w:val="single" w:sz="4" w:space="0" w:color="auto"/>
              <w:right w:val="single" w:sz="4" w:space="0" w:color="auto"/>
            </w:tcBorders>
          </w:tcPr>
          <w:p w14:paraId="12E5BFD2" w14:textId="5C0A2C07" w:rsidR="001E564D" w:rsidRPr="00926D4D" w:rsidRDefault="001E564D" w:rsidP="001E564D">
            <w:pPr>
              <w:pStyle w:val="TAC"/>
              <w:rPr>
                <w:rFonts w:cs="Arial"/>
              </w:rPr>
            </w:pPr>
            <w:r w:rsidRPr="00926D4D">
              <w:rPr>
                <w:rFonts w:cs="Arial" w:hint="eastAsia"/>
                <w:lang w:eastAsia="zh-CN"/>
              </w:rPr>
              <w:t>T</w:t>
            </w:r>
          </w:p>
        </w:tc>
        <w:tc>
          <w:tcPr>
            <w:tcW w:w="1221" w:type="dxa"/>
            <w:tcBorders>
              <w:top w:val="single" w:sz="4" w:space="0" w:color="auto"/>
              <w:left w:val="single" w:sz="4" w:space="0" w:color="auto"/>
              <w:bottom w:val="single" w:sz="4" w:space="0" w:color="auto"/>
              <w:right w:val="single" w:sz="4" w:space="0" w:color="auto"/>
            </w:tcBorders>
          </w:tcPr>
          <w:p w14:paraId="12FC9CA2" w14:textId="0D47EB60" w:rsidR="001E564D" w:rsidRPr="00926D4D" w:rsidRDefault="001E564D" w:rsidP="001E564D">
            <w:pPr>
              <w:pStyle w:val="TAC"/>
              <w:rPr>
                <w:rFonts w:cs="Arial"/>
                <w:lang w:eastAsia="zh-CN"/>
              </w:rPr>
            </w:pPr>
            <w:r w:rsidRPr="00926D4D">
              <w:rPr>
                <w:rFonts w:cs="Arial" w:hint="eastAsia"/>
                <w:lang w:eastAsia="zh-CN"/>
              </w:rPr>
              <w:t>T</w:t>
            </w:r>
          </w:p>
        </w:tc>
        <w:tc>
          <w:tcPr>
            <w:tcW w:w="1226" w:type="dxa"/>
            <w:tcBorders>
              <w:top w:val="single" w:sz="4" w:space="0" w:color="auto"/>
              <w:left w:val="single" w:sz="4" w:space="0" w:color="auto"/>
              <w:bottom w:val="single" w:sz="4" w:space="0" w:color="auto"/>
              <w:right w:val="single" w:sz="4" w:space="0" w:color="auto"/>
            </w:tcBorders>
          </w:tcPr>
          <w:p w14:paraId="0011A5F5" w14:textId="1B1D8BC2" w:rsidR="001E564D" w:rsidRPr="00926D4D" w:rsidRDefault="001E564D" w:rsidP="001E564D">
            <w:pPr>
              <w:pStyle w:val="TAC"/>
              <w:rPr>
                <w:rFonts w:cs="Arial"/>
              </w:rPr>
            </w:pPr>
            <w:r w:rsidRPr="00926D4D">
              <w:rPr>
                <w:rFonts w:cs="Arial" w:hint="eastAsia"/>
                <w:lang w:eastAsia="zh-CN"/>
              </w:rPr>
              <w:t>F</w:t>
            </w:r>
          </w:p>
        </w:tc>
        <w:tc>
          <w:tcPr>
            <w:tcW w:w="1241" w:type="dxa"/>
            <w:tcBorders>
              <w:top w:val="single" w:sz="4" w:space="0" w:color="auto"/>
              <w:left w:val="single" w:sz="4" w:space="0" w:color="auto"/>
              <w:bottom w:val="single" w:sz="4" w:space="0" w:color="auto"/>
              <w:right w:val="single" w:sz="4" w:space="0" w:color="auto"/>
            </w:tcBorders>
          </w:tcPr>
          <w:p w14:paraId="401856D6" w14:textId="578748B3" w:rsidR="001E564D" w:rsidRPr="00926D4D" w:rsidRDefault="001E564D" w:rsidP="001E564D">
            <w:pPr>
              <w:pStyle w:val="TAC"/>
              <w:rPr>
                <w:rFonts w:cs="Arial"/>
                <w:lang w:eastAsia="zh-CN"/>
              </w:rPr>
            </w:pPr>
            <w:r w:rsidRPr="00926D4D">
              <w:rPr>
                <w:rFonts w:cs="Arial" w:hint="eastAsia"/>
                <w:lang w:eastAsia="zh-CN"/>
              </w:rPr>
              <w:t>T</w:t>
            </w:r>
          </w:p>
        </w:tc>
      </w:tr>
      <w:tr w:rsidR="001E564D" w:rsidRPr="00926D4D" w14:paraId="235622C2"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991EEEB" w14:textId="57168BD9" w:rsidR="001E564D" w:rsidRPr="00926D4D" w:rsidRDefault="001E564D" w:rsidP="001E564D">
            <w:pPr>
              <w:pStyle w:val="TAL"/>
              <w:rPr>
                <w:rFonts w:ascii="Courier New" w:hAnsi="Courier New" w:cs="Courier New"/>
              </w:rPr>
            </w:pPr>
            <w:r w:rsidRPr="00926D4D">
              <w:rPr>
                <w:rFonts w:ascii="Courier New" w:hAnsi="Courier New" w:cs="Courier New"/>
                <w:lang w:eastAsia="zh-CN"/>
              </w:rPr>
              <w:t>eESFunct</w:t>
            </w:r>
            <w:r>
              <w:rPr>
                <w:rFonts w:ascii="Courier New" w:hAnsi="Courier New" w:cs="Courier New"/>
                <w:lang w:eastAsia="zh-CN"/>
              </w:rPr>
              <w:t>i</w:t>
            </w:r>
            <w:r w:rsidRPr="00926D4D">
              <w:rPr>
                <w:rFonts w:ascii="Courier New" w:hAnsi="Courier New" w:cs="Courier New"/>
                <w:lang w:eastAsia="zh-CN"/>
              </w:rPr>
              <w:t>onRef</w:t>
            </w:r>
          </w:p>
        </w:tc>
        <w:tc>
          <w:tcPr>
            <w:tcW w:w="1204" w:type="dxa"/>
            <w:tcBorders>
              <w:top w:val="single" w:sz="4" w:space="0" w:color="auto"/>
              <w:left w:val="single" w:sz="4" w:space="0" w:color="auto"/>
              <w:bottom w:val="single" w:sz="4" w:space="0" w:color="auto"/>
              <w:right w:val="single" w:sz="4" w:space="0" w:color="auto"/>
            </w:tcBorders>
          </w:tcPr>
          <w:p w14:paraId="1E87AF73" w14:textId="5DE6E0FE" w:rsidR="001E564D" w:rsidRPr="00926D4D" w:rsidRDefault="001E564D" w:rsidP="001E564D">
            <w:pPr>
              <w:pStyle w:val="TAC"/>
              <w:rPr>
                <w:lang w:eastAsia="zh-CN"/>
              </w:rPr>
            </w:pPr>
            <w:r w:rsidRPr="00926D4D">
              <w:t>M</w:t>
            </w:r>
          </w:p>
        </w:tc>
        <w:tc>
          <w:tcPr>
            <w:tcW w:w="1232" w:type="dxa"/>
            <w:tcBorders>
              <w:top w:val="single" w:sz="4" w:space="0" w:color="auto"/>
              <w:left w:val="single" w:sz="4" w:space="0" w:color="auto"/>
              <w:bottom w:val="single" w:sz="4" w:space="0" w:color="auto"/>
              <w:right w:val="single" w:sz="4" w:space="0" w:color="auto"/>
            </w:tcBorders>
          </w:tcPr>
          <w:p w14:paraId="56628ED7" w14:textId="7D526528" w:rsidR="001E564D" w:rsidRPr="00926D4D" w:rsidRDefault="001E564D" w:rsidP="001E564D">
            <w:pPr>
              <w:pStyle w:val="TAC"/>
              <w:rPr>
                <w:rFonts w:cs="Arial"/>
                <w:lang w:eastAsia="zh-CN"/>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E0EB390" w14:textId="5CFFBD85" w:rsidR="001E564D" w:rsidRPr="00926D4D" w:rsidRDefault="001E564D" w:rsidP="001E564D">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50B4C8B" w14:textId="5A16793F" w:rsidR="001E564D" w:rsidRPr="00926D4D" w:rsidRDefault="001E564D" w:rsidP="001E564D">
            <w:pPr>
              <w:pStyle w:val="TAC"/>
              <w:rPr>
                <w:rFonts w:cs="Arial"/>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D8430F0" w14:textId="2B364F3D" w:rsidR="001E564D" w:rsidRPr="00926D4D" w:rsidRDefault="001E564D" w:rsidP="001E564D">
            <w:pPr>
              <w:pStyle w:val="TAC"/>
              <w:rPr>
                <w:rFonts w:cs="Arial"/>
                <w:lang w:eastAsia="zh-CN"/>
              </w:rPr>
            </w:pPr>
            <w:r w:rsidRPr="00926D4D">
              <w:rPr>
                <w:rFonts w:cs="Arial"/>
                <w:lang w:eastAsia="zh-CN"/>
              </w:rPr>
              <w:t>T</w:t>
            </w:r>
          </w:p>
        </w:tc>
      </w:tr>
    </w:tbl>
    <w:p w14:paraId="5C1540CA" w14:textId="77777777" w:rsidR="0096187F" w:rsidRPr="00926D4D" w:rsidRDefault="0096187F" w:rsidP="0096187F"/>
    <w:p w14:paraId="3663684A" w14:textId="30664C76" w:rsidR="0096187F" w:rsidRPr="00926D4D" w:rsidRDefault="0096187F" w:rsidP="00660CEB">
      <w:pPr>
        <w:pStyle w:val="Heading4"/>
      </w:pPr>
      <w:bookmarkStart w:id="414" w:name="_CR6_3_5_3"/>
      <w:bookmarkStart w:id="415" w:name="_Toc96936167"/>
      <w:bookmarkStart w:id="416" w:name="_Toc96936424"/>
      <w:bookmarkStart w:id="417" w:name="_Toc193448277"/>
      <w:bookmarkEnd w:id="414"/>
      <w:r w:rsidRPr="00926D4D">
        <w:t>6.</w:t>
      </w:r>
      <w:r w:rsidR="006002BF" w:rsidRPr="00926D4D">
        <w:t>3</w:t>
      </w:r>
      <w:r w:rsidRPr="00926D4D">
        <w:t>.</w:t>
      </w:r>
      <w:r w:rsidR="006002BF" w:rsidRPr="00926D4D">
        <w:t>5</w:t>
      </w:r>
      <w:r w:rsidRPr="00926D4D">
        <w:t>.3</w:t>
      </w:r>
      <w:r w:rsidRPr="00926D4D">
        <w:tab/>
        <w:t>Attribute constraints</w:t>
      </w:r>
      <w:bookmarkEnd w:id="415"/>
      <w:bookmarkEnd w:id="416"/>
      <w:bookmarkEnd w:id="417"/>
    </w:p>
    <w:p w14:paraId="7D542FEF" w14:textId="77777777" w:rsidR="00B678FA" w:rsidRDefault="0096187F" w:rsidP="00B678FA">
      <w:r w:rsidRPr="00926D4D">
        <w:t>None</w:t>
      </w:r>
      <w:r w:rsidR="00551EE0" w:rsidRPr="00926D4D">
        <w:t>.</w:t>
      </w:r>
    </w:p>
    <w:p w14:paraId="21BFDDE2" w14:textId="1451165D" w:rsidR="00B678FA" w:rsidRPr="00926D4D" w:rsidRDefault="00B678FA" w:rsidP="00B678FA">
      <w:pPr>
        <w:pStyle w:val="Heading4"/>
      </w:pPr>
      <w:bookmarkStart w:id="418" w:name="_CR6_3_5_4"/>
      <w:bookmarkStart w:id="419" w:name="_Toc193448278"/>
      <w:bookmarkEnd w:id="418"/>
      <w:r w:rsidRPr="00926D4D">
        <w:rPr>
          <w:lang w:eastAsia="zh-CN"/>
        </w:rPr>
        <w:t>6.3.</w:t>
      </w:r>
      <w:r>
        <w:rPr>
          <w:lang w:eastAsia="zh-CN"/>
        </w:rPr>
        <w:t>5</w:t>
      </w:r>
      <w:r w:rsidRPr="00926D4D">
        <w:rPr>
          <w:lang w:eastAsia="zh-CN"/>
        </w:rPr>
        <w:t>.</w:t>
      </w:r>
      <w:r>
        <w:t>4</w:t>
      </w:r>
      <w:r w:rsidRPr="00926D4D">
        <w:tab/>
        <w:t>Notifications</w:t>
      </w:r>
      <w:bookmarkEnd w:id="419"/>
    </w:p>
    <w:p w14:paraId="29656375" w14:textId="26D91115" w:rsidR="003D4873" w:rsidRPr="00926D4D" w:rsidRDefault="00B678FA" w:rsidP="006002BF">
      <w:r w:rsidRPr="00926D4D">
        <w:t xml:space="preserve">The common notifications defined in </w:t>
      </w:r>
      <w:r w:rsidRPr="00AB4B47">
        <w:t>clause</w:t>
      </w:r>
      <w:r w:rsidRPr="00926D4D">
        <w:t xml:space="preserve"> 5.5 of TS 28.541 [3] are valid for this IOC, without exceptions or additions.</w:t>
      </w:r>
    </w:p>
    <w:p w14:paraId="3F8F8840" w14:textId="0EC3B138" w:rsidR="0096187F" w:rsidRPr="00926D4D" w:rsidRDefault="0096187F" w:rsidP="00660CEB">
      <w:pPr>
        <w:pStyle w:val="Heading3"/>
      </w:pPr>
      <w:bookmarkStart w:id="420" w:name="_CR6_3_6"/>
      <w:bookmarkStart w:id="421" w:name="_Toc96612068"/>
      <w:bookmarkStart w:id="422" w:name="_Toc96936168"/>
      <w:bookmarkStart w:id="423" w:name="_Toc96936425"/>
      <w:bookmarkStart w:id="424" w:name="_Toc193448279"/>
      <w:bookmarkEnd w:id="420"/>
      <w:r w:rsidRPr="00926D4D">
        <w:rPr>
          <w:lang w:eastAsia="zh-CN"/>
        </w:rPr>
        <w:lastRenderedPageBreak/>
        <w:t>6.</w:t>
      </w:r>
      <w:r w:rsidR="006002BF" w:rsidRPr="00926D4D">
        <w:rPr>
          <w:lang w:eastAsia="zh-CN"/>
        </w:rPr>
        <w:t>3</w:t>
      </w:r>
      <w:r w:rsidRPr="00926D4D">
        <w:rPr>
          <w:lang w:eastAsia="zh-CN"/>
        </w:rPr>
        <w:t>.</w:t>
      </w:r>
      <w:r w:rsidR="006002BF" w:rsidRPr="00926D4D">
        <w:rPr>
          <w:lang w:eastAsia="zh-CN"/>
        </w:rPr>
        <w:t>6</w:t>
      </w:r>
      <w:r w:rsidR="00660CEB" w:rsidRPr="00926D4D">
        <w:tab/>
      </w:r>
      <w:r w:rsidRPr="00926D4D">
        <w:rPr>
          <w:lang w:eastAsia="zh-CN"/>
        </w:rPr>
        <w:t>EDNConnectionInfo &lt;&lt;datatype&gt;&gt;</w:t>
      </w:r>
      <w:bookmarkEnd w:id="421"/>
      <w:bookmarkEnd w:id="422"/>
      <w:bookmarkEnd w:id="423"/>
      <w:bookmarkEnd w:id="424"/>
    </w:p>
    <w:p w14:paraId="006AC6E3" w14:textId="268BE926" w:rsidR="0096187F" w:rsidRPr="00926D4D" w:rsidRDefault="0096187F" w:rsidP="00660CEB">
      <w:pPr>
        <w:pStyle w:val="Heading4"/>
      </w:pPr>
      <w:bookmarkStart w:id="425" w:name="_CR6_3_6_1"/>
      <w:bookmarkStart w:id="426" w:name="_Toc96936426"/>
      <w:bookmarkStart w:id="427" w:name="_Toc193448280"/>
      <w:bookmarkEnd w:id="425"/>
      <w:r w:rsidRPr="00926D4D">
        <w:t>6.</w:t>
      </w:r>
      <w:r w:rsidR="006002BF" w:rsidRPr="00926D4D">
        <w:t>3</w:t>
      </w:r>
      <w:r w:rsidRPr="00926D4D">
        <w:t>.</w:t>
      </w:r>
      <w:r w:rsidR="006002BF" w:rsidRPr="00926D4D">
        <w:t>6</w:t>
      </w:r>
      <w:r w:rsidRPr="00926D4D">
        <w:t>.1</w:t>
      </w:r>
      <w:r w:rsidR="00660CEB" w:rsidRPr="00926D4D">
        <w:tab/>
      </w:r>
      <w:r w:rsidRPr="00926D4D">
        <w:t>Definition</w:t>
      </w:r>
      <w:bookmarkEnd w:id="426"/>
      <w:bookmarkEnd w:id="427"/>
    </w:p>
    <w:p w14:paraId="2AE47B1A" w14:textId="14D298B9" w:rsidR="00C8166E" w:rsidRPr="00926D4D" w:rsidRDefault="0096187F" w:rsidP="0096187F">
      <w:r w:rsidRPr="00926D4D">
        <w:t>This datatype represent the EDN connection information.</w:t>
      </w:r>
    </w:p>
    <w:p w14:paraId="4A517781" w14:textId="4A8BA432" w:rsidR="0096187F" w:rsidRPr="00926D4D" w:rsidRDefault="0096187F" w:rsidP="00660CEB">
      <w:pPr>
        <w:pStyle w:val="Heading4"/>
      </w:pPr>
      <w:bookmarkStart w:id="428" w:name="_CR6_3_6_2"/>
      <w:bookmarkStart w:id="429" w:name="_Toc96936169"/>
      <w:bookmarkStart w:id="430" w:name="_Toc96936427"/>
      <w:bookmarkStart w:id="431" w:name="_Toc193448281"/>
      <w:bookmarkEnd w:id="428"/>
      <w:r w:rsidRPr="00926D4D">
        <w:t>6.</w:t>
      </w:r>
      <w:r w:rsidR="006002BF" w:rsidRPr="00926D4D">
        <w:t>3</w:t>
      </w:r>
      <w:r w:rsidRPr="00926D4D">
        <w:t>.</w:t>
      </w:r>
      <w:r w:rsidR="006002BF" w:rsidRPr="00926D4D">
        <w:t>6</w:t>
      </w:r>
      <w:r w:rsidRPr="00926D4D">
        <w:t>.2</w:t>
      </w:r>
      <w:r w:rsidRPr="00926D4D">
        <w:tab/>
        <w:t>Attributes</w:t>
      </w:r>
      <w:bookmarkEnd w:id="429"/>
      <w:bookmarkEnd w:id="430"/>
      <w:bookmarkEnd w:id="4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96187F" w:rsidRPr="00926D4D" w14:paraId="367A4A6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625B4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54990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3F3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4AD20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85339"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D6721"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isNotifyable</w:t>
            </w:r>
          </w:p>
        </w:tc>
      </w:tr>
      <w:tr w:rsidR="0096187F" w:rsidRPr="00926D4D" w14:paraId="6DDD65E0"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8472F0" w14:textId="77777777" w:rsidR="0096187F" w:rsidRPr="00926D4D" w:rsidRDefault="0096187F" w:rsidP="00DF76D8">
            <w:pPr>
              <w:keepNext/>
              <w:keepLines/>
              <w:spacing w:after="0"/>
              <w:rPr>
                <w:rFonts w:ascii="Courier New" w:hAnsi="Courier New" w:cs="Courier New"/>
                <w:sz w:val="18"/>
                <w:lang w:eastAsia="zh-CN"/>
              </w:rPr>
            </w:pPr>
            <w:r w:rsidRPr="00926D4D">
              <w:rPr>
                <w:rFonts w:ascii="Courier New" w:hAnsi="Courier New" w:cs="Courier New"/>
                <w:sz w:val="18"/>
                <w:lang w:eastAsia="zh-CN"/>
              </w:rPr>
              <w:t>dNN</w:t>
            </w:r>
          </w:p>
        </w:tc>
        <w:tc>
          <w:tcPr>
            <w:tcW w:w="947" w:type="dxa"/>
            <w:tcBorders>
              <w:top w:val="single" w:sz="4" w:space="0" w:color="auto"/>
              <w:left w:val="single" w:sz="4" w:space="0" w:color="auto"/>
              <w:bottom w:val="single" w:sz="4" w:space="0" w:color="auto"/>
              <w:right w:val="single" w:sz="4" w:space="0" w:color="auto"/>
            </w:tcBorders>
          </w:tcPr>
          <w:p w14:paraId="503A12CA"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5EEFB2A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2CA5F116"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1E9DD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329A8B43"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r w:rsidR="0096187F" w:rsidRPr="00926D4D" w14:paraId="4953B97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19A28BA" w14:textId="77777777" w:rsidR="0096187F" w:rsidRPr="00926D4D" w:rsidRDefault="0096187F" w:rsidP="00DF76D8">
            <w:pPr>
              <w:keepNext/>
              <w:keepLines/>
              <w:spacing w:after="0"/>
              <w:rPr>
                <w:rFonts w:ascii="Courier New" w:hAnsi="Courier New" w:cs="Courier New"/>
                <w:sz w:val="18"/>
                <w:lang w:eastAsia="zh-CN"/>
              </w:rPr>
            </w:pPr>
            <w:r w:rsidRPr="00926D4D">
              <w:rPr>
                <w:rFonts w:ascii="Courier New" w:hAnsi="Courier New" w:cs="Courier New"/>
                <w:sz w:val="18"/>
                <w:lang w:eastAsia="zh-CN"/>
              </w:rPr>
              <w:t>eDNServiceArea</w:t>
            </w:r>
          </w:p>
        </w:tc>
        <w:tc>
          <w:tcPr>
            <w:tcW w:w="947" w:type="dxa"/>
            <w:tcBorders>
              <w:top w:val="single" w:sz="4" w:space="0" w:color="auto"/>
              <w:left w:val="single" w:sz="4" w:space="0" w:color="auto"/>
              <w:bottom w:val="single" w:sz="4" w:space="0" w:color="auto"/>
              <w:right w:val="single" w:sz="4" w:space="0" w:color="auto"/>
            </w:tcBorders>
          </w:tcPr>
          <w:p w14:paraId="72194634"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4EA7228A"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7CE4E677"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46A575E"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2EA69FF8"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bl>
    <w:p w14:paraId="6D02EFE0" w14:textId="77777777" w:rsidR="00C8166E" w:rsidRPr="00926D4D" w:rsidRDefault="00C8166E" w:rsidP="00660CEB"/>
    <w:p w14:paraId="45BCD701" w14:textId="0405C92A" w:rsidR="0096187F" w:rsidRPr="00926D4D" w:rsidRDefault="0096187F" w:rsidP="00660CEB">
      <w:pPr>
        <w:pStyle w:val="Heading4"/>
      </w:pPr>
      <w:bookmarkStart w:id="432" w:name="_CR6_3_6_3"/>
      <w:bookmarkStart w:id="433" w:name="_Toc96936170"/>
      <w:bookmarkStart w:id="434" w:name="_Toc96936428"/>
      <w:bookmarkStart w:id="435" w:name="_Toc193448282"/>
      <w:bookmarkEnd w:id="432"/>
      <w:r w:rsidRPr="00926D4D">
        <w:t>6.3.</w:t>
      </w:r>
      <w:r w:rsidR="006002BF" w:rsidRPr="00926D4D">
        <w:t>6</w:t>
      </w:r>
      <w:r w:rsidRPr="00926D4D">
        <w:t>.3</w:t>
      </w:r>
      <w:r w:rsidRPr="00926D4D">
        <w:tab/>
        <w:t>Attribute constraints</w:t>
      </w:r>
      <w:bookmarkEnd w:id="433"/>
      <w:bookmarkEnd w:id="434"/>
      <w:bookmarkEnd w:id="435"/>
    </w:p>
    <w:p w14:paraId="3A8AFDF7" w14:textId="77777777" w:rsidR="00A02FEC" w:rsidRDefault="0096187F" w:rsidP="00A02FEC">
      <w:r w:rsidRPr="00926D4D">
        <w:t>None</w:t>
      </w:r>
      <w:r w:rsidR="00551EE0" w:rsidRPr="00926D4D">
        <w:t>.</w:t>
      </w:r>
    </w:p>
    <w:p w14:paraId="013DB1E5" w14:textId="10B79158" w:rsidR="00A02FEC" w:rsidRDefault="00A02FEC" w:rsidP="00B06E5D">
      <w:pPr>
        <w:pStyle w:val="Heading4"/>
      </w:pPr>
      <w:bookmarkStart w:id="436" w:name="_CR6_3_6_4"/>
      <w:bookmarkStart w:id="437" w:name="_Toc193448283"/>
      <w:bookmarkEnd w:id="436"/>
      <w:r>
        <w:t>6.3.6.4</w:t>
      </w:r>
      <w:r>
        <w:tab/>
        <w:t>Notifications</w:t>
      </w:r>
      <w:bookmarkEnd w:id="437"/>
    </w:p>
    <w:p w14:paraId="78911E6C" w14:textId="37EBBBB4" w:rsidR="0096187F" w:rsidRPr="00926D4D" w:rsidRDefault="00A02FEC" w:rsidP="00A02FEC">
      <w:r>
        <w:t>The clause 5.5, in TS 28.541[3], of the &lt;&lt;IOC&gt;&gt; using this &lt;&lt;dataType&gt;&gt; as one of its attributes, shall be applicable.</w:t>
      </w:r>
    </w:p>
    <w:p w14:paraId="655E9479" w14:textId="3BE4C8DC" w:rsidR="003D4873" w:rsidRPr="00926D4D" w:rsidRDefault="003D4873" w:rsidP="00660CEB">
      <w:pPr>
        <w:pStyle w:val="Heading3"/>
      </w:pPr>
      <w:bookmarkStart w:id="438" w:name="_CR6_3_7"/>
      <w:bookmarkStart w:id="439" w:name="_Toc96612069"/>
      <w:bookmarkStart w:id="440" w:name="_Toc96936171"/>
      <w:bookmarkStart w:id="441" w:name="_Toc96936429"/>
      <w:bookmarkStart w:id="442" w:name="_Toc193448284"/>
      <w:bookmarkEnd w:id="438"/>
      <w:r w:rsidRPr="00926D4D">
        <w:rPr>
          <w:lang w:eastAsia="zh-CN"/>
        </w:rPr>
        <w:t>6.3.</w:t>
      </w:r>
      <w:r w:rsidR="00DF19BB" w:rsidRPr="00926D4D">
        <w:rPr>
          <w:lang w:eastAsia="zh-CN"/>
        </w:rPr>
        <w:t>7</w:t>
      </w:r>
      <w:r w:rsidR="00660CEB" w:rsidRPr="00926D4D">
        <w:tab/>
      </w:r>
      <w:r w:rsidRPr="00926D4D">
        <w:rPr>
          <w:lang w:eastAsia="zh-CN"/>
        </w:rPr>
        <w:t>TopologicalServiceArea &lt;&lt;dataType&gt;&gt;</w:t>
      </w:r>
      <w:bookmarkEnd w:id="439"/>
      <w:bookmarkEnd w:id="440"/>
      <w:bookmarkEnd w:id="441"/>
      <w:bookmarkEnd w:id="442"/>
    </w:p>
    <w:p w14:paraId="7872C09E" w14:textId="6C37BBC7" w:rsidR="003D4873" w:rsidRPr="00926D4D" w:rsidRDefault="003D4873" w:rsidP="00660CEB">
      <w:pPr>
        <w:pStyle w:val="Heading4"/>
      </w:pPr>
      <w:bookmarkStart w:id="443" w:name="_CR6_3_7_1"/>
      <w:bookmarkStart w:id="444" w:name="_Toc96936172"/>
      <w:bookmarkStart w:id="445" w:name="_Toc96936430"/>
      <w:bookmarkStart w:id="446" w:name="_Toc193448285"/>
      <w:bookmarkEnd w:id="443"/>
      <w:r w:rsidRPr="00926D4D">
        <w:t>6.3.</w:t>
      </w:r>
      <w:r w:rsidR="00DF19BB" w:rsidRPr="00926D4D">
        <w:t>7</w:t>
      </w:r>
      <w:r w:rsidRPr="00926D4D">
        <w:t>.1</w:t>
      </w:r>
      <w:r w:rsidR="00660CEB" w:rsidRPr="00926D4D">
        <w:tab/>
      </w:r>
      <w:r w:rsidRPr="00926D4D">
        <w:t>Definition</w:t>
      </w:r>
      <w:bookmarkEnd w:id="444"/>
      <w:bookmarkEnd w:id="445"/>
      <w:bookmarkEnd w:id="446"/>
    </w:p>
    <w:p w14:paraId="6554655B" w14:textId="61AB4C9C" w:rsidR="003D4873" w:rsidRPr="00926D4D" w:rsidRDefault="003D4873" w:rsidP="003D4873">
      <w:r w:rsidRPr="00926D4D">
        <w:t>This datatype represents the topological service area.</w:t>
      </w:r>
    </w:p>
    <w:p w14:paraId="71C14CEA" w14:textId="2824578F" w:rsidR="003D4873" w:rsidRPr="00926D4D" w:rsidRDefault="003D4873" w:rsidP="00660CEB">
      <w:pPr>
        <w:pStyle w:val="Heading4"/>
      </w:pPr>
      <w:bookmarkStart w:id="447" w:name="_CR6_3_7_2"/>
      <w:bookmarkStart w:id="448" w:name="_Toc96936173"/>
      <w:bookmarkStart w:id="449" w:name="_Toc96936431"/>
      <w:bookmarkStart w:id="450" w:name="_Toc193448286"/>
      <w:bookmarkEnd w:id="447"/>
      <w:r w:rsidRPr="00926D4D">
        <w:t>6.3.</w:t>
      </w:r>
      <w:r w:rsidR="00DF19BB" w:rsidRPr="00926D4D">
        <w:t>7</w:t>
      </w:r>
      <w:r w:rsidRPr="00926D4D">
        <w:t>.2</w:t>
      </w:r>
      <w:r w:rsidRPr="00926D4D">
        <w:tab/>
        <w:t>Attributes</w:t>
      </w:r>
      <w:bookmarkEnd w:id="448"/>
      <w:bookmarkEnd w:id="449"/>
      <w:bookmarkEnd w:id="4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6692FB54"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B0ACB0"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DDA331"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CA8509"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5E9C3D"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9C8E47"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0B0385" w14:textId="77777777" w:rsidR="003D4873" w:rsidRPr="00926D4D" w:rsidRDefault="003D4873" w:rsidP="00ED391B">
            <w:pPr>
              <w:pStyle w:val="TAH"/>
            </w:pPr>
            <w:r w:rsidRPr="00926D4D">
              <w:t>isNotifyable</w:t>
            </w:r>
          </w:p>
        </w:tc>
      </w:tr>
      <w:tr w:rsidR="003D4873" w:rsidRPr="00926D4D" w14:paraId="51E58E8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FC0A294" w14:textId="225312BD" w:rsidR="003D4873" w:rsidRPr="00926D4D" w:rsidRDefault="003D4873" w:rsidP="003D4873">
            <w:pPr>
              <w:pStyle w:val="TAL"/>
              <w:rPr>
                <w:rFonts w:ascii="Courier New" w:hAnsi="Courier New" w:cs="Courier New"/>
                <w:lang w:eastAsia="zh-CN"/>
              </w:rPr>
            </w:pPr>
            <w:r w:rsidRPr="00926D4D">
              <w:rPr>
                <w:rFonts w:ascii="Courier New" w:hAnsi="Courier New" w:cs="Courier New"/>
                <w:lang w:eastAsia="zh-CN"/>
              </w:rPr>
              <w:t>cellIDList</w:t>
            </w:r>
          </w:p>
        </w:tc>
        <w:tc>
          <w:tcPr>
            <w:tcW w:w="947" w:type="dxa"/>
            <w:tcBorders>
              <w:top w:val="single" w:sz="4" w:space="0" w:color="auto"/>
              <w:left w:val="single" w:sz="4" w:space="0" w:color="auto"/>
              <w:bottom w:val="single" w:sz="4" w:space="0" w:color="auto"/>
              <w:right w:val="single" w:sz="4" w:space="0" w:color="auto"/>
            </w:tcBorders>
          </w:tcPr>
          <w:p w14:paraId="0C29D22C" w14:textId="77777777" w:rsidR="003D4873" w:rsidRPr="00926D4D" w:rsidDel="00C27ACA"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B70A39F"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B41E918"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A9831D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BBD8D61"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8DAE3F8"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E993458"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trackingAreaIdList</w:t>
            </w:r>
          </w:p>
        </w:tc>
        <w:tc>
          <w:tcPr>
            <w:tcW w:w="947" w:type="dxa"/>
            <w:tcBorders>
              <w:top w:val="single" w:sz="4" w:space="0" w:color="auto"/>
              <w:left w:val="single" w:sz="4" w:space="0" w:color="auto"/>
              <w:bottom w:val="single" w:sz="4" w:space="0" w:color="auto"/>
              <w:right w:val="single" w:sz="4" w:space="0" w:color="auto"/>
            </w:tcBorders>
          </w:tcPr>
          <w:p w14:paraId="0679FE5F"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1120334B"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B5C813E"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6D6D574"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AC7AA3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2286287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0685399"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servingPLMN</w:t>
            </w:r>
          </w:p>
        </w:tc>
        <w:tc>
          <w:tcPr>
            <w:tcW w:w="947" w:type="dxa"/>
            <w:tcBorders>
              <w:top w:val="single" w:sz="4" w:space="0" w:color="auto"/>
              <w:left w:val="single" w:sz="4" w:space="0" w:color="auto"/>
              <w:bottom w:val="single" w:sz="4" w:space="0" w:color="auto"/>
              <w:right w:val="single" w:sz="4" w:space="0" w:color="auto"/>
            </w:tcBorders>
          </w:tcPr>
          <w:p w14:paraId="5D5BD864"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27895CEE"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BBEDFD0"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49D2819"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C181262"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FCC6363" w14:textId="77777777" w:rsidR="003D4873" w:rsidRPr="00926D4D" w:rsidRDefault="003D4873" w:rsidP="003D4873"/>
    <w:p w14:paraId="2F0D78E0" w14:textId="7BFA2484" w:rsidR="003D4873" w:rsidRPr="00926D4D" w:rsidRDefault="003D4873" w:rsidP="00660CEB">
      <w:pPr>
        <w:pStyle w:val="Heading4"/>
      </w:pPr>
      <w:bookmarkStart w:id="451" w:name="_CR6_3_7_3"/>
      <w:bookmarkStart w:id="452" w:name="_Toc96936174"/>
      <w:bookmarkStart w:id="453" w:name="_Toc96936432"/>
      <w:bookmarkStart w:id="454" w:name="_Toc193448287"/>
      <w:bookmarkEnd w:id="451"/>
      <w:r w:rsidRPr="00926D4D">
        <w:t>6.3.</w:t>
      </w:r>
      <w:r w:rsidR="00DF19BB" w:rsidRPr="00926D4D">
        <w:t>7</w:t>
      </w:r>
      <w:r w:rsidRPr="00926D4D">
        <w:t>.3</w:t>
      </w:r>
      <w:r w:rsidRPr="00926D4D">
        <w:tab/>
        <w:t>Attribute constraints</w:t>
      </w:r>
      <w:bookmarkEnd w:id="452"/>
      <w:bookmarkEnd w:id="453"/>
      <w:bookmarkEnd w:id="454"/>
    </w:p>
    <w:tbl>
      <w:tblPr>
        <w:tblW w:w="0" w:type="auto"/>
        <w:jc w:val="center"/>
        <w:tblLook w:val="01E0" w:firstRow="1" w:lastRow="1" w:firstColumn="1" w:lastColumn="1" w:noHBand="0" w:noVBand="0"/>
      </w:tblPr>
      <w:tblGrid>
        <w:gridCol w:w="2899"/>
        <w:gridCol w:w="6646"/>
      </w:tblGrid>
      <w:tr w:rsidR="003D4873" w:rsidRPr="00926D4D" w14:paraId="29D06154" w14:textId="77777777" w:rsidTr="00ED391B">
        <w:trPr>
          <w:trHeight w:val="171"/>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hideMark/>
          </w:tcPr>
          <w:p w14:paraId="32E2EDC9" w14:textId="77777777" w:rsidR="003D4873" w:rsidRPr="00926D4D" w:rsidRDefault="003D4873"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6C90BA4" w14:textId="77777777" w:rsidR="003D4873" w:rsidRPr="00926D4D" w:rsidRDefault="003D4873" w:rsidP="00ED391B">
            <w:pPr>
              <w:pStyle w:val="TAH"/>
            </w:pPr>
            <w:r w:rsidRPr="00926D4D">
              <w:t>Definition</w:t>
            </w:r>
          </w:p>
        </w:tc>
      </w:tr>
      <w:tr w:rsidR="003D4873" w:rsidRPr="00926D4D" w14:paraId="740593AD"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hideMark/>
          </w:tcPr>
          <w:p w14:paraId="3A32A9AF" w14:textId="3482E3DA" w:rsidR="003D4873" w:rsidRPr="00926D4D" w:rsidRDefault="003D4873" w:rsidP="003D4873">
            <w:pPr>
              <w:pStyle w:val="TAL"/>
              <w:rPr>
                <w:rFonts w:ascii="Courier New" w:hAnsi="Courier New" w:cs="Courier New"/>
                <w:b/>
              </w:rPr>
            </w:pPr>
            <w:r w:rsidRPr="00926D4D">
              <w:rPr>
                <w:rFonts w:ascii="Courier New" w:hAnsi="Courier New" w:cs="Courier New"/>
                <w:lang w:eastAsia="zh-CN"/>
              </w:rPr>
              <w:t>cellIDList</w:t>
            </w:r>
          </w:p>
        </w:tc>
        <w:tc>
          <w:tcPr>
            <w:tcW w:w="6646" w:type="dxa"/>
            <w:tcBorders>
              <w:top w:val="single" w:sz="4" w:space="0" w:color="auto"/>
              <w:left w:val="single" w:sz="4" w:space="0" w:color="auto"/>
              <w:bottom w:val="single" w:sz="4" w:space="0" w:color="auto"/>
              <w:right w:val="single" w:sz="4" w:space="0" w:color="auto"/>
            </w:tcBorders>
            <w:hideMark/>
          </w:tcPr>
          <w:p w14:paraId="44A47411" w14:textId="77777777" w:rsidR="003D4873" w:rsidRPr="00926D4D" w:rsidRDefault="003D4873" w:rsidP="00CA42CE">
            <w:pPr>
              <w:pStyle w:val="TAL"/>
            </w:pPr>
            <w:r w:rsidRPr="00926D4D">
              <w:rPr>
                <w:lang w:eastAsia="zh-CN"/>
              </w:rPr>
              <w:t xml:space="preserve">Condition: If the serving location is defined as </w:t>
            </w:r>
            <w:r w:rsidRPr="00926D4D">
              <w:t>cell IDs [2].</w:t>
            </w:r>
          </w:p>
        </w:tc>
      </w:tr>
      <w:tr w:rsidR="003D4873" w:rsidRPr="00926D4D" w14:paraId="08DF57B6"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tcPr>
          <w:p w14:paraId="14FF5C72" w14:textId="1C6BF9DD"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trackingAreaIdList</w:t>
            </w:r>
          </w:p>
        </w:tc>
        <w:tc>
          <w:tcPr>
            <w:tcW w:w="6646" w:type="dxa"/>
            <w:tcBorders>
              <w:top w:val="single" w:sz="4" w:space="0" w:color="auto"/>
              <w:left w:val="single" w:sz="4" w:space="0" w:color="auto"/>
              <w:bottom w:val="single" w:sz="4" w:space="0" w:color="auto"/>
              <w:right w:val="single" w:sz="4" w:space="0" w:color="auto"/>
            </w:tcBorders>
          </w:tcPr>
          <w:p w14:paraId="238A39FD"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tracking area IDs [2].</w:t>
            </w:r>
          </w:p>
        </w:tc>
      </w:tr>
      <w:tr w:rsidR="003D4873" w:rsidRPr="00926D4D" w14:paraId="70AA6DED" w14:textId="77777777" w:rsidTr="00ED391B">
        <w:trPr>
          <w:trHeight w:val="323"/>
          <w:jc w:val="center"/>
        </w:trPr>
        <w:tc>
          <w:tcPr>
            <w:tcW w:w="2899" w:type="dxa"/>
            <w:tcBorders>
              <w:top w:val="single" w:sz="4" w:space="0" w:color="auto"/>
              <w:left w:val="single" w:sz="4" w:space="0" w:color="auto"/>
              <w:bottom w:val="single" w:sz="4" w:space="0" w:color="auto"/>
              <w:right w:val="single" w:sz="4" w:space="0" w:color="auto"/>
            </w:tcBorders>
          </w:tcPr>
          <w:p w14:paraId="7B348874" w14:textId="755D5AB0"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servingPLMN</w:t>
            </w:r>
          </w:p>
        </w:tc>
        <w:tc>
          <w:tcPr>
            <w:tcW w:w="6646" w:type="dxa"/>
            <w:tcBorders>
              <w:top w:val="single" w:sz="4" w:space="0" w:color="auto"/>
              <w:left w:val="single" w:sz="4" w:space="0" w:color="auto"/>
              <w:bottom w:val="single" w:sz="4" w:space="0" w:color="auto"/>
              <w:right w:val="single" w:sz="4" w:space="0" w:color="auto"/>
            </w:tcBorders>
          </w:tcPr>
          <w:p w14:paraId="2963B1D8"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PLMN ID [2].</w:t>
            </w:r>
          </w:p>
        </w:tc>
      </w:tr>
    </w:tbl>
    <w:p w14:paraId="554821B8" w14:textId="77777777" w:rsidR="003D4873" w:rsidRPr="00926D4D" w:rsidRDefault="003D4873" w:rsidP="003D4873">
      <w:pPr>
        <w:rPr>
          <w:lang w:eastAsia="zh-CN"/>
        </w:rPr>
      </w:pPr>
    </w:p>
    <w:p w14:paraId="2C08FF9F" w14:textId="196D161D" w:rsidR="00A02FEC" w:rsidRDefault="003D4873" w:rsidP="00A02FEC">
      <w:pPr>
        <w:pStyle w:val="NO"/>
      </w:pPr>
      <w:r w:rsidRPr="00926D4D">
        <w:t>NOTE:</w:t>
      </w:r>
      <w:r w:rsidR="00551EE0" w:rsidRPr="00926D4D">
        <w:tab/>
      </w:r>
      <w:r w:rsidRPr="00926D4D">
        <w:t>Only one of the attributes is needed.</w:t>
      </w:r>
    </w:p>
    <w:p w14:paraId="70433912" w14:textId="3D6BEBE8" w:rsidR="00A02FEC" w:rsidRDefault="00A02FEC" w:rsidP="00B06E5D">
      <w:pPr>
        <w:pStyle w:val="Heading4"/>
      </w:pPr>
      <w:bookmarkStart w:id="455" w:name="_CR6_3_7_4"/>
      <w:bookmarkStart w:id="456" w:name="_Toc193448288"/>
      <w:bookmarkEnd w:id="455"/>
      <w:r>
        <w:t>6.3.7.4</w:t>
      </w:r>
      <w:r>
        <w:tab/>
        <w:t>Notifications</w:t>
      </w:r>
      <w:bookmarkEnd w:id="456"/>
    </w:p>
    <w:p w14:paraId="59C878BC" w14:textId="02295E4D" w:rsidR="003D4873" w:rsidRPr="00926D4D" w:rsidRDefault="00A02FEC" w:rsidP="00B06E5D">
      <w:pPr>
        <w:rPr>
          <w:lang w:eastAsia="zh-CN"/>
        </w:rPr>
      </w:pPr>
      <w:r>
        <w:t>The clause 5.5, in TS 28.541[3], of the &lt;&lt;IOC&gt;&gt; using this &lt;&lt;dataType&gt;&gt; as one of its attributes, shall be applicable.</w:t>
      </w:r>
    </w:p>
    <w:p w14:paraId="7ACCBB81" w14:textId="153FDFF2" w:rsidR="003D4873" w:rsidRPr="00926D4D" w:rsidRDefault="003D4873" w:rsidP="00660CEB">
      <w:pPr>
        <w:pStyle w:val="Heading3"/>
      </w:pPr>
      <w:bookmarkStart w:id="457" w:name="_CR6_3_8"/>
      <w:bookmarkStart w:id="458" w:name="_Toc96612070"/>
      <w:bookmarkStart w:id="459" w:name="_Toc96936175"/>
      <w:bookmarkStart w:id="460" w:name="_Toc96936433"/>
      <w:bookmarkStart w:id="461" w:name="_Toc193448289"/>
      <w:bookmarkEnd w:id="457"/>
      <w:r w:rsidRPr="00926D4D">
        <w:rPr>
          <w:lang w:eastAsia="zh-CN"/>
        </w:rPr>
        <w:lastRenderedPageBreak/>
        <w:t>6.3.</w:t>
      </w:r>
      <w:r w:rsidR="00DF19BB" w:rsidRPr="00926D4D">
        <w:rPr>
          <w:lang w:eastAsia="zh-CN"/>
        </w:rPr>
        <w:t>8</w:t>
      </w:r>
      <w:r w:rsidRPr="00926D4D">
        <w:rPr>
          <w:lang w:eastAsia="zh-CN"/>
        </w:rPr>
        <w:tab/>
        <w:t>GeographicalCoordinates &lt;&lt;dataType&gt;&gt;</w:t>
      </w:r>
      <w:bookmarkEnd w:id="458"/>
      <w:bookmarkEnd w:id="459"/>
      <w:bookmarkEnd w:id="460"/>
      <w:bookmarkEnd w:id="461"/>
    </w:p>
    <w:p w14:paraId="1B4243B2" w14:textId="09BE9BE3" w:rsidR="003D4873" w:rsidRPr="00926D4D" w:rsidRDefault="003D4873" w:rsidP="00660CEB">
      <w:pPr>
        <w:pStyle w:val="Heading4"/>
      </w:pPr>
      <w:bookmarkStart w:id="462" w:name="_CR6_3_8_1"/>
      <w:bookmarkStart w:id="463" w:name="_Toc96936176"/>
      <w:bookmarkStart w:id="464" w:name="_Toc96936434"/>
      <w:bookmarkStart w:id="465" w:name="_Toc193448290"/>
      <w:bookmarkEnd w:id="462"/>
      <w:r w:rsidRPr="00926D4D">
        <w:t>6.3.</w:t>
      </w:r>
      <w:r w:rsidR="00DF19BB" w:rsidRPr="00926D4D">
        <w:t>8</w:t>
      </w:r>
      <w:r w:rsidRPr="00926D4D">
        <w:t>.1</w:t>
      </w:r>
      <w:r w:rsidRPr="00926D4D">
        <w:tab/>
        <w:t>Definition</w:t>
      </w:r>
      <w:bookmarkEnd w:id="463"/>
      <w:bookmarkEnd w:id="464"/>
      <w:bookmarkEnd w:id="465"/>
    </w:p>
    <w:p w14:paraId="582BB2A5" w14:textId="77777777" w:rsidR="003D4873" w:rsidRPr="00926D4D" w:rsidRDefault="003D4873" w:rsidP="003D4873">
      <w:r w:rsidRPr="00926D4D">
        <w:t>This datatype represents the geographical coordinates.</w:t>
      </w:r>
    </w:p>
    <w:p w14:paraId="1F713983" w14:textId="706F134D" w:rsidR="003D4873" w:rsidRPr="00926D4D" w:rsidRDefault="003D4873" w:rsidP="00660CEB">
      <w:pPr>
        <w:pStyle w:val="Heading4"/>
      </w:pPr>
      <w:bookmarkStart w:id="466" w:name="_CR6_3_8_2"/>
      <w:bookmarkStart w:id="467" w:name="_Toc96936177"/>
      <w:bookmarkStart w:id="468" w:name="_Toc96936435"/>
      <w:bookmarkStart w:id="469" w:name="_Toc193448291"/>
      <w:bookmarkEnd w:id="466"/>
      <w:r w:rsidRPr="00926D4D">
        <w:t>6.3.</w:t>
      </w:r>
      <w:r w:rsidR="00DF19BB" w:rsidRPr="00926D4D">
        <w:t>8</w:t>
      </w:r>
      <w:r w:rsidRPr="00926D4D">
        <w:t>.2</w:t>
      </w:r>
      <w:r w:rsidRPr="00926D4D">
        <w:tab/>
        <w:t>Attributes</w:t>
      </w:r>
      <w:bookmarkEnd w:id="467"/>
      <w:bookmarkEnd w:id="468"/>
      <w:bookmarkEnd w:id="4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725A49F9"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B81AB3"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E52324"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81D4F2"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D342F2"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BC21A5"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6387B7" w14:textId="77777777" w:rsidR="003D4873" w:rsidRPr="00926D4D" w:rsidRDefault="003D4873" w:rsidP="00ED391B">
            <w:pPr>
              <w:pStyle w:val="TAH"/>
            </w:pPr>
            <w:r w:rsidRPr="00926D4D">
              <w:t>isNotifyable</w:t>
            </w:r>
          </w:p>
        </w:tc>
      </w:tr>
      <w:tr w:rsidR="003D4873" w:rsidRPr="00926D4D" w14:paraId="2970F4B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D4D523" w14:textId="2991C1CB"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latitude</w:t>
            </w:r>
          </w:p>
        </w:tc>
        <w:tc>
          <w:tcPr>
            <w:tcW w:w="947" w:type="dxa"/>
            <w:tcBorders>
              <w:top w:val="single" w:sz="4" w:space="0" w:color="auto"/>
              <w:left w:val="single" w:sz="4" w:space="0" w:color="auto"/>
              <w:bottom w:val="single" w:sz="4" w:space="0" w:color="auto"/>
              <w:right w:val="single" w:sz="4" w:space="0" w:color="auto"/>
            </w:tcBorders>
          </w:tcPr>
          <w:p w14:paraId="5C0166F8" w14:textId="77777777" w:rsidR="003D4873" w:rsidRPr="00926D4D" w:rsidDel="00C27ACA"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CD82E5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C763E7B"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F47D916"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2600A1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52CFDF9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D6A00A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longitude</w:t>
            </w:r>
          </w:p>
        </w:tc>
        <w:tc>
          <w:tcPr>
            <w:tcW w:w="947" w:type="dxa"/>
            <w:tcBorders>
              <w:top w:val="single" w:sz="4" w:space="0" w:color="auto"/>
              <w:left w:val="single" w:sz="4" w:space="0" w:color="auto"/>
              <w:bottom w:val="single" w:sz="4" w:space="0" w:color="auto"/>
              <w:right w:val="single" w:sz="4" w:space="0" w:color="auto"/>
            </w:tcBorders>
          </w:tcPr>
          <w:p w14:paraId="16A8DD05"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733B92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52A05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DE635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096588C"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BC12030" w14:textId="77777777" w:rsidR="003D4873" w:rsidRPr="00926D4D" w:rsidRDefault="003D4873" w:rsidP="003D4873"/>
    <w:p w14:paraId="0AFC88BD" w14:textId="6C7C92D2" w:rsidR="003D4873" w:rsidRPr="00926D4D" w:rsidRDefault="003D4873" w:rsidP="00660CEB">
      <w:pPr>
        <w:pStyle w:val="Heading4"/>
      </w:pPr>
      <w:bookmarkStart w:id="470" w:name="_CR6_3_8_3"/>
      <w:bookmarkStart w:id="471" w:name="_Toc96936178"/>
      <w:bookmarkStart w:id="472" w:name="_Toc96936436"/>
      <w:bookmarkStart w:id="473" w:name="_Toc193448292"/>
      <w:bookmarkEnd w:id="470"/>
      <w:r w:rsidRPr="00926D4D">
        <w:t>6.3.</w:t>
      </w:r>
      <w:r w:rsidR="00DF19BB" w:rsidRPr="00926D4D">
        <w:t>8</w:t>
      </w:r>
      <w:r w:rsidRPr="00926D4D">
        <w:t>.3</w:t>
      </w:r>
      <w:r w:rsidRPr="00926D4D">
        <w:tab/>
        <w:t>Attribute constraints</w:t>
      </w:r>
      <w:bookmarkEnd w:id="471"/>
      <w:bookmarkEnd w:id="472"/>
      <w:bookmarkEnd w:id="473"/>
    </w:p>
    <w:p w14:paraId="0641DF8F" w14:textId="5F173EC3" w:rsidR="003D4873" w:rsidRDefault="003D4873" w:rsidP="003D4873">
      <w:r w:rsidRPr="00926D4D">
        <w:t>None.</w:t>
      </w:r>
    </w:p>
    <w:p w14:paraId="7255F276" w14:textId="249ECB94" w:rsidR="00A02FEC" w:rsidRPr="00926D4D" w:rsidRDefault="00A02FEC" w:rsidP="00A02FEC">
      <w:pPr>
        <w:pStyle w:val="Heading4"/>
      </w:pPr>
      <w:bookmarkStart w:id="474" w:name="_CR6_3_8_4"/>
      <w:bookmarkStart w:id="475" w:name="_Toc193448293"/>
      <w:bookmarkEnd w:id="474"/>
      <w:r w:rsidRPr="00926D4D">
        <w:rPr>
          <w:lang w:eastAsia="zh-CN"/>
        </w:rPr>
        <w:t>6.3.</w:t>
      </w:r>
      <w:r>
        <w:rPr>
          <w:lang w:eastAsia="zh-CN"/>
        </w:rPr>
        <w:t>8</w:t>
      </w:r>
      <w:r w:rsidRPr="00926D4D">
        <w:rPr>
          <w:lang w:eastAsia="zh-CN"/>
        </w:rPr>
        <w:t>.</w:t>
      </w:r>
      <w:r>
        <w:t>4</w:t>
      </w:r>
      <w:r w:rsidRPr="00926D4D">
        <w:tab/>
        <w:t>Notifications</w:t>
      </w:r>
      <w:bookmarkEnd w:id="475"/>
    </w:p>
    <w:p w14:paraId="19CFB036" w14:textId="3180FEB1" w:rsidR="00A02FEC" w:rsidRPr="00926D4D" w:rsidRDefault="00A02FEC" w:rsidP="00A02FEC">
      <w:r>
        <w:t xml:space="preserve">The clause 5.5, in TS 28.541[3], of the &lt;&lt;IOC&gt;&gt; using this </w:t>
      </w:r>
      <w:r>
        <w:rPr>
          <w:lang w:eastAsia="zh-CN"/>
        </w:rPr>
        <w:t>&lt;&lt;dataType&gt;&gt; as one of its attributes, shall be applicable</w:t>
      </w:r>
      <w:r>
        <w:t>.</w:t>
      </w:r>
    </w:p>
    <w:p w14:paraId="282A2DDF" w14:textId="3B75488A" w:rsidR="003D4873" w:rsidRPr="00926D4D" w:rsidRDefault="003D4873" w:rsidP="00660CEB">
      <w:pPr>
        <w:pStyle w:val="Heading3"/>
      </w:pPr>
      <w:bookmarkStart w:id="476" w:name="_CR6_3_9"/>
      <w:bookmarkStart w:id="477" w:name="_Toc96612071"/>
      <w:bookmarkStart w:id="478" w:name="_Toc96936179"/>
      <w:bookmarkStart w:id="479" w:name="_Toc96936437"/>
      <w:bookmarkStart w:id="480" w:name="_Toc193448294"/>
      <w:bookmarkEnd w:id="476"/>
      <w:r w:rsidRPr="00926D4D">
        <w:rPr>
          <w:lang w:eastAsia="zh-CN"/>
        </w:rPr>
        <w:t>6.3.</w:t>
      </w:r>
      <w:r w:rsidR="00DF19BB" w:rsidRPr="00926D4D">
        <w:rPr>
          <w:lang w:eastAsia="zh-CN"/>
        </w:rPr>
        <w:t>9</w:t>
      </w:r>
      <w:r w:rsidR="00660CEB" w:rsidRPr="00926D4D">
        <w:tab/>
      </w:r>
      <w:r w:rsidRPr="00926D4D">
        <w:rPr>
          <w:lang w:eastAsia="zh-CN"/>
        </w:rPr>
        <w:t>SoftwareImageInfo &lt;&lt;dataType&gt;&gt;</w:t>
      </w:r>
      <w:bookmarkEnd w:id="477"/>
      <w:bookmarkEnd w:id="478"/>
      <w:bookmarkEnd w:id="479"/>
      <w:bookmarkEnd w:id="480"/>
    </w:p>
    <w:p w14:paraId="752E81F7" w14:textId="61D086D6" w:rsidR="003D4873" w:rsidRPr="00926D4D" w:rsidRDefault="003D4873" w:rsidP="00660CEB">
      <w:pPr>
        <w:pStyle w:val="Heading4"/>
      </w:pPr>
      <w:bookmarkStart w:id="481" w:name="_CR6_3_9_1"/>
      <w:bookmarkStart w:id="482" w:name="_Toc96936180"/>
      <w:bookmarkStart w:id="483" w:name="_Toc96936438"/>
      <w:bookmarkStart w:id="484" w:name="_Toc193448295"/>
      <w:bookmarkEnd w:id="481"/>
      <w:r w:rsidRPr="00926D4D">
        <w:t>6.3.</w:t>
      </w:r>
      <w:r w:rsidR="00DF19BB" w:rsidRPr="00926D4D">
        <w:t>9</w:t>
      </w:r>
      <w:r w:rsidRPr="00926D4D">
        <w:t>.1</w:t>
      </w:r>
      <w:r w:rsidRPr="00926D4D">
        <w:tab/>
        <w:t>Definition</w:t>
      </w:r>
      <w:bookmarkEnd w:id="482"/>
      <w:bookmarkEnd w:id="483"/>
      <w:bookmarkEnd w:id="484"/>
    </w:p>
    <w:p w14:paraId="143CDA01" w14:textId="77777777" w:rsidR="003D4873" w:rsidRPr="00926D4D" w:rsidRDefault="003D4873" w:rsidP="003D4873">
      <w:r w:rsidRPr="00926D4D">
        <w:t>This datatype represents the software image information.</w:t>
      </w:r>
    </w:p>
    <w:p w14:paraId="7D841E91" w14:textId="17D1ACC4" w:rsidR="003D4873" w:rsidRPr="00926D4D" w:rsidRDefault="003D4873" w:rsidP="00660CEB">
      <w:pPr>
        <w:pStyle w:val="Heading4"/>
      </w:pPr>
      <w:bookmarkStart w:id="485" w:name="_CR6_3_9_2"/>
      <w:bookmarkStart w:id="486" w:name="_Toc96936181"/>
      <w:bookmarkStart w:id="487" w:name="_Toc96936439"/>
      <w:bookmarkStart w:id="488" w:name="_Toc193448296"/>
      <w:bookmarkEnd w:id="485"/>
      <w:r w:rsidRPr="00926D4D">
        <w:t>6.3.</w:t>
      </w:r>
      <w:r w:rsidR="00DF19BB" w:rsidRPr="00926D4D">
        <w:t>9</w:t>
      </w:r>
      <w:r w:rsidRPr="00926D4D">
        <w:t>.2</w:t>
      </w:r>
      <w:r w:rsidRPr="00926D4D">
        <w:tab/>
        <w:t>Attributes</w:t>
      </w:r>
      <w:bookmarkEnd w:id="486"/>
      <w:bookmarkEnd w:id="487"/>
      <w:bookmarkEnd w:id="4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10ADD61E"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95A872"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BFC5A"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BCC17F"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57CC79"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4C25A9"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4D9DDB" w14:textId="77777777" w:rsidR="003D4873" w:rsidRPr="00926D4D" w:rsidRDefault="003D4873" w:rsidP="00ED391B">
            <w:pPr>
              <w:pStyle w:val="TAH"/>
            </w:pPr>
            <w:r w:rsidRPr="00926D4D">
              <w:t>isNotifyable</w:t>
            </w:r>
          </w:p>
        </w:tc>
      </w:tr>
      <w:tr w:rsidR="003D4873" w:rsidRPr="00926D4D" w14:paraId="540A428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7FC0487" w14:textId="7AB7EC30"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minimumDisk</w:t>
            </w:r>
          </w:p>
        </w:tc>
        <w:tc>
          <w:tcPr>
            <w:tcW w:w="947" w:type="dxa"/>
            <w:tcBorders>
              <w:top w:val="single" w:sz="4" w:space="0" w:color="auto"/>
              <w:left w:val="single" w:sz="4" w:space="0" w:color="auto"/>
              <w:bottom w:val="single" w:sz="4" w:space="0" w:color="auto"/>
              <w:right w:val="single" w:sz="4" w:space="0" w:color="auto"/>
            </w:tcBorders>
          </w:tcPr>
          <w:p w14:paraId="1A46A1C3"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2B86CEA"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83713E5"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02E53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E209BEA"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73B3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8A77C81"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minimumRAM</w:t>
            </w:r>
          </w:p>
        </w:tc>
        <w:tc>
          <w:tcPr>
            <w:tcW w:w="947" w:type="dxa"/>
            <w:tcBorders>
              <w:top w:val="single" w:sz="4" w:space="0" w:color="auto"/>
              <w:left w:val="single" w:sz="4" w:space="0" w:color="auto"/>
              <w:bottom w:val="single" w:sz="4" w:space="0" w:color="auto"/>
              <w:right w:val="single" w:sz="4" w:space="0" w:color="auto"/>
            </w:tcBorders>
          </w:tcPr>
          <w:p w14:paraId="3C602892"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0013C5C"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A756EA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623300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EF7105A" w14:textId="77777777" w:rsidR="003D4873" w:rsidRPr="00926D4D" w:rsidRDefault="003D4873" w:rsidP="00ED391B">
            <w:pPr>
              <w:pStyle w:val="TAL"/>
              <w:jc w:val="center"/>
              <w:rPr>
                <w:rFonts w:cs="Arial"/>
                <w:lang w:eastAsia="zh-CN"/>
              </w:rPr>
            </w:pPr>
            <w:r w:rsidRPr="00926D4D">
              <w:rPr>
                <w:rFonts w:cs="Arial"/>
                <w:lang w:eastAsia="zh-CN"/>
              </w:rPr>
              <w:t>T</w:t>
            </w:r>
          </w:p>
        </w:tc>
      </w:tr>
      <w:tr w:rsidR="00B064E1" w:rsidRPr="00926D4D" w14:paraId="2CAFD7E5"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0AD1013" w14:textId="6FC4EDED" w:rsidR="00B064E1" w:rsidRPr="00926D4D" w:rsidRDefault="00B064E1" w:rsidP="00B064E1">
            <w:pPr>
              <w:pStyle w:val="TAL"/>
              <w:rPr>
                <w:rFonts w:ascii="Courier New" w:hAnsi="Courier New" w:cs="Courier New"/>
                <w:lang w:eastAsia="zh-CN"/>
              </w:rPr>
            </w:pPr>
            <w:r>
              <w:rPr>
                <w:rFonts w:ascii="Courier New" w:hAnsi="Courier New" w:cs="Courier New" w:hint="eastAsia"/>
                <w:lang w:eastAsia="zh-CN"/>
              </w:rPr>
              <w:t>d</w:t>
            </w:r>
            <w:r>
              <w:rPr>
                <w:rFonts w:ascii="Courier New" w:hAnsi="Courier New" w:cs="Courier New"/>
                <w:lang w:eastAsia="zh-CN"/>
              </w:rPr>
              <w:t>iskFormat</w:t>
            </w:r>
          </w:p>
        </w:tc>
        <w:tc>
          <w:tcPr>
            <w:tcW w:w="947" w:type="dxa"/>
            <w:tcBorders>
              <w:top w:val="single" w:sz="4" w:space="0" w:color="auto"/>
              <w:left w:val="single" w:sz="4" w:space="0" w:color="auto"/>
              <w:bottom w:val="single" w:sz="4" w:space="0" w:color="auto"/>
              <w:right w:val="single" w:sz="4" w:space="0" w:color="auto"/>
            </w:tcBorders>
          </w:tcPr>
          <w:p w14:paraId="1A4E9208" w14:textId="70E8A1F1" w:rsidR="00B064E1" w:rsidRPr="00926D4D" w:rsidRDefault="00B064E1" w:rsidP="00B064E1">
            <w:pPr>
              <w:pStyle w:val="TAL"/>
              <w:jc w:val="center"/>
              <w:rPr>
                <w:lang w:eastAsia="zh-CN"/>
              </w:rPr>
            </w:pPr>
            <w:r w:rsidRPr="00F03632">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344EA50" w14:textId="27999CB4" w:rsidR="00B064E1" w:rsidRPr="00926D4D" w:rsidRDefault="00B064E1" w:rsidP="00B064E1">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5DDDBC0" w14:textId="4B1D6C7F" w:rsidR="00B064E1" w:rsidRPr="00926D4D" w:rsidRDefault="00B064E1" w:rsidP="00B064E1">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B4422AC" w14:textId="42D82C70" w:rsidR="00B064E1" w:rsidRPr="00926D4D" w:rsidRDefault="00B064E1" w:rsidP="00B064E1">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F31D16" w14:textId="7A2D9887" w:rsidR="00B064E1" w:rsidRPr="00926D4D" w:rsidRDefault="00B064E1" w:rsidP="00B064E1">
            <w:pPr>
              <w:pStyle w:val="TAL"/>
              <w:jc w:val="center"/>
              <w:rPr>
                <w:rFonts w:cs="Arial"/>
                <w:lang w:eastAsia="zh-CN"/>
              </w:rPr>
            </w:pPr>
            <w:r w:rsidRPr="00F03632">
              <w:rPr>
                <w:rFonts w:cs="Arial"/>
                <w:lang w:eastAsia="zh-CN"/>
              </w:rPr>
              <w:t>T</w:t>
            </w:r>
          </w:p>
        </w:tc>
      </w:tr>
      <w:tr w:rsidR="00B064E1" w:rsidRPr="00926D4D" w14:paraId="73EF0DC6"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6F51C64" w14:textId="42417D10" w:rsidR="00B064E1" w:rsidRPr="00926D4D" w:rsidRDefault="00B064E1" w:rsidP="00B064E1">
            <w:pPr>
              <w:pStyle w:val="TAL"/>
              <w:rPr>
                <w:rFonts w:ascii="Courier New" w:hAnsi="Courier New" w:cs="Courier New"/>
                <w:lang w:eastAsia="zh-CN"/>
              </w:rPr>
            </w:pPr>
            <w:r>
              <w:rPr>
                <w:rFonts w:ascii="Courier New" w:hAnsi="Courier New" w:cs="Courier New" w:hint="eastAsia"/>
                <w:lang w:eastAsia="zh-CN"/>
              </w:rPr>
              <w:t>o</w:t>
            </w:r>
            <w:r>
              <w:rPr>
                <w:rFonts w:ascii="Courier New" w:hAnsi="Courier New" w:cs="Courier New"/>
                <w:lang w:eastAsia="zh-CN"/>
              </w:rPr>
              <w:t>peratingSystem</w:t>
            </w:r>
          </w:p>
        </w:tc>
        <w:tc>
          <w:tcPr>
            <w:tcW w:w="947" w:type="dxa"/>
            <w:tcBorders>
              <w:top w:val="single" w:sz="4" w:space="0" w:color="auto"/>
              <w:left w:val="single" w:sz="4" w:space="0" w:color="auto"/>
              <w:bottom w:val="single" w:sz="4" w:space="0" w:color="auto"/>
              <w:right w:val="single" w:sz="4" w:space="0" w:color="auto"/>
            </w:tcBorders>
          </w:tcPr>
          <w:p w14:paraId="244F0098" w14:textId="656798C4" w:rsidR="00B064E1" w:rsidRPr="00926D4D" w:rsidRDefault="00B064E1" w:rsidP="00B064E1">
            <w:pPr>
              <w:pStyle w:val="TAL"/>
              <w:jc w:val="center"/>
              <w:rPr>
                <w:lang w:eastAsia="zh-CN"/>
              </w:rPr>
            </w:pPr>
            <w:r w:rsidRPr="00F03632">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5D6A003" w14:textId="525C7BC2" w:rsidR="00B064E1" w:rsidRPr="00926D4D" w:rsidRDefault="00B064E1" w:rsidP="00B064E1">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5C54FEF" w14:textId="4104922D" w:rsidR="00B064E1" w:rsidRPr="00926D4D" w:rsidRDefault="00B064E1" w:rsidP="00B064E1">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D984A2E" w14:textId="676893E0" w:rsidR="00B064E1" w:rsidRPr="00926D4D" w:rsidRDefault="00B064E1" w:rsidP="00B064E1">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662B60D" w14:textId="31FDD5D0" w:rsidR="00B064E1" w:rsidRPr="00926D4D" w:rsidRDefault="00B064E1" w:rsidP="00B064E1">
            <w:pPr>
              <w:pStyle w:val="TAL"/>
              <w:jc w:val="center"/>
              <w:rPr>
                <w:rFonts w:cs="Arial"/>
                <w:lang w:eastAsia="zh-CN"/>
              </w:rPr>
            </w:pPr>
            <w:r w:rsidRPr="00F03632">
              <w:rPr>
                <w:rFonts w:cs="Arial"/>
                <w:lang w:eastAsia="zh-CN"/>
              </w:rPr>
              <w:t>T</w:t>
            </w:r>
          </w:p>
        </w:tc>
      </w:tr>
      <w:tr w:rsidR="003D4873" w:rsidRPr="00926D4D" w14:paraId="2A97BE6B"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6D15E72" w14:textId="77777777" w:rsidR="003D4873" w:rsidRPr="00926D4D" w:rsidRDefault="003D4873"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392112C8"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4DA548E" w14:textId="77777777" w:rsidR="003D4873" w:rsidRPr="00926D4D" w:rsidRDefault="003D4873"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06EA9385"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702A172D" w14:textId="77777777" w:rsidR="003D4873" w:rsidRPr="00926D4D" w:rsidRDefault="003D4873"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9C80C97" w14:textId="77777777" w:rsidR="003D4873" w:rsidRPr="00926D4D" w:rsidRDefault="003D4873" w:rsidP="00ED391B">
            <w:pPr>
              <w:pStyle w:val="TAL"/>
              <w:jc w:val="center"/>
              <w:rPr>
                <w:rFonts w:cs="Arial"/>
                <w:lang w:eastAsia="zh-CN"/>
              </w:rPr>
            </w:pPr>
          </w:p>
        </w:tc>
      </w:tr>
      <w:tr w:rsidR="003D4873" w:rsidRPr="00926D4D" w14:paraId="7D1826AE"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A70E63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swImageRef</w:t>
            </w:r>
          </w:p>
        </w:tc>
        <w:tc>
          <w:tcPr>
            <w:tcW w:w="947" w:type="dxa"/>
            <w:tcBorders>
              <w:top w:val="single" w:sz="4" w:space="0" w:color="auto"/>
              <w:left w:val="single" w:sz="4" w:space="0" w:color="auto"/>
              <w:bottom w:val="single" w:sz="4" w:space="0" w:color="auto"/>
              <w:right w:val="single" w:sz="4" w:space="0" w:color="auto"/>
            </w:tcBorders>
          </w:tcPr>
          <w:p w14:paraId="783D840E"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AFFFB61"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95BA076"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B27C22E"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F514D87"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2290DDF8" w14:textId="77777777" w:rsidR="003D4873" w:rsidRPr="00926D4D" w:rsidRDefault="003D4873" w:rsidP="003D4873"/>
    <w:p w14:paraId="2AA03735" w14:textId="38A98018" w:rsidR="003D4873" w:rsidRPr="00926D4D" w:rsidRDefault="003D4873" w:rsidP="00660CEB">
      <w:pPr>
        <w:pStyle w:val="Heading4"/>
      </w:pPr>
      <w:bookmarkStart w:id="489" w:name="_CR6_3_9_3"/>
      <w:bookmarkStart w:id="490" w:name="_Toc96936182"/>
      <w:bookmarkStart w:id="491" w:name="_Toc96936440"/>
      <w:bookmarkStart w:id="492" w:name="_Toc193448297"/>
      <w:bookmarkEnd w:id="489"/>
      <w:r w:rsidRPr="00926D4D">
        <w:t>6.3.</w:t>
      </w:r>
      <w:r w:rsidR="00DF19BB" w:rsidRPr="00926D4D">
        <w:t>9</w:t>
      </w:r>
      <w:r w:rsidRPr="00926D4D">
        <w:t>.3</w:t>
      </w:r>
      <w:r w:rsidRPr="00926D4D">
        <w:tab/>
        <w:t>Attribute constraints</w:t>
      </w:r>
      <w:bookmarkEnd w:id="490"/>
      <w:bookmarkEnd w:id="491"/>
      <w:bookmarkEnd w:id="492"/>
    </w:p>
    <w:p w14:paraId="2E8442E4" w14:textId="601F097E" w:rsidR="0096187F" w:rsidRDefault="003D4873" w:rsidP="004F39FF">
      <w:r w:rsidRPr="00926D4D">
        <w:t>None.</w:t>
      </w:r>
    </w:p>
    <w:p w14:paraId="07A137C9" w14:textId="77777777" w:rsidR="00F652C7" w:rsidRPr="00926D4D" w:rsidRDefault="00F652C7" w:rsidP="00F652C7">
      <w:pPr>
        <w:pStyle w:val="Heading4"/>
      </w:pPr>
      <w:bookmarkStart w:id="493" w:name="_CR6_3_9_4"/>
      <w:bookmarkStart w:id="494" w:name="_Toc193448298"/>
      <w:bookmarkEnd w:id="493"/>
      <w:r w:rsidRPr="00926D4D">
        <w:rPr>
          <w:lang w:eastAsia="zh-CN"/>
        </w:rPr>
        <w:t>6.3.</w:t>
      </w:r>
      <w:r>
        <w:rPr>
          <w:lang w:eastAsia="zh-CN"/>
        </w:rPr>
        <w:t>9</w:t>
      </w:r>
      <w:r w:rsidRPr="00926D4D">
        <w:rPr>
          <w:lang w:eastAsia="zh-CN"/>
        </w:rPr>
        <w:t>.</w:t>
      </w:r>
      <w:r w:rsidRPr="00926D4D">
        <w:t>4</w:t>
      </w:r>
      <w:r w:rsidRPr="00926D4D">
        <w:tab/>
        <w:t>Notifications</w:t>
      </w:r>
      <w:bookmarkEnd w:id="494"/>
    </w:p>
    <w:p w14:paraId="21BC0243" w14:textId="450FC89E" w:rsidR="00F652C7" w:rsidRPr="00926D4D" w:rsidRDefault="00F652C7" w:rsidP="00F652C7">
      <w:r>
        <w:t xml:space="preserve">The clause 5.5, in TS 28.541[3], of the &lt;&lt;IOC&gt;&gt; using this </w:t>
      </w:r>
      <w:r>
        <w:rPr>
          <w:lang w:eastAsia="zh-CN"/>
        </w:rPr>
        <w:t>&lt;&lt;dataType&gt;&gt; as one of its attributes, shall be applicable</w:t>
      </w:r>
      <w:r>
        <w:t>.</w:t>
      </w:r>
    </w:p>
    <w:p w14:paraId="4CF171E2" w14:textId="61DDA528" w:rsidR="00E02C5E" w:rsidRPr="00926D4D" w:rsidRDefault="00E02C5E" w:rsidP="00660CEB">
      <w:pPr>
        <w:pStyle w:val="Heading3"/>
      </w:pPr>
      <w:bookmarkStart w:id="495" w:name="_CR6_3_10"/>
      <w:bookmarkStart w:id="496" w:name="_Toc96612072"/>
      <w:bookmarkStart w:id="497" w:name="_Toc96936183"/>
      <w:bookmarkStart w:id="498" w:name="_Toc96936441"/>
      <w:bookmarkStart w:id="499" w:name="_Toc193448299"/>
      <w:bookmarkEnd w:id="495"/>
      <w:r w:rsidRPr="00926D4D">
        <w:rPr>
          <w:lang w:eastAsia="zh-CN"/>
        </w:rPr>
        <w:t>6.3.</w:t>
      </w:r>
      <w:r w:rsidR="00DF19BB" w:rsidRPr="00926D4D">
        <w:rPr>
          <w:lang w:eastAsia="zh-CN"/>
        </w:rPr>
        <w:t>10</w:t>
      </w:r>
      <w:r w:rsidRPr="00926D4D">
        <w:tab/>
      </w:r>
      <w:r w:rsidRPr="00926D4D">
        <w:rPr>
          <w:lang w:eastAsia="zh-CN"/>
        </w:rPr>
        <w:t>EdgeDataNetwork</w:t>
      </w:r>
      <w:bookmarkEnd w:id="496"/>
      <w:bookmarkEnd w:id="497"/>
      <w:bookmarkEnd w:id="498"/>
      <w:bookmarkEnd w:id="499"/>
    </w:p>
    <w:p w14:paraId="65AACD55" w14:textId="431D6585" w:rsidR="00E02C5E" w:rsidRPr="00926D4D" w:rsidRDefault="00E02C5E" w:rsidP="00660CEB">
      <w:pPr>
        <w:pStyle w:val="Heading4"/>
      </w:pPr>
      <w:bookmarkStart w:id="500" w:name="_CR6_3_10_1"/>
      <w:bookmarkStart w:id="501" w:name="_Toc96936184"/>
      <w:bookmarkStart w:id="502" w:name="_Toc96936442"/>
      <w:bookmarkStart w:id="503" w:name="_Toc193448300"/>
      <w:bookmarkEnd w:id="500"/>
      <w:r w:rsidRPr="00926D4D">
        <w:t>6.3.</w:t>
      </w:r>
      <w:r w:rsidR="00DF19BB" w:rsidRPr="00926D4D">
        <w:t>10</w:t>
      </w:r>
      <w:r w:rsidRPr="00926D4D">
        <w:t>.1</w:t>
      </w:r>
      <w:r w:rsidRPr="00926D4D">
        <w:tab/>
        <w:t>Definition</w:t>
      </w:r>
      <w:bookmarkEnd w:id="501"/>
      <w:bookmarkEnd w:id="502"/>
      <w:bookmarkEnd w:id="503"/>
    </w:p>
    <w:p w14:paraId="649414BC" w14:textId="53AADC1E" w:rsidR="00E02C5E" w:rsidRPr="00926D4D" w:rsidRDefault="00E02C5E" w:rsidP="00E02C5E">
      <w:r w:rsidRPr="00926D4D">
        <w:t>This IOC represent</w:t>
      </w:r>
      <w:r w:rsidR="00DD45E7">
        <w:t>s</w:t>
      </w:r>
      <w:r w:rsidRPr="00926D4D">
        <w:t xml:space="preserve"> the </w:t>
      </w:r>
      <w:r w:rsidR="00DD45E7">
        <w:t xml:space="preserve">edge data network </w:t>
      </w:r>
      <w:r w:rsidRPr="00926D4D">
        <w:t xml:space="preserve">for supporting Edge Computing. </w:t>
      </w:r>
      <w:r w:rsidR="00DD45E7">
        <w:t>This IOC could represent EDN as described in</w:t>
      </w:r>
      <w:r w:rsidRPr="00926D4D">
        <w:t xml:space="preserve"> 3GPP TS 23.558 [2]</w:t>
      </w:r>
      <w:r w:rsidR="00DD45E7">
        <w:t xml:space="preserve"> or local part of Data Network as described in </w:t>
      </w:r>
      <w:r w:rsidR="00DD45E7" w:rsidRPr="00926D4D">
        <w:t>3GPP TS 23.5</w:t>
      </w:r>
      <w:r w:rsidR="00DD45E7">
        <w:t>4</w:t>
      </w:r>
      <w:r w:rsidR="00DD45E7" w:rsidRPr="00926D4D">
        <w:t>8</w:t>
      </w:r>
      <w:r w:rsidR="00DD45E7">
        <w:t xml:space="preserve"> [</w:t>
      </w:r>
      <w:r w:rsidR="00E1156B">
        <w:t>16</w:t>
      </w:r>
      <w:r w:rsidR="00DD45E7">
        <w:t>]</w:t>
      </w:r>
      <w:r w:rsidRPr="00926D4D">
        <w:t>.</w:t>
      </w:r>
    </w:p>
    <w:p w14:paraId="1FEC6EDA" w14:textId="59CC825F" w:rsidR="00E02C5E" w:rsidRPr="00926D4D" w:rsidRDefault="00E02C5E" w:rsidP="00660CEB">
      <w:pPr>
        <w:pStyle w:val="Heading4"/>
      </w:pPr>
      <w:bookmarkStart w:id="504" w:name="_CR6_3_10_2"/>
      <w:bookmarkStart w:id="505" w:name="_Toc96936185"/>
      <w:bookmarkStart w:id="506" w:name="_Toc96936443"/>
      <w:bookmarkStart w:id="507" w:name="_Toc193448301"/>
      <w:bookmarkEnd w:id="504"/>
      <w:r w:rsidRPr="00926D4D">
        <w:lastRenderedPageBreak/>
        <w:t>6.3.</w:t>
      </w:r>
      <w:r w:rsidR="00DF19BB" w:rsidRPr="00926D4D">
        <w:t>10</w:t>
      </w:r>
      <w:r w:rsidRPr="00926D4D">
        <w:t>.2</w:t>
      </w:r>
      <w:r w:rsidRPr="00926D4D">
        <w:tab/>
        <w:t>Attributes</w:t>
      </w:r>
      <w:bookmarkEnd w:id="505"/>
      <w:bookmarkEnd w:id="506"/>
      <w:bookmarkEnd w:id="507"/>
    </w:p>
    <w:p w14:paraId="4C657304" w14:textId="77777777" w:rsidR="00E02C5E" w:rsidRPr="00926D4D" w:rsidRDefault="00E02C5E" w:rsidP="00E02C5E">
      <w:pPr>
        <w:rPr>
          <w:rFonts w:ascii="Arial" w:hAnsi="Arial"/>
          <w:sz w:val="24"/>
        </w:rPr>
      </w:pPr>
      <w:r w:rsidRPr="00926D4D">
        <w:t>The EdgeDataNetwork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7"/>
        <w:gridCol w:w="947"/>
        <w:gridCol w:w="1233"/>
        <w:gridCol w:w="1183"/>
        <w:gridCol w:w="1205"/>
        <w:gridCol w:w="1366"/>
      </w:tblGrid>
      <w:tr w:rsidR="00E02C5E" w:rsidRPr="00926D4D" w14:paraId="126F741D" w14:textId="77777777" w:rsidTr="00ED391B">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FA47C7"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A089A4"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CD253C"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1A1B4E"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965522"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4CAC01"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isNotifyable</w:t>
            </w:r>
          </w:p>
        </w:tc>
      </w:tr>
      <w:tr w:rsidR="00E02C5E" w:rsidRPr="00926D4D" w14:paraId="07CC75FB"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8C63687" w14:textId="77777777" w:rsidR="00E02C5E" w:rsidRPr="00926D4D" w:rsidRDefault="00E02C5E" w:rsidP="00ED391B">
            <w:pPr>
              <w:keepNext/>
              <w:keepLines/>
              <w:spacing w:after="0"/>
              <w:rPr>
                <w:rFonts w:ascii="Courier New" w:hAnsi="Courier New" w:cs="Courier New"/>
              </w:rPr>
            </w:pPr>
            <w:r w:rsidRPr="00926D4D">
              <w:rPr>
                <w:rFonts w:ascii="Courier New" w:hAnsi="Courier New" w:cs="Courier New"/>
                <w:lang w:eastAsia="zh-CN"/>
              </w:rPr>
              <w:t>ednIdentifier</w:t>
            </w:r>
          </w:p>
        </w:tc>
        <w:tc>
          <w:tcPr>
            <w:tcW w:w="947" w:type="dxa"/>
            <w:tcBorders>
              <w:top w:val="single" w:sz="4" w:space="0" w:color="auto"/>
              <w:left w:val="single" w:sz="4" w:space="0" w:color="auto"/>
              <w:bottom w:val="single" w:sz="4" w:space="0" w:color="auto"/>
              <w:right w:val="single" w:sz="4" w:space="0" w:color="auto"/>
            </w:tcBorders>
          </w:tcPr>
          <w:p w14:paraId="4726C983" w14:textId="77777777" w:rsidR="00E02C5E" w:rsidRPr="00926D4D" w:rsidRDefault="00E02C5E" w:rsidP="00ED391B">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60D72B8" w14:textId="77777777" w:rsidR="00E02C5E" w:rsidRPr="00926D4D" w:rsidRDefault="00E02C5E" w:rsidP="00ED391B">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CF6C54D"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1FBE73F" w14:textId="77777777" w:rsidR="00E02C5E" w:rsidRPr="00926D4D" w:rsidRDefault="00E02C5E" w:rsidP="00ED391B">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7E358A5"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r>
      <w:tr w:rsidR="00E02C5E" w:rsidRPr="00926D4D" w14:paraId="3608CC31"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9D6CEF6" w14:textId="77777777" w:rsidR="00E02C5E" w:rsidRPr="00926D4D" w:rsidRDefault="00E02C5E" w:rsidP="00ED391B">
            <w:pPr>
              <w:keepNext/>
              <w:keepLines/>
              <w:spacing w:after="0"/>
              <w:rPr>
                <w:rFonts w:ascii="Courier New" w:hAnsi="Courier New" w:cs="Courier New"/>
                <w:sz w:val="18"/>
                <w:lang w:eastAsia="zh-CN"/>
              </w:rPr>
            </w:pPr>
            <w:r w:rsidRPr="00926D4D">
              <w:rPr>
                <w:rFonts w:ascii="Courier New" w:hAnsi="Courier New" w:cs="Courier New"/>
              </w:rPr>
              <w:t>eDNConnectionInfo</w:t>
            </w:r>
          </w:p>
        </w:tc>
        <w:tc>
          <w:tcPr>
            <w:tcW w:w="947" w:type="dxa"/>
            <w:tcBorders>
              <w:top w:val="single" w:sz="4" w:space="0" w:color="auto"/>
              <w:left w:val="single" w:sz="4" w:space="0" w:color="auto"/>
              <w:bottom w:val="single" w:sz="4" w:space="0" w:color="auto"/>
              <w:right w:val="single" w:sz="4" w:space="0" w:color="auto"/>
            </w:tcBorders>
          </w:tcPr>
          <w:p w14:paraId="50CE96B9" w14:textId="77777777" w:rsidR="00E02C5E" w:rsidRPr="00926D4D" w:rsidRDefault="00E02C5E" w:rsidP="00ED391B">
            <w:pPr>
              <w:keepNext/>
              <w:keepLines/>
              <w:spacing w:after="0"/>
              <w:jc w:val="center"/>
              <w:rPr>
                <w:rFonts w:ascii="Courier New" w:hAnsi="Courier New" w:cs="Courier New"/>
                <w:sz w:val="18"/>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790B81"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EBB149A"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122F63"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6B0C1D5"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r>
      <w:tr w:rsidR="00DD45E7" w:rsidRPr="00926D4D" w14:paraId="54D9DCDF"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F9F626F" w14:textId="4D216687" w:rsidR="00DD45E7" w:rsidRPr="00926D4D" w:rsidRDefault="00DD45E7" w:rsidP="00DD45E7">
            <w:pPr>
              <w:keepNext/>
              <w:keepLines/>
              <w:spacing w:after="0"/>
              <w:rPr>
                <w:rFonts w:ascii="Courier New" w:hAnsi="Courier New" w:cs="Courier New"/>
              </w:rPr>
            </w:pPr>
            <w:r>
              <w:rPr>
                <w:rFonts w:ascii="Courier New" w:hAnsi="Courier New" w:cs="Courier New" w:hint="eastAsia"/>
                <w:lang w:eastAsia="zh-CN"/>
              </w:rPr>
              <w:t>a</w:t>
            </w:r>
            <w:r>
              <w:rPr>
                <w:rFonts w:ascii="Courier New" w:hAnsi="Courier New" w:cs="Courier New"/>
                <w:lang w:eastAsia="zh-CN"/>
              </w:rPr>
              <w:t>vailableEdgeVirtualResources</w:t>
            </w:r>
          </w:p>
        </w:tc>
        <w:tc>
          <w:tcPr>
            <w:tcW w:w="947" w:type="dxa"/>
            <w:tcBorders>
              <w:top w:val="single" w:sz="4" w:space="0" w:color="auto"/>
              <w:left w:val="single" w:sz="4" w:space="0" w:color="auto"/>
              <w:bottom w:val="single" w:sz="4" w:space="0" w:color="auto"/>
              <w:right w:val="single" w:sz="4" w:space="0" w:color="auto"/>
            </w:tcBorders>
          </w:tcPr>
          <w:p w14:paraId="20902B4C" w14:textId="156717A5" w:rsidR="00DD45E7" w:rsidRPr="00926D4D" w:rsidRDefault="00DD45E7" w:rsidP="00DD45E7">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D9B689" w14:textId="2F02DD2C" w:rsidR="00DD45E7" w:rsidRPr="00926D4D" w:rsidRDefault="00DD45E7" w:rsidP="00DD45E7">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C3C7AE4" w14:textId="1BEBBEB9" w:rsidR="00DD45E7" w:rsidRPr="00926D4D" w:rsidRDefault="00DD45E7" w:rsidP="00DD45E7">
            <w:pPr>
              <w:keepNext/>
              <w:keepLines/>
              <w:spacing w:after="0"/>
              <w:jc w:val="center"/>
              <w:rPr>
                <w:rFonts w:cs="Arial"/>
                <w:lang w:eastAsia="zh-CN"/>
              </w:rPr>
            </w:pPr>
            <w:r>
              <w:rPr>
                <w:rFonts w:cs="Arial"/>
                <w:lang w:eastAsia="zh-CN"/>
              </w:rPr>
              <w:t>F</w:t>
            </w:r>
          </w:p>
        </w:tc>
        <w:tc>
          <w:tcPr>
            <w:tcW w:w="1320" w:type="dxa"/>
            <w:tcBorders>
              <w:top w:val="single" w:sz="4" w:space="0" w:color="auto"/>
              <w:left w:val="single" w:sz="4" w:space="0" w:color="auto"/>
              <w:bottom w:val="single" w:sz="4" w:space="0" w:color="auto"/>
              <w:right w:val="single" w:sz="4" w:space="0" w:color="auto"/>
            </w:tcBorders>
          </w:tcPr>
          <w:p w14:paraId="57433D7D" w14:textId="3E007B9A" w:rsidR="00DD45E7" w:rsidRPr="00926D4D" w:rsidRDefault="00DD45E7" w:rsidP="00DD45E7">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99ADB3F" w14:textId="339285DB" w:rsidR="00DD45E7" w:rsidRPr="00926D4D" w:rsidRDefault="00DD45E7" w:rsidP="00DD45E7">
            <w:pPr>
              <w:keepNext/>
              <w:keepLines/>
              <w:spacing w:after="0"/>
              <w:jc w:val="center"/>
              <w:rPr>
                <w:rFonts w:cs="Arial"/>
                <w:lang w:eastAsia="zh-CN"/>
              </w:rPr>
            </w:pPr>
            <w:r w:rsidRPr="00926D4D">
              <w:rPr>
                <w:rFonts w:cs="Arial"/>
                <w:lang w:eastAsia="zh-CN"/>
              </w:rPr>
              <w:t>T</w:t>
            </w:r>
          </w:p>
        </w:tc>
      </w:tr>
    </w:tbl>
    <w:p w14:paraId="18AF8BE8" w14:textId="77777777" w:rsidR="00C8166E" w:rsidRPr="00926D4D" w:rsidRDefault="00C8166E" w:rsidP="00CA42CE"/>
    <w:p w14:paraId="0A8E360A" w14:textId="3BC892AB" w:rsidR="00E02C5E" w:rsidRPr="00926D4D" w:rsidRDefault="00E02C5E" w:rsidP="00660CEB">
      <w:pPr>
        <w:pStyle w:val="Heading4"/>
      </w:pPr>
      <w:bookmarkStart w:id="508" w:name="_CR6_3_10_3"/>
      <w:bookmarkStart w:id="509" w:name="_Toc96936186"/>
      <w:bookmarkStart w:id="510" w:name="_Toc96936444"/>
      <w:bookmarkStart w:id="511" w:name="_Toc193448302"/>
      <w:bookmarkEnd w:id="508"/>
      <w:r w:rsidRPr="00926D4D">
        <w:t>6.3.</w:t>
      </w:r>
      <w:r w:rsidR="00DF19BB" w:rsidRPr="00926D4D">
        <w:t>10</w:t>
      </w:r>
      <w:r w:rsidRPr="00926D4D">
        <w:t>.3</w:t>
      </w:r>
      <w:r w:rsidRPr="00926D4D">
        <w:tab/>
        <w:t>Attribute constraints</w:t>
      </w:r>
      <w:bookmarkEnd w:id="509"/>
      <w:bookmarkEnd w:id="510"/>
      <w:bookmarkEnd w:id="511"/>
    </w:p>
    <w:p w14:paraId="0CBBE6FE" w14:textId="0972926C" w:rsidR="00E02C5E" w:rsidRPr="00926D4D" w:rsidRDefault="00BD10B4" w:rsidP="00E02C5E">
      <w:r w:rsidRPr="00926D4D">
        <w:t>None</w:t>
      </w:r>
      <w:r w:rsidR="00551EE0" w:rsidRPr="00926D4D">
        <w:t>.</w:t>
      </w:r>
    </w:p>
    <w:p w14:paraId="1F994B15" w14:textId="14A4D0A6" w:rsidR="00E02C5E" w:rsidRPr="00926D4D" w:rsidRDefault="00E02C5E" w:rsidP="00660CEB">
      <w:pPr>
        <w:pStyle w:val="Heading4"/>
      </w:pPr>
      <w:bookmarkStart w:id="512" w:name="_CR6_3_10_4"/>
      <w:bookmarkStart w:id="513" w:name="_Toc96936187"/>
      <w:bookmarkStart w:id="514" w:name="_Toc96936445"/>
      <w:bookmarkStart w:id="515" w:name="_Toc193448303"/>
      <w:bookmarkEnd w:id="512"/>
      <w:r w:rsidRPr="00926D4D">
        <w:rPr>
          <w:lang w:eastAsia="zh-CN"/>
        </w:rPr>
        <w:t>6.3.</w:t>
      </w:r>
      <w:r w:rsidR="00DF19BB" w:rsidRPr="00926D4D">
        <w:rPr>
          <w:lang w:eastAsia="zh-CN"/>
        </w:rPr>
        <w:t>10</w:t>
      </w:r>
      <w:r w:rsidRPr="00926D4D">
        <w:rPr>
          <w:lang w:eastAsia="zh-CN"/>
        </w:rPr>
        <w:t>.</w:t>
      </w:r>
      <w:r w:rsidRPr="00926D4D">
        <w:t>4</w:t>
      </w:r>
      <w:r w:rsidRPr="00926D4D">
        <w:tab/>
        <w:t>Notifications</w:t>
      </w:r>
      <w:bookmarkEnd w:id="513"/>
      <w:bookmarkEnd w:id="514"/>
      <w:bookmarkEnd w:id="515"/>
    </w:p>
    <w:p w14:paraId="5B31E193" w14:textId="2572E351" w:rsidR="00E02C5E" w:rsidRPr="00926D4D" w:rsidRDefault="00E02C5E" w:rsidP="004F39FF">
      <w:r w:rsidRPr="00926D4D">
        <w:t xml:space="preserve">The common notifications defined in </w:t>
      </w:r>
      <w:r w:rsidRPr="00AB4B47">
        <w:t>subclause</w:t>
      </w:r>
      <w:r w:rsidRPr="00926D4D">
        <w:t xml:space="preserve"> 5.5 of TS 28.541 [3] are valid for this IOC, without exceptions or additions.</w:t>
      </w:r>
    </w:p>
    <w:p w14:paraId="51E0C241" w14:textId="15B2554D" w:rsidR="00743698" w:rsidRPr="00926D4D" w:rsidRDefault="00743698" w:rsidP="00660CEB">
      <w:pPr>
        <w:pStyle w:val="Heading3"/>
      </w:pPr>
      <w:bookmarkStart w:id="516" w:name="_CR6_3_11"/>
      <w:bookmarkStart w:id="517" w:name="_Toc96612073"/>
      <w:bookmarkStart w:id="518" w:name="_Toc96936188"/>
      <w:bookmarkStart w:id="519" w:name="_Toc96936446"/>
      <w:bookmarkStart w:id="520" w:name="_Toc193448304"/>
      <w:bookmarkEnd w:id="516"/>
      <w:r w:rsidRPr="00926D4D">
        <w:rPr>
          <w:lang w:eastAsia="zh-CN"/>
        </w:rPr>
        <w:t>6.3.</w:t>
      </w:r>
      <w:r w:rsidR="00DF19BB" w:rsidRPr="00926D4D">
        <w:rPr>
          <w:lang w:eastAsia="zh-CN"/>
        </w:rPr>
        <w:t>11</w:t>
      </w:r>
      <w:r w:rsidRPr="00926D4D">
        <w:tab/>
      </w:r>
      <w:r w:rsidRPr="00926D4D">
        <w:rPr>
          <w:lang w:eastAsia="zh-CN"/>
        </w:rPr>
        <w:t>AffinityAntiAffinity &lt;&lt;datatype&gt;&gt;</w:t>
      </w:r>
      <w:bookmarkEnd w:id="517"/>
      <w:bookmarkEnd w:id="518"/>
      <w:bookmarkEnd w:id="519"/>
      <w:bookmarkEnd w:id="520"/>
    </w:p>
    <w:p w14:paraId="36892888" w14:textId="60EDDB81" w:rsidR="00743698" w:rsidRPr="00926D4D" w:rsidRDefault="00743698" w:rsidP="00660CEB">
      <w:pPr>
        <w:pStyle w:val="Heading4"/>
      </w:pPr>
      <w:bookmarkStart w:id="521" w:name="_CR6_3_11_1"/>
      <w:bookmarkStart w:id="522" w:name="_Toc96936189"/>
      <w:bookmarkStart w:id="523" w:name="_Toc96936447"/>
      <w:bookmarkStart w:id="524" w:name="_Toc193448305"/>
      <w:bookmarkEnd w:id="521"/>
      <w:r w:rsidRPr="00926D4D">
        <w:t>6.3.</w:t>
      </w:r>
      <w:r w:rsidR="00DF19BB" w:rsidRPr="00926D4D">
        <w:t>11</w:t>
      </w:r>
      <w:r w:rsidRPr="00926D4D">
        <w:t>.1</w:t>
      </w:r>
      <w:r w:rsidRPr="00926D4D">
        <w:tab/>
        <w:t>Definition</w:t>
      </w:r>
      <w:bookmarkEnd w:id="522"/>
      <w:bookmarkEnd w:id="523"/>
      <w:bookmarkEnd w:id="524"/>
    </w:p>
    <w:p w14:paraId="46E4B8FB" w14:textId="77777777" w:rsidR="00743698" w:rsidRPr="00926D4D" w:rsidRDefault="00743698" w:rsidP="00743698">
      <w:r w:rsidRPr="00926D4D">
        <w:t>This datatype represent the affinity and anti-affinity requirements of the EAS with other EAS on the same EDN.</w:t>
      </w:r>
    </w:p>
    <w:p w14:paraId="4F994B47" w14:textId="200AD708" w:rsidR="00743698" w:rsidRPr="00926D4D" w:rsidRDefault="00743698" w:rsidP="00660CEB">
      <w:pPr>
        <w:pStyle w:val="Heading4"/>
      </w:pPr>
      <w:bookmarkStart w:id="525" w:name="_CR6_3_11_2"/>
      <w:bookmarkStart w:id="526" w:name="_Toc96936190"/>
      <w:bookmarkStart w:id="527" w:name="_Toc96936448"/>
      <w:bookmarkStart w:id="528" w:name="_Toc193448306"/>
      <w:bookmarkEnd w:id="525"/>
      <w:r w:rsidRPr="00926D4D">
        <w:t>6.3.</w:t>
      </w:r>
      <w:r w:rsidR="00DF19BB" w:rsidRPr="00926D4D">
        <w:t>11</w:t>
      </w:r>
      <w:r w:rsidRPr="00926D4D">
        <w:t>.2</w:t>
      </w:r>
      <w:r w:rsidRPr="00926D4D">
        <w:tab/>
        <w:t>Attributes</w:t>
      </w:r>
      <w:bookmarkEnd w:id="526"/>
      <w:bookmarkEnd w:id="527"/>
      <w:bookmarkEnd w:id="5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6F200680"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E9B151"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44580E"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F2CC94" w14:textId="77777777" w:rsidR="00743698" w:rsidRPr="00926D4D" w:rsidRDefault="00743698"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9F2C25" w14:textId="77777777" w:rsidR="00743698" w:rsidRPr="00926D4D" w:rsidRDefault="00743698"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D7450" w14:textId="77777777" w:rsidR="00743698" w:rsidRPr="00926D4D" w:rsidRDefault="00743698"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13F80E" w14:textId="77777777" w:rsidR="00743698" w:rsidRPr="00926D4D" w:rsidRDefault="00743698" w:rsidP="00ED391B">
            <w:pPr>
              <w:pStyle w:val="TAH"/>
            </w:pPr>
            <w:r w:rsidRPr="00926D4D">
              <w:t>isNotifyable</w:t>
            </w:r>
          </w:p>
        </w:tc>
      </w:tr>
      <w:tr w:rsidR="00743698" w:rsidRPr="00926D4D" w14:paraId="42399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AA65F66"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affinityEAS</w:t>
            </w:r>
          </w:p>
        </w:tc>
        <w:tc>
          <w:tcPr>
            <w:tcW w:w="947" w:type="dxa"/>
            <w:tcBorders>
              <w:top w:val="single" w:sz="4" w:space="0" w:color="auto"/>
              <w:left w:val="single" w:sz="4" w:space="0" w:color="auto"/>
              <w:bottom w:val="single" w:sz="4" w:space="0" w:color="auto"/>
              <w:right w:val="single" w:sz="4" w:space="0" w:color="auto"/>
            </w:tcBorders>
          </w:tcPr>
          <w:p w14:paraId="1BA6B27C"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519FE22"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1375C4F" w14:textId="32FF66F2" w:rsidR="00743698" w:rsidRPr="00926D4D" w:rsidRDefault="002322AF" w:rsidP="00ED391B">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D0323"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0CE37A5"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2CB1BF19"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77A658F"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antiAffinityEAS</w:t>
            </w:r>
          </w:p>
        </w:tc>
        <w:tc>
          <w:tcPr>
            <w:tcW w:w="947" w:type="dxa"/>
            <w:tcBorders>
              <w:top w:val="single" w:sz="4" w:space="0" w:color="auto"/>
              <w:left w:val="single" w:sz="4" w:space="0" w:color="auto"/>
              <w:bottom w:val="single" w:sz="4" w:space="0" w:color="auto"/>
              <w:right w:val="single" w:sz="4" w:space="0" w:color="auto"/>
            </w:tcBorders>
          </w:tcPr>
          <w:p w14:paraId="6D96EF45"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2661F7A"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2D27D70"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022FDAA"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96A43A3"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674959A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FCF7BA" w14:textId="77777777" w:rsidR="00743698" w:rsidRPr="00926D4D" w:rsidRDefault="00743698" w:rsidP="00ED391B">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8B865A6"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5206B4C" w14:textId="77777777" w:rsidR="00743698" w:rsidRPr="00926D4D" w:rsidRDefault="00743698"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7C0FBDB"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618AD1B4" w14:textId="77777777" w:rsidR="00743698" w:rsidRPr="00926D4D" w:rsidRDefault="00743698"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259BDBBB" w14:textId="77777777" w:rsidR="00743698" w:rsidRPr="00926D4D" w:rsidRDefault="00743698" w:rsidP="00ED391B">
            <w:pPr>
              <w:pStyle w:val="TAL"/>
              <w:jc w:val="center"/>
              <w:rPr>
                <w:rFonts w:cs="Arial"/>
                <w:lang w:eastAsia="zh-CN"/>
              </w:rPr>
            </w:pPr>
          </w:p>
        </w:tc>
      </w:tr>
    </w:tbl>
    <w:p w14:paraId="28822A48" w14:textId="77777777" w:rsidR="00C8166E" w:rsidRPr="00926D4D" w:rsidRDefault="00C8166E" w:rsidP="00660CEB"/>
    <w:p w14:paraId="0400D813" w14:textId="0D950234" w:rsidR="00743698" w:rsidRPr="00926D4D" w:rsidRDefault="00743698" w:rsidP="00660CEB">
      <w:pPr>
        <w:pStyle w:val="Heading4"/>
      </w:pPr>
      <w:bookmarkStart w:id="529" w:name="_CR6_3_11_3"/>
      <w:bookmarkStart w:id="530" w:name="_Toc96936191"/>
      <w:bookmarkStart w:id="531" w:name="_Toc96936449"/>
      <w:bookmarkStart w:id="532" w:name="_Toc193448307"/>
      <w:bookmarkEnd w:id="529"/>
      <w:r w:rsidRPr="00926D4D">
        <w:t>6.3.</w:t>
      </w:r>
      <w:r w:rsidR="00DF19BB" w:rsidRPr="00926D4D">
        <w:t>11</w:t>
      </w:r>
      <w:r w:rsidRPr="00926D4D">
        <w:t>.3</w:t>
      </w:r>
      <w:r w:rsidRPr="00926D4D">
        <w:tab/>
        <w:t>Attribute constraints</w:t>
      </w:r>
      <w:bookmarkEnd w:id="530"/>
      <w:bookmarkEnd w:id="531"/>
      <w:bookmarkEnd w:id="532"/>
    </w:p>
    <w:p w14:paraId="1BC00F6F" w14:textId="77777777" w:rsidR="00186B61" w:rsidRDefault="00743698" w:rsidP="00186B61">
      <w:r w:rsidRPr="00926D4D">
        <w:t>None</w:t>
      </w:r>
      <w:r w:rsidR="00551EE0" w:rsidRPr="00926D4D">
        <w:t>.</w:t>
      </w:r>
    </w:p>
    <w:p w14:paraId="321CD2FE" w14:textId="73B2196B" w:rsidR="00186B61" w:rsidRDefault="00186B61" w:rsidP="00B06E5D">
      <w:pPr>
        <w:pStyle w:val="Heading4"/>
      </w:pPr>
      <w:bookmarkStart w:id="533" w:name="_CR6_3_11_4"/>
      <w:bookmarkStart w:id="534" w:name="_Toc193448308"/>
      <w:bookmarkEnd w:id="533"/>
      <w:r>
        <w:t>6.3.11.4</w:t>
      </w:r>
      <w:r>
        <w:tab/>
        <w:t>Notifications</w:t>
      </w:r>
      <w:bookmarkEnd w:id="534"/>
    </w:p>
    <w:p w14:paraId="2F6E0F2B" w14:textId="54BBE0F3" w:rsidR="00743698" w:rsidRPr="00926D4D" w:rsidRDefault="00186B61" w:rsidP="00186B61">
      <w:r>
        <w:t>The clause 5.5, in TS 28.541[3], of the &lt;&lt;IOC&gt;&gt; using this &lt;&lt;dataType&gt;&gt; as one of its attributes, shall be applicable.</w:t>
      </w:r>
    </w:p>
    <w:p w14:paraId="399F36B2" w14:textId="5AE80859" w:rsidR="00743698" w:rsidRPr="00926D4D" w:rsidRDefault="00743698" w:rsidP="00660CEB">
      <w:pPr>
        <w:pStyle w:val="Heading3"/>
      </w:pPr>
      <w:bookmarkStart w:id="535" w:name="_CR6_3_12"/>
      <w:bookmarkStart w:id="536" w:name="_Toc96612074"/>
      <w:bookmarkStart w:id="537" w:name="_Toc96936192"/>
      <w:bookmarkStart w:id="538" w:name="_Toc96936450"/>
      <w:bookmarkStart w:id="539" w:name="_Toc193448309"/>
      <w:bookmarkEnd w:id="535"/>
      <w:r w:rsidRPr="00926D4D">
        <w:rPr>
          <w:lang w:eastAsia="zh-CN"/>
        </w:rPr>
        <w:t>6.3.</w:t>
      </w:r>
      <w:r w:rsidR="00DF19BB" w:rsidRPr="00926D4D">
        <w:rPr>
          <w:lang w:eastAsia="zh-CN"/>
        </w:rPr>
        <w:t>12</w:t>
      </w:r>
      <w:r w:rsidRPr="00926D4D">
        <w:tab/>
      </w:r>
      <w:r w:rsidRPr="00926D4D">
        <w:rPr>
          <w:lang w:eastAsia="zh-CN"/>
        </w:rPr>
        <w:t>VirtualResource &lt;&lt;datatype&gt;&gt;</w:t>
      </w:r>
      <w:bookmarkEnd w:id="536"/>
      <w:bookmarkEnd w:id="537"/>
      <w:bookmarkEnd w:id="538"/>
      <w:bookmarkEnd w:id="539"/>
    </w:p>
    <w:p w14:paraId="2C020E07" w14:textId="15C66565" w:rsidR="00743698" w:rsidRPr="00926D4D" w:rsidRDefault="00743698" w:rsidP="00660CEB">
      <w:pPr>
        <w:pStyle w:val="Heading4"/>
      </w:pPr>
      <w:bookmarkStart w:id="540" w:name="_CR6_3_12_1"/>
      <w:bookmarkStart w:id="541" w:name="_Toc96936193"/>
      <w:bookmarkStart w:id="542" w:name="_Toc96936451"/>
      <w:bookmarkStart w:id="543" w:name="_Toc193448310"/>
      <w:bookmarkEnd w:id="540"/>
      <w:r w:rsidRPr="00926D4D">
        <w:t>6.3.</w:t>
      </w:r>
      <w:r w:rsidR="00DF19BB" w:rsidRPr="00926D4D">
        <w:t>12</w:t>
      </w:r>
      <w:r w:rsidRPr="00926D4D">
        <w:t>.1</w:t>
      </w:r>
      <w:r w:rsidRPr="00926D4D">
        <w:tab/>
        <w:t>Definition</w:t>
      </w:r>
      <w:bookmarkEnd w:id="541"/>
      <w:bookmarkEnd w:id="542"/>
      <w:bookmarkEnd w:id="543"/>
    </w:p>
    <w:p w14:paraId="7C51E6B5" w14:textId="07CDF004" w:rsidR="00C8166E" w:rsidRPr="00926D4D" w:rsidRDefault="00743698" w:rsidP="00743698">
      <w:r w:rsidRPr="00926D4D">
        <w:t>This datatype represent the virtual resource requirements of an EAS.</w:t>
      </w:r>
    </w:p>
    <w:p w14:paraId="7F315BF5" w14:textId="772CA390" w:rsidR="00743698" w:rsidRPr="00926D4D" w:rsidRDefault="00743698" w:rsidP="00660CEB">
      <w:pPr>
        <w:pStyle w:val="Heading4"/>
      </w:pPr>
      <w:bookmarkStart w:id="544" w:name="_CR6_3_12_2"/>
      <w:bookmarkStart w:id="545" w:name="_Toc96936194"/>
      <w:bookmarkStart w:id="546" w:name="_Toc96936452"/>
      <w:bookmarkStart w:id="547" w:name="_Toc193448311"/>
      <w:bookmarkEnd w:id="544"/>
      <w:r w:rsidRPr="00926D4D">
        <w:lastRenderedPageBreak/>
        <w:t>6.3.</w:t>
      </w:r>
      <w:r w:rsidR="00DF19BB" w:rsidRPr="00926D4D">
        <w:t>12</w:t>
      </w:r>
      <w:r w:rsidRPr="00926D4D">
        <w:t>.2</w:t>
      </w:r>
      <w:r w:rsidRPr="00926D4D">
        <w:tab/>
        <w:t>Attributes</w:t>
      </w:r>
      <w:bookmarkEnd w:id="545"/>
      <w:bookmarkEnd w:id="546"/>
      <w:bookmarkEnd w:id="5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168E210B"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A1BD4B"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E7A052"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FE147F" w14:textId="77777777" w:rsidR="00743698" w:rsidRPr="00926D4D" w:rsidRDefault="00743698"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53A82" w14:textId="77777777" w:rsidR="00743698" w:rsidRPr="00926D4D" w:rsidRDefault="00743698"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82560F" w14:textId="77777777" w:rsidR="00743698" w:rsidRPr="00926D4D" w:rsidRDefault="00743698"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2C4635" w14:textId="77777777" w:rsidR="00743698" w:rsidRPr="00926D4D" w:rsidRDefault="00743698" w:rsidP="00ED391B">
            <w:pPr>
              <w:pStyle w:val="TAH"/>
            </w:pPr>
            <w:r w:rsidRPr="00926D4D">
              <w:t>isNotifyable</w:t>
            </w:r>
          </w:p>
        </w:tc>
      </w:tr>
      <w:tr w:rsidR="00743698" w:rsidRPr="00926D4D" w14:paraId="6C79A58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91D67D2"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virtualMemory</w:t>
            </w:r>
          </w:p>
        </w:tc>
        <w:tc>
          <w:tcPr>
            <w:tcW w:w="947" w:type="dxa"/>
            <w:tcBorders>
              <w:top w:val="single" w:sz="4" w:space="0" w:color="auto"/>
              <w:left w:val="single" w:sz="4" w:space="0" w:color="auto"/>
              <w:bottom w:val="single" w:sz="4" w:space="0" w:color="auto"/>
              <w:right w:val="single" w:sz="4" w:space="0" w:color="auto"/>
            </w:tcBorders>
          </w:tcPr>
          <w:p w14:paraId="5824BF86"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14D46886"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3BAA549"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A63BBBC"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25E972"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47DE3231"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1D15590"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virtualDisk</w:t>
            </w:r>
          </w:p>
        </w:tc>
        <w:tc>
          <w:tcPr>
            <w:tcW w:w="947" w:type="dxa"/>
            <w:tcBorders>
              <w:top w:val="single" w:sz="4" w:space="0" w:color="auto"/>
              <w:left w:val="single" w:sz="4" w:space="0" w:color="auto"/>
              <w:bottom w:val="single" w:sz="4" w:space="0" w:color="auto"/>
              <w:right w:val="single" w:sz="4" w:space="0" w:color="auto"/>
            </w:tcBorders>
          </w:tcPr>
          <w:p w14:paraId="26CC3D78"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5EFB5D"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ADDDF4C"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CCC4F82"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5131375" w14:textId="77777777" w:rsidR="00743698" w:rsidRPr="00926D4D" w:rsidRDefault="00743698" w:rsidP="00ED391B">
            <w:pPr>
              <w:pStyle w:val="TAL"/>
              <w:jc w:val="center"/>
              <w:rPr>
                <w:rFonts w:cs="Arial"/>
                <w:lang w:eastAsia="zh-CN"/>
              </w:rPr>
            </w:pPr>
            <w:r w:rsidRPr="00926D4D">
              <w:rPr>
                <w:rFonts w:cs="Arial"/>
                <w:lang w:eastAsia="zh-CN"/>
              </w:rPr>
              <w:t>T</w:t>
            </w:r>
          </w:p>
        </w:tc>
      </w:tr>
      <w:tr w:rsidR="00B064E1" w:rsidRPr="00926D4D" w14:paraId="1506E71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60574E1" w14:textId="029F5257" w:rsidR="00B064E1" w:rsidRPr="00926D4D" w:rsidRDefault="00B064E1" w:rsidP="00B064E1">
            <w:pPr>
              <w:pStyle w:val="TAL"/>
              <w:rPr>
                <w:rFonts w:ascii="Courier New" w:hAnsi="Courier New" w:cs="Courier New"/>
                <w:lang w:eastAsia="zh-CN"/>
              </w:rPr>
            </w:pPr>
            <w:r w:rsidRPr="00F03632">
              <w:rPr>
                <w:rFonts w:ascii="Courier New" w:hAnsi="Courier New" w:cs="Courier New"/>
                <w:lang w:eastAsia="zh-CN"/>
              </w:rPr>
              <w:t>virtual</w:t>
            </w:r>
            <w:r>
              <w:rPr>
                <w:rFonts w:ascii="Courier New" w:hAnsi="Courier New" w:cs="Courier New"/>
                <w:lang w:eastAsia="zh-CN"/>
              </w:rPr>
              <w:t>CPU</w:t>
            </w:r>
          </w:p>
        </w:tc>
        <w:tc>
          <w:tcPr>
            <w:tcW w:w="947" w:type="dxa"/>
            <w:tcBorders>
              <w:top w:val="single" w:sz="4" w:space="0" w:color="auto"/>
              <w:left w:val="single" w:sz="4" w:space="0" w:color="auto"/>
              <w:bottom w:val="single" w:sz="4" w:space="0" w:color="auto"/>
              <w:right w:val="single" w:sz="4" w:space="0" w:color="auto"/>
            </w:tcBorders>
          </w:tcPr>
          <w:p w14:paraId="4A61CB75" w14:textId="352675D9" w:rsidR="00B064E1" w:rsidRPr="00926D4D" w:rsidRDefault="00B064E1" w:rsidP="00B064E1">
            <w:pPr>
              <w:pStyle w:val="TAL"/>
              <w:jc w:val="center"/>
              <w:rPr>
                <w:lang w:eastAsia="zh-CN"/>
              </w:rPr>
            </w:pPr>
            <w:r w:rsidRPr="00F03632">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4C71AC0" w14:textId="1F83E00D" w:rsidR="00B064E1" w:rsidRPr="00926D4D" w:rsidRDefault="00B064E1" w:rsidP="00B064E1">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055A0A06" w14:textId="21371184" w:rsidR="00B064E1" w:rsidRPr="00926D4D" w:rsidRDefault="00B064E1" w:rsidP="00B064E1">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3F4C96" w14:textId="58A7B0AB" w:rsidR="00B064E1" w:rsidRPr="00926D4D" w:rsidRDefault="00B064E1" w:rsidP="00B064E1">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96A107A" w14:textId="34318768" w:rsidR="00B064E1" w:rsidRPr="00926D4D" w:rsidRDefault="00B064E1" w:rsidP="00B064E1">
            <w:pPr>
              <w:pStyle w:val="TAL"/>
              <w:jc w:val="center"/>
              <w:rPr>
                <w:rFonts w:cs="Arial"/>
                <w:lang w:eastAsia="zh-CN"/>
              </w:rPr>
            </w:pPr>
            <w:r w:rsidRPr="00F03632">
              <w:rPr>
                <w:rFonts w:cs="Arial"/>
                <w:lang w:eastAsia="zh-CN"/>
              </w:rPr>
              <w:t>T</w:t>
            </w:r>
          </w:p>
        </w:tc>
      </w:tr>
      <w:tr w:rsidR="00DD45E7" w:rsidRPr="00926D4D" w14:paraId="185AE38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961F7C" w14:textId="23FAE08D" w:rsidR="00DD45E7" w:rsidRPr="00F03632" w:rsidRDefault="00DD45E7" w:rsidP="00DD45E7">
            <w:pPr>
              <w:pStyle w:val="TAL"/>
              <w:rPr>
                <w:rFonts w:ascii="Courier New" w:hAnsi="Courier New" w:cs="Courier New"/>
                <w:lang w:eastAsia="zh-CN"/>
              </w:rPr>
            </w:pPr>
            <w:r>
              <w:rPr>
                <w:rFonts w:ascii="Courier New" w:hAnsi="Courier New" w:cs="Courier New"/>
                <w:lang w:eastAsia="zh-CN"/>
              </w:rPr>
              <w:t>vnfdId</w:t>
            </w:r>
          </w:p>
        </w:tc>
        <w:tc>
          <w:tcPr>
            <w:tcW w:w="947" w:type="dxa"/>
            <w:tcBorders>
              <w:top w:val="single" w:sz="4" w:space="0" w:color="auto"/>
              <w:left w:val="single" w:sz="4" w:space="0" w:color="auto"/>
              <w:bottom w:val="single" w:sz="4" w:space="0" w:color="auto"/>
              <w:right w:val="single" w:sz="4" w:space="0" w:color="auto"/>
            </w:tcBorders>
          </w:tcPr>
          <w:p w14:paraId="6542BC13" w14:textId="6A85579D" w:rsidR="00DD45E7" w:rsidRPr="00F03632" w:rsidRDefault="00DD45E7" w:rsidP="00DD45E7">
            <w:pPr>
              <w:pStyle w:val="TAL"/>
              <w:jc w:val="center"/>
              <w:rPr>
                <w:lang w:eastAsia="zh-CN"/>
              </w:rPr>
            </w:pPr>
            <w:r>
              <w:rPr>
                <w:rFonts w:hint="eastAsia"/>
                <w:lang w:eastAsia="zh-CN"/>
              </w:rPr>
              <w:t>O</w:t>
            </w:r>
          </w:p>
        </w:tc>
        <w:tc>
          <w:tcPr>
            <w:tcW w:w="1320" w:type="dxa"/>
            <w:tcBorders>
              <w:top w:val="single" w:sz="4" w:space="0" w:color="auto"/>
              <w:left w:val="single" w:sz="4" w:space="0" w:color="auto"/>
              <w:bottom w:val="single" w:sz="4" w:space="0" w:color="auto"/>
              <w:right w:val="single" w:sz="4" w:space="0" w:color="auto"/>
            </w:tcBorders>
          </w:tcPr>
          <w:p w14:paraId="4C36118C" w14:textId="187F0C70" w:rsidR="00DD45E7" w:rsidRPr="00F03632" w:rsidRDefault="00DD45E7" w:rsidP="00DD45E7">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14C103C" w14:textId="5D0CD577" w:rsidR="00DD45E7" w:rsidRPr="00F03632" w:rsidRDefault="00DD45E7" w:rsidP="00DD45E7">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E17A89C" w14:textId="50661996" w:rsidR="00DD45E7" w:rsidRPr="00F03632" w:rsidRDefault="00DD45E7" w:rsidP="00DD45E7">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CAC4835" w14:textId="77F063C9" w:rsidR="00DD45E7" w:rsidRPr="00F03632" w:rsidRDefault="00DD45E7" w:rsidP="00DD45E7">
            <w:pPr>
              <w:pStyle w:val="TAL"/>
              <w:jc w:val="center"/>
              <w:rPr>
                <w:rFonts w:cs="Arial"/>
                <w:lang w:eastAsia="zh-CN"/>
              </w:rPr>
            </w:pPr>
            <w:r w:rsidRPr="00F03632">
              <w:rPr>
                <w:rFonts w:cs="Arial"/>
                <w:lang w:eastAsia="zh-CN"/>
              </w:rPr>
              <w:t>T</w:t>
            </w:r>
          </w:p>
        </w:tc>
      </w:tr>
    </w:tbl>
    <w:p w14:paraId="42872771" w14:textId="77777777" w:rsidR="00C8166E" w:rsidRPr="00926D4D" w:rsidRDefault="00C8166E" w:rsidP="00660CEB"/>
    <w:p w14:paraId="32384E9A" w14:textId="2B0D912D" w:rsidR="00743698" w:rsidRPr="00926D4D" w:rsidRDefault="00743698" w:rsidP="00660CEB">
      <w:pPr>
        <w:pStyle w:val="Heading4"/>
      </w:pPr>
      <w:bookmarkStart w:id="548" w:name="_CR6_3_12_3"/>
      <w:bookmarkStart w:id="549" w:name="_Toc96936195"/>
      <w:bookmarkStart w:id="550" w:name="_Toc96936453"/>
      <w:bookmarkStart w:id="551" w:name="_Toc193448312"/>
      <w:bookmarkEnd w:id="548"/>
      <w:r w:rsidRPr="00926D4D">
        <w:t>6.3.</w:t>
      </w:r>
      <w:r w:rsidR="00DF19BB" w:rsidRPr="00926D4D">
        <w:t>12</w:t>
      </w:r>
      <w:r w:rsidRPr="00926D4D">
        <w:t>.3</w:t>
      </w:r>
      <w:r w:rsidRPr="00926D4D">
        <w:tab/>
        <w:t>Attribute constraints</w:t>
      </w:r>
      <w:bookmarkEnd w:id="549"/>
      <w:bookmarkEnd w:id="550"/>
      <w:bookmarkEnd w:id="551"/>
    </w:p>
    <w:p w14:paraId="574D5958" w14:textId="33A98AAD" w:rsidR="00743698" w:rsidRDefault="00743698" w:rsidP="004F39FF">
      <w:r w:rsidRPr="00926D4D">
        <w:t>None</w:t>
      </w:r>
      <w:r w:rsidR="00551EE0" w:rsidRPr="00926D4D">
        <w:t>.</w:t>
      </w:r>
    </w:p>
    <w:p w14:paraId="47B23374" w14:textId="464D45F4" w:rsidR="00186B61" w:rsidRPr="00926D4D" w:rsidRDefault="00186B61" w:rsidP="00186B61">
      <w:pPr>
        <w:pStyle w:val="Heading4"/>
      </w:pPr>
      <w:bookmarkStart w:id="552" w:name="_CR6_3_12_4"/>
      <w:bookmarkStart w:id="553" w:name="_Toc193448313"/>
      <w:bookmarkEnd w:id="552"/>
      <w:r w:rsidRPr="00926D4D">
        <w:rPr>
          <w:lang w:eastAsia="zh-CN"/>
        </w:rPr>
        <w:t>6.3.</w:t>
      </w:r>
      <w:r>
        <w:rPr>
          <w:lang w:eastAsia="zh-CN"/>
        </w:rPr>
        <w:t>12</w:t>
      </w:r>
      <w:r w:rsidRPr="00926D4D">
        <w:rPr>
          <w:lang w:eastAsia="zh-CN"/>
        </w:rPr>
        <w:t>.</w:t>
      </w:r>
      <w:r>
        <w:t>4</w:t>
      </w:r>
      <w:r w:rsidRPr="00926D4D">
        <w:tab/>
        <w:t>Notifications</w:t>
      </w:r>
      <w:bookmarkEnd w:id="553"/>
    </w:p>
    <w:p w14:paraId="0A39E5EB" w14:textId="340CE327" w:rsidR="00186B61" w:rsidRPr="00926D4D" w:rsidRDefault="00186B61" w:rsidP="00186B61">
      <w:r>
        <w:t xml:space="preserve">The clause 5.5, in TS 28.541[3], of the &lt;&lt;IOC&gt;&gt; using this </w:t>
      </w:r>
      <w:r>
        <w:rPr>
          <w:lang w:eastAsia="zh-CN"/>
        </w:rPr>
        <w:t>&lt;&lt;dataType&gt;&gt; as one of its attributes, shall be applicable</w:t>
      </w:r>
      <w:r>
        <w:t>.</w:t>
      </w:r>
    </w:p>
    <w:p w14:paraId="64887D58" w14:textId="068BBD48" w:rsidR="00ED391B" w:rsidRPr="00926D4D" w:rsidRDefault="00ED391B" w:rsidP="00660CEB">
      <w:pPr>
        <w:pStyle w:val="Heading3"/>
      </w:pPr>
      <w:bookmarkStart w:id="554" w:name="_CR6_3_13"/>
      <w:bookmarkStart w:id="555" w:name="_Toc96612075"/>
      <w:bookmarkStart w:id="556" w:name="_Toc96936196"/>
      <w:bookmarkStart w:id="557" w:name="_Toc96936454"/>
      <w:bookmarkStart w:id="558" w:name="_Toc193448314"/>
      <w:bookmarkEnd w:id="554"/>
      <w:r w:rsidRPr="00926D4D">
        <w:t>6.3.</w:t>
      </w:r>
      <w:r w:rsidR="00DF19BB" w:rsidRPr="00926D4D">
        <w:t>13</w:t>
      </w:r>
      <w:r w:rsidRPr="00926D4D">
        <w:tab/>
      </w:r>
      <w:r w:rsidRPr="00926D4D">
        <w:rPr>
          <w:lang w:eastAsia="zh-CN"/>
        </w:rPr>
        <w:t>EESFunction</w:t>
      </w:r>
      <w:bookmarkEnd w:id="555"/>
      <w:bookmarkEnd w:id="556"/>
      <w:bookmarkEnd w:id="557"/>
      <w:bookmarkEnd w:id="558"/>
    </w:p>
    <w:p w14:paraId="633D8517" w14:textId="3F68CDB2" w:rsidR="00ED391B" w:rsidRPr="00926D4D" w:rsidRDefault="00ED391B" w:rsidP="00660CEB">
      <w:pPr>
        <w:pStyle w:val="Heading4"/>
      </w:pPr>
      <w:bookmarkStart w:id="559" w:name="_CR6_3_13_1"/>
      <w:bookmarkStart w:id="560" w:name="_Toc96936197"/>
      <w:bookmarkStart w:id="561" w:name="_Toc96936455"/>
      <w:bookmarkStart w:id="562" w:name="_Toc193448315"/>
      <w:bookmarkEnd w:id="559"/>
      <w:r w:rsidRPr="00926D4D">
        <w:t>6.3.</w:t>
      </w:r>
      <w:r w:rsidR="00DF19BB" w:rsidRPr="00926D4D">
        <w:t>13</w:t>
      </w:r>
      <w:r w:rsidRPr="00926D4D">
        <w:t>.1</w:t>
      </w:r>
      <w:r w:rsidRPr="00926D4D">
        <w:tab/>
        <w:t>Definition</w:t>
      </w:r>
      <w:bookmarkEnd w:id="560"/>
      <w:bookmarkEnd w:id="561"/>
      <w:bookmarkEnd w:id="562"/>
    </w:p>
    <w:p w14:paraId="0AF739E4" w14:textId="4484EFBA" w:rsidR="00C8166E" w:rsidRPr="00926D4D" w:rsidRDefault="00ED391B" w:rsidP="00ED391B">
      <w:r w:rsidRPr="00926D4D">
        <w:t>This IOC represent</w:t>
      </w:r>
      <w:r w:rsidR="00D2119E">
        <w:t>s</w:t>
      </w:r>
      <w:r w:rsidRPr="00926D4D">
        <w:t xml:space="preserve"> the properties of a EES in a 3GPP network. For more information about EES, see 3GPP TS 23.558.</w:t>
      </w:r>
    </w:p>
    <w:p w14:paraId="6D6471B8" w14:textId="033BEBD6" w:rsidR="00ED391B" w:rsidRDefault="00ED391B" w:rsidP="00660CEB">
      <w:pPr>
        <w:pStyle w:val="Heading4"/>
      </w:pPr>
      <w:bookmarkStart w:id="563" w:name="_CR6_3_13_2"/>
      <w:bookmarkStart w:id="564" w:name="_Toc96936198"/>
      <w:bookmarkStart w:id="565" w:name="_Toc96936456"/>
      <w:bookmarkStart w:id="566" w:name="_Toc193448316"/>
      <w:bookmarkEnd w:id="563"/>
      <w:r w:rsidRPr="00926D4D">
        <w:t>6.3.</w:t>
      </w:r>
      <w:r w:rsidR="00DF19BB" w:rsidRPr="00926D4D">
        <w:t>13</w:t>
      </w:r>
      <w:r w:rsidRPr="00926D4D">
        <w:t>.2</w:t>
      </w:r>
      <w:r w:rsidRPr="00926D4D">
        <w:tab/>
        <w:t>Attributes</w:t>
      </w:r>
      <w:bookmarkEnd w:id="564"/>
      <w:bookmarkEnd w:id="565"/>
      <w:bookmarkEnd w:id="566"/>
    </w:p>
    <w:p w14:paraId="2CD31E4D" w14:textId="76C35BFD" w:rsidR="002322AF" w:rsidRPr="002322AF" w:rsidRDefault="002322AF" w:rsidP="002322AF">
      <w:r>
        <w:t>T</w:t>
      </w:r>
      <w:r w:rsidRPr="00F03632">
        <w:t>he E</w:t>
      </w:r>
      <w:r>
        <w:rPr>
          <w:lang w:eastAsia="zh-CN"/>
        </w:rPr>
        <w:t>E</w:t>
      </w:r>
      <w:r w:rsidRPr="00F03632">
        <w:t>SFunction IOC includes attributes inherited from ManagedFunction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947"/>
        <w:gridCol w:w="1320"/>
        <w:gridCol w:w="1320"/>
        <w:gridCol w:w="1320"/>
        <w:gridCol w:w="1533"/>
      </w:tblGrid>
      <w:tr w:rsidR="00ED391B" w:rsidRPr="00926D4D" w14:paraId="5C3499A4" w14:textId="77777777" w:rsidTr="00ED391B">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6BA31E" w14:textId="77777777" w:rsidR="00ED391B" w:rsidRPr="00926D4D" w:rsidRDefault="00ED391B"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5D98BA" w14:textId="77777777" w:rsidR="00ED391B" w:rsidRPr="00926D4D" w:rsidRDefault="00ED391B"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907CF" w14:textId="77777777" w:rsidR="00ED391B" w:rsidRPr="00926D4D" w:rsidRDefault="00ED391B"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6D9426" w14:textId="77777777" w:rsidR="00ED391B" w:rsidRPr="00926D4D" w:rsidRDefault="00ED391B"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D94AB4" w14:textId="77777777" w:rsidR="00ED391B" w:rsidRPr="00926D4D" w:rsidRDefault="00ED391B"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138726" w14:textId="77777777" w:rsidR="00ED391B" w:rsidRPr="00926D4D" w:rsidRDefault="00ED391B" w:rsidP="00ED391B">
            <w:pPr>
              <w:pStyle w:val="TAH"/>
            </w:pPr>
            <w:r w:rsidRPr="00926D4D">
              <w:t>isNotifyable</w:t>
            </w:r>
          </w:p>
        </w:tc>
      </w:tr>
      <w:tr w:rsidR="002322AF" w:rsidRPr="00926D4D" w14:paraId="1EB078F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8F70470" w14:textId="77777777" w:rsidR="002322AF" w:rsidRPr="00926D4D" w:rsidRDefault="002322AF" w:rsidP="002322AF">
            <w:pPr>
              <w:pStyle w:val="TAL"/>
              <w:rPr>
                <w:rFonts w:ascii="Courier New" w:hAnsi="Courier New" w:cs="Courier New"/>
                <w:lang w:eastAsia="zh-CN"/>
              </w:rPr>
            </w:pPr>
            <w:r w:rsidRPr="00926D4D">
              <w:rPr>
                <w:rFonts w:ascii="Courier New" w:hAnsi="Courier New" w:cs="Courier New"/>
                <w:lang w:eastAsia="zh-CN"/>
              </w:rPr>
              <w:t>eESIdentifier</w:t>
            </w:r>
          </w:p>
        </w:tc>
        <w:tc>
          <w:tcPr>
            <w:tcW w:w="947" w:type="dxa"/>
            <w:tcBorders>
              <w:top w:val="single" w:sz="4" w:space="0" w:color="auto"/>
              <w:left w:val="single" w:sz="4" w:space="0" w:color="auto"/>
              <w:bottom w:val="single" w:sz="4" w:space="0" w:color="auto"/>
              <w:right w:val="single" w:sz="4" w:space="0" w:color="auto"/>
            </w:tcBorders>
          </w:tcPr>
          <w:p w14:paraId="6772310D" w14:textId="77777777" w:rsidR="002322AF" w:rsidRPr="00926D4D" w:rsidRDefault="002322AF" w:rsidP="002322AF">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2D09CF0" w14:textId="77777777" w:rsidR="002322AF" w:rsidRPr="00926D4D" w:rsidRDefault="002322AF" w:rsidP="002322AF">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21552A" w14:textId="6DDC44A1" w:rsidR="002322AF" w:rsidRPr="00926D4D" w:rsidRDefault="002322AF" w:rsidP="002322AF">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1CD0C03" w14:textId="77777777" w:rsidR="002322AF" w:rsidRPr="00926D4D" w:rsidRDefault="002322AF" w:rsidP="002322AF">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252D489" w14:textId="77777777" w:rsidR="002322AF" w:rsidRPr="00926D4D" w:rsidRDefault="002322AF" w:rsidP="002322AF">
            <w:pPr>
              <w:pStyle w:val="TAL"/>
              <w:jc w:val="center"/>
              <w:rPr>
                <w:rFonts w:ascii="Courier New" w:hAnsi="Courier New" w:cs="Courier New"/>
                <w:lang w:eastAsia="zh-CN"/>
              </w:rPr>
            </w:pPr>
            <w:r w:rsidRPr="00926D4D">
              <w:rPr>
                <w:rFonts w:cs="Arial"/>
                <w:lang w:eastAsia="zh-CN"/>
              </w:rPr>
              <w:t>T</w:t>
            </w:r>
          </w:p>
        </w:tc>
      </w:tr>
      <w:tr w:rsidR="00ED391B" w:rsidRPr="00926D4D" w14:paraId="4433A49A"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31C81FA" w14:textId="77777777" w:rsidR="00ED391B" w:rsidRPr="00926D4D" w:rsidRDefault="00ED391B" w:rsidP="00ED391B">
            <w:pPr>
              <w:pStyle w:val="TAL"/>
              <w:rPr>
                <w:b/>
              </w:rPr>
            </w:pPr>
            <w:r w:rsidRPr="00926D4D">
              <w:rPr>
                <w:rFonts w:ascii="Courier New" w:hAnsi="Courier New" w:cs="Courier New"/>
                <w:lang w:eastAsia="zh-CN"/>
              </w:rPr>
              <w:t>eESServingLocation</w:t>
            </w:r>
          </w:p>
        </w:tc>
        <w:tc>
          <w:tcPr>
            <w:tcW w:w="947" w:type="dxa"/>
            <w:tcBorders>
              <w:top w:val="single" w:sz="4" w:space="0" w:color="auto"/>
              <w:left w:val="single" w:sz="4" w:space="0" w:color="auto"/>
              <w:bottom w:val="single" w:sz="4" w:space="0" w:color="auto"/>
              <w:right w:val="single" w:sz="4" w:space="0" w:color="auto"/>
            </w:tcBorders>
          </w:tcPr>
          <w:p w14:paraId="27B33827"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17DEC0A"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6D4F420"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2A66E2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5DDAC9C"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105E2289"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C3E902D" w14:textId="77777777" w:rsidR="00ED391B" w:rsidRPr="00926D4D" w:rsidRDefault="00ED391B" w:rsidP="00ED391B">
            <w:pPr>
              <w:pStyle w:val="TAL"/>
              <w:rPr>
                <w:b/>
              </w:rPr>
            </w:pPr>
            <w:r w:rsidRPr="00926D4D">
              <w:rPr>
                <w:rFonts w:ascii="Courier New" w:hAnsi="Courier New" w:cs="Courier New"/>
                <w:lang w:eastAsia="zh-CN"/>
              </w:rPr>
              <w:t>eESAddress</w:t>
            </w:r>
          </w:p>
        </w:tc>
        <w:tc>
          <w:tcPr>
            <w:tcW w:w="947" w:type="dxa"/>
            <w:tcBorders>
              <w:top w:val="single" w:sz="4" w:space="0" w:color="auto"/>
              <w:left w:val="single" w:sz="4" w:space="0" w:color="auto"/>
              <w:bottom w:val="single" w:sz="4" w:space="0" w:color="auto"/>
              <w:right w:val="single" w:sz="4" w:space="0" w:color="auto"/>
            </w:tcBorders>
          </w:tcPr>
          <w:p w14:paraId="572DB4DC"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F8043B3"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B1F3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5A9A5"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D9E620"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4A35769F"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65F8B22" w14:textId="77777777" w:rsidR="00ED391B" w:rsidRPr="00926D4D" w:rsidRDefault="00ED391B" w:rsidP="00ED391B">
            <w:pPr>
              <w:pStyle w:val="TAL"/>
              <w:rPr>
                <w:b/>
              </w:rPr>
            </w:pPr>
            <w:r w:rsidRPr="00926D4D">
              <w:rPr>
                <w:rFonts w:ascii="Courier New" w:hAnsi="Courier New" w:cs="Courier New"/>
                <w:lang w:eastAsia="zh-CN"/>
              </w:rPr>
              <w:t>softwareImageInfo</w:t>
            </w:r>
          </w:p>
        </w:tc>
        <w:tc>
          <w:tcPr>
            <w:tcW w:w="947" w:type="dxa"/>
            <w:tcBorders>
              <w:top w:val="single" w:sz="4" w:space="0" w:color="auto"/>
              <w:left w:val="single" w:sz="4" w:space="0" w:color="auto"/>
              <w:bottom w:val="single" w:sz="4" w:space="0" w:color="auto"/>
              <w:right w:val="single" w:sz="4" w:space="0" w:color="auto"/>
            </w:tcBorders>
          </w:tcPr>
          <w:p w14:paraId="1A695505"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EF671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C5312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9F7ED50"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7581BF6"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67C30FA6"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0148BD4"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szCs w:val="18"/>
                <w:lang w:eastAsia="zh-CN"/>
              </w:rPr>
              <w:t>serviceContinuitySupport</w:t>
            </w:r>
          </w:p>
        </w:tc>
        <w:tc>
          <w:tcPr>
            <w:tcW w:w="947" w:type="dxa"/>
            <w:tcBorders>
              <w:top w:val="single" w:sz="4" w:space="0" w:color="auto"/>
              <w:left w:val="single" w:sz="4" w:space="0" w:color="auto"/>
              <w:bottom w:val="single" w:sz="4" w:space="0" w:color="auto"/>
              <w:right w:val="single" w:sz="4" w:space="0" w:color="auto"/>
            </w:tcBorders>
          </w:tcPr>
          <w:p w14:paraId="2F450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5C01877"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57743DB"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B72EBFF"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2D45B65" w14:textId="77777777" w:rsidR="00ED391B" w:rsidRPr="00926D4D" w:rsidRDefault="00ED391B" w:rsidP="00ED391B">
            <w:pPr>
              <w:pStyle w:val="TAL"/>
              <w:jc w:val="center"/>
              <w:rPr>
                <w:rFonts w:cs="Arial"/>
                <w:lang w:eastAsia="zh-CN"/>
              </w:rPr>
            </w:pPr>
            <w:r w:rsidRPr="00926D4D">
              <w:rPr>
                <w:rFonts w:cs="Arial"/>
                <w:lang w:eastAsia="zh-CN"/>
              </w:rPr>
              <w:t>T</w:t>
            </w:r>
          </w:p>
        </w:tc>
      </w:tr>
      <w:tr w:rsidR="00251380" w:rsidRPr="00926D4D" w14:paraId="26379784"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5FE8A1A" w14:textId="186B9A96" w:rsidR="00251380" w:rsidRPr="00926D4D" w:rsidRDefault="00251380" w:rsidP="00251380">
            <w:pPr>
              <w:pStyle w:val="TAL"/>
              <w:rPr>
                <w:rFonts w:ascii="Courier New" w:hAnsi="Courier New" w:cs="Courier New"/>
                <w:szCs w:val="18"/>
                <w:lang w:eastAsia="zh-CN"/>
              </w:rPr>
            </w:pPr>
            <w:r>
              <w:rPr>
                <w:rFonts w:ascii="Courier New" w:hAnsi="Courier New" w:cs="Courier New"/>
                <w:szCs w:val="18"/>
                <w:lang w:val="de-DE" w:eastAsia="zh-CN"/>
              </w:rPr>
              <w:t>registrationInfo</w:t>
            </w:r>
          </w:p>
        </w:tc>
        <w:tc>
          <w:tcPr>
            <w:tcW w:w="947" w:type="dxa"/>
            <w:tcBorders>
              <w:top w:val="single" w:sz="4" w:space="0" w:color="auto"/>
              <w:left w:val="single" w:sz="4" w:space="0" w:color="auto"/>
              <w:bottom w:val="single" w:sz="4" w:space="0" w:color="auto"/>
              <w:right w:val="single" w:sz="4" w:space="0" w:color="auto"/>
            </w:tcBorders>
          </w:tcPr>
          <w:p w14:paraId="7104E3E7" w14:textId="73162150" w:rsidR="00251380" w:rsidRPr="00926D4D" w:rsidRDefault="00251380" w:rsidP="00251380">
            <w:pPr>
              <w:pStyle w:val="TAL"/>
              <w:jc w:val="cente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63A81AAA" w14:textId="3308FC70" w:rsidR="00251380" w:rsidRPr="00926D4D" w:rsidRDefault="00251380" w:rsidP="00251380">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4313CE70" w14:textId="7AC9309F" w:rsidR="00251380" w:rsidRPr="00926D4D" w:rsidRDefault="00251380" w:rsidP="00251380">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69E380FE" w14:textId="135B3F19" w:rsidR="00251380" w:rsidRPr="00926D4D" w:rsidRDefault="00251380" w:rsidP="00251380">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57D8761A" w14:textId="2E9054F6" w:rsidR="00251380" w:rsidRPr="00926D4D" w:rsidRDefault="00251380" w:rsidP="00251380">
            <w:pPr>
              <w:pStyle w:val="TAL"/>
              <w:jc w:val="center"/>
              <w:rPr>
                <w:rFonts w:cs="Arial"/>
                <w:lang w:eastAsia="zh-CN"/>
              </w:rPr>
            </w:pPr>
            <w:r>
              <w:rPr>
                <w:rFonts w:cs="Arial"/>
                <w:lang w:val="de-DE" w:eastAsia="zh-CN"/>
              </w:rPr>
              <w:t>T</w:t>
            </w:r>
          </w:p>
        </w:tc>
      </w:tr>
      <w:tr w:rsidR="00ED391B" w:rsidRPr="00926D4D" w14:paraId="39DD3E55"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13C4AF7" w14:textId="77777777" w:rsidR="00ED391B" w:rsidRPr="00926D4D" w:rsidRDefault="00ED391B"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114C2A4" w14:textId="77777777" w:rsidR="00ED391B" w:rsidRPr="00926D4D" w:rsidRDefault="00ED391B" w:rsidP="00ED391B">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547BF068" w14:textId="77777777" w:rsidR="00ED391B" w:rsidRPr="00926D4D" w:rsidRDefault="00ED391B"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1C2B606" w14:textId="77777777" w:rsidR="00ED391B" w:rsidRPr="00926D4D" w:rsidRDefault="00ED391B" w:rsidP="00ED391B">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15CDE1C5" w14:textId="77777777" w:rsidR="00ED391B" w:rsidRPr="00926D4D" w:rsidRDefault="00ED391B"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65AF106" w14:textId="77777777" w:rsidR="00ED391B" w:rsidRPr="00926D4D" w:rsidRDefault="00ED391B" w:rsidP="00ED391B">
            <w:pPr>
              <w:pStyle w:val="TAL"/>
              <w:jc w:val="center"/>
              <w:rPr>
                <w:rFonts w:cs="Arial"/>
                <w:lang w:eastAsia="zh-CN"/>
              </w:rPr>
            </w:pPr>
          </w:p>
        </w:tc>
      </w:tr>
      <w:tr w:rsidR="00ED391B" w:rsidRPr="00926D4D" w14:paraId="41FF5C2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7AD23D5" w14:textId="7AE06D5E" w:rsidR="00ED391B" w:rsidRPr="00926D4D" w:rsidRDefault="00ED391B" w:rsidP="00ED391B">
            <w:pPr>
              <w:pStyle w:val="TAL"/>
              <w:rPr>
                <w:rFonts w:ascii="Courier New" w:hAnsi="Courier New" w:cs="Courier New"/>
                <w:lang w:eastAsia="zh-CN"/>
              </w:rPr>
            </w:pPr>
            <w:r w:rsidRPr="00926D4D">
              <w:rPr>
                <w:rFonts w:ascii="Courier New" w:hAnsi="Courier New" w:cs="Courier New"/>
                <w:lang w:eastAsia="zh-CN"/>
              </w:rPr>
              <w:t>eASFunct</w:t>
            </w:r>
            <w:r w:rsidR="00233E51">
              <w:rPr>
                <w:rFonts w:ascii="Courier New" w:hAnsi="Courier New" w:cs="Courier New"/>
                <w:lang w:eastAsia="zh-CN"/>
              </w:rPr>
              <w:t>i</w:t>
            </w:r>
            <w:r w:rsidRPr="00926D4D">
              <w:rPr>
                <w:rFonts w:ascii="Courier New" w:hAnsi="Courier New" w:cs="Courier New"/>
                <w:lang w:eastAsia="zh-CN"/>
              </w:rPr>
              <w:t>onRef</w:t>
            </w:r>
          </w:p>
        </w:tc>
        <w:tc>
          <w:tcPr>
            <w:tcW w:w="947" w:type="dxa"/>
            <w:tcBorders>
              <w:top w:val="single" w:sz="4" w:space="0" w:color="auto"/>
              <w:left w:val="single" w:sz="4" w:space="0" w:color="auto"/>
              <w:bottom w:val="single" w:sz="4" w:space="0" w:color="auto"/>
              <w:right w:val="single" w:sz="4" w:space="0" w:color="auto"/>
            </w:tcBorders>
          </w:tcPr>
          <w:p w14:paraId="4844A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C5D3D0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FFB2E53"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22D1ED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805CFBC" w14:textId="77777777" w:rsidR="00ED391B" w:rsidRPr="00926D4D" w:rsidRDefault="00ED391B" w:rsidP="00ED391B">
            <w:pPr>
              <w:pStyle w:val="TAL"/>
              <w:jc w:val="center"/>
              <w:rPr>
                <w:rFonts w:cs="Arial"/>
                <w:lang w:eastAsia="zh-CN"/>
              </w:rPr>
            </w:pPr>
            <w:r w:rsidRPr="00926D4D">
              <w:rPr>
                <w:rFonts w:cs="Arial"/>
                <w:lang w:eastAsia="zh-CN"/>
              </w:rPr>
              <w:t>T</w:t>
            </w:r>
          </w:p>
        </w:tc>
      </w:tr>
      <w:tr w:rsidR="0075770A" w:rsidRPr="00926D4D" w14:paraId="0374D414"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39402793" w14:textId="73666E64" w:rsidR="0075770A" w:rsidRPr="00926D4D" w:rsidRDefault="0075770A" w:rsidP="0075770A">
            <w:pPr>
              <w:pStyle w:val="TAL"/>
              <w:rPr>
                <w:rFonts w:ascii="Courier New" w:hAnsi="Courier New" w:cs="Courier New"/>
                <w:lang w:eastAsia="zh-CN"/>
              </w:rPr>
            </w:pPr>
            <w:r w:rsidRPr="00926D4D">
              <w:rPr>
                <w:rFonts w:ascii="Courier New" w:hAnsi="Courier New" w:cs="Courier New"/>
                <w:lang w:eastAsia="zh-CN"/>
              </w:rPr>
              <w:t>eAS</w:t>
            </w:r>
            <w:r>
              <w:rPr>
                <w:rFonts w:ascii="Courier New" w:hAnsi="Courier New" w:cs="Courier New"/>
                <w:lang w:eastAsia="zh-CN"/>
              </w:rPr>
              <w:t>Bundle</w:t>
            </w:r>
            <w:r w:rsidRPr="00926D4D">
              <w:rPr>
                <w:rFonts w:ascii="Courier New" w:hAnsi="Courier New" w:cs="Courier New"/>
                <w:lang w:eastAsia="zh-CN"/>
              </w:rPr>
              <w:t>Ref</w:t>
            </w:r>
          </w:p>
        </w:tc>
        <w:tc>
          <w:tcPr>
            <w:tcW w:w="947" w:type="dxa"/>
            <w:tcBorders>
              <w:top w:val="single" w:sz="4" w:space="0" w:color="auto"/>
              <w:left w:val="single" w:sz="4" w:space="0" w:color="auto"/>
              <w:bottom w:val="single" w:sz="4" w:space="0" w:color="auto"/>
              <w:right w:val="single" w:sz="4" w:space="0" w:color="auto"/>
            </w:tcBorders>
          </w:tcPr>
          <w:p w14:paraId="6D3B0BDD" w14:textId="3BA5E3B2" w:rsidR="0075770A" w:rsidRPr="00926D4D" w:rsidRDefault="0075770A" w:rsidP="0075770A">
            <w:pPr>
              <w:pStyle w:val="TAL"/>
              <w:jc w:val="center"/>
            </w:pPr>
            <w:r>
              <w:t>C</w:t>
            </w:r>
            <w:r w:rsidRPr="00926D4D">
              <w:t>M</w:t>
            </w:r>
          </w:p>
        </w:tc>
        <w:tc>
          <w:tcPr>
            <w:tcW w:w="1320" w:type="dxa"/>
            <w:tcBorders>
              <w:top w:val="single" w:sz="4" w:space="0" w:color="auto"/>
              <w:left w:val="single" w:sz="4" w:space="0" w:color="auto"/>
              <w:bottom w:val="single" w:sz="4" w:space="0" w:color="auto"/>
              <w:right w:val="single" w:sz="4" w:space="0" w:color="auto"/>
            </w:tcBorders>
          </w:tcPr>
          <w:p w14:paraId="0D4318D8" w14:textId="661CF6C2" w:rsidR="0075770A" w:rsidRPr="00926D4D" w:rsidRDefault="0075770A" w:rsidP="0075770A">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21CDE2C" w14:textId="00335B2E" w:rsidR="0075770A" w:rsidRPr="00926D4D" w:rsidRDefault="0075770A" w:rsidP="0075770A">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8437AC" w14:textId="4D3D9A00" w:rsidR="0075770A" w:rsidRPr="00926D4D" w:rsidRDefault="0075770A" w:rsidP="0075770A">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358745C" w14:textId="4F49C4DF" w:rsidR="0075770A" w:rsidRPr="00926D4D" w:rsidRDefault="0075770A" w:rsidP="0075770A">
            <w:pPr>
              <w:pStyle w:val="TAL"/>
              <w:jc w:val="center"/>
              <w:rPr>
                <w:rFonts w:cs="Arial"/>
                <w:lang w:eastAsia="zh-CN"/>
              </w:rPr>
            </w:pPr>
            <w:r w:rsidRPr="00926D4D">
              <w:rPr>
                <w:rFonts w:cs="Arial"/>
                <w:lang w:eastAsia="zh-CN"/>
              </w:rPr>
              <w:t>T</w:t>
            </w:r>
          </w:p>
        </w:tc>
      </w:tr>
    </w:tbl>
    <w:p w14:paraId="756104C8" w14:textId="217562C5" w:rsidR="00ED391B" w:rsidRPr="00926D4D" w:rsidRDefault="00ED391B" w:rsidP="00B06E5D"/>
    <w:p w14:paraId="26015110" w14:textId="602B054A" w:rsidR="00ED391B" w:rsidRPr="00926D4D" w:rsidRDefault="00ED391B" w:rsidP="00660CEB">
      <w:pPr>
        <w:pStyle w:val="Heading4"/>
      </w:pPr>
      <w:bookmarkStart w:id="567" w:name="_CR6_3_13_3"/>
      <w:bookmarkStart w:id="568" w:name="_Toc96936199"/>
      <w:bookmarkStart w:id="569" w:name="_Toc96936457"/>
      <w:bookmarkStart w:id="570" w:name="_Toc193448317"/>
      <w:bookmarkEnd w:id="567"/>
      <w:r w:rsidRPr="00926D4D">
        <w:t>6.3.</w:t>
      </w:r>
      <w:r w:rsidR="00DF19BB" w:rsidRPr="00926D4D">
        <w:t>13</w:t>
      </w:r>
      <w:r w:rsidRPr="00926D4D">
        <w:t>.3</w:t>
      </w:r>
      <w:r w:rsidRPr="00926D4D">
        <w:tab/>
        <w:t>Attribute constraints</w:t>
      </w:r>
      <w:bookmarkEnd w:id="568"/>
      <w:bookmarkEnd w:id="569"/>
      <w:bookmarkEnd w:id="570"/>
    </w:p>
    <w:tbl>
      <w:tblPr>
        <w:tblW w:w="9639" w:type="dxa"/>
        <w:jc w:val="center"/>
        <w:tblLayout w:type="fixed"/>
        <w:tblLook w:val="01E0" w:firstRow="1" w:lastRow="1" w:firstColumn="1" w:lastColumn="1" w:noHBand="0" w:noVBand="0"/>
      </w:tblPr>
      <w:tblGrid>
        <w:gridCol w:w="4204"/>
        <w:gridCol w:w="5435"/>
      </w:tblGrid>
      <w:tr w:rsidR="0075770A" w14:paraId="181F29AD" w14:textId="77777777" w:rsidTr="00B713F0">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1ACE6585" w14:textId="77777777" w:rsidR="0075770A" w:rsidRDefault="0075770A" w:rsidP="00B713F0">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7B196406" w14:textId="77777777" w:rsidR="0075770A" w:rsidRDefault="0075770A" w:rsidP="00B713F0">
            <w:pPr>
              <w:pStyle w:val="TAH"/>
            </w:pPr>
            <w:r>
              <w:t>Definition</w:t>
            </w:r>
          </w:p>
        </w:tc>
      </w:tr>
      <w:tr w:rsidR="0075770A" w14:paraId="0BB21273" w14:textId="77777777" w:rsidTr="00B713F0">
        <w:trPr>
          <w:cantSplit/>
          <w:jc w:val="center"/>
        </w:trPr>
        <w:tc>
          <w:tcPr>
            <w:tcW w:w="4204" w:type="dxa"/>
            <w:tcBorders>
              <w:top w:val="single" w:sz="4" w:space="0" w:color="auto"/>
              <w:left w:val="single" w:sz="4" w:space="0" w:color="auto"/>
              <w:bottom w:val="single" w:sz="4" w:space="0" w:color="auto"/>
              <w:right w:val="single" w:sz="4" w:space="0" w:color="auto"/>
            </w:tcBorders>
          </w:tcPr>
          <w:p w14:paraId="7E8E901C" w14:textId="77777777" w:rsidR="0075770A" w:rsidRPr="002E1356" w:rsidRDefault="0075770A" w:rsidP="00B713F0">
            <w:pPr>
              <w:pStyle w:val="TAL"/>
              <w:rPr>
                <w:rFonts w:ascii="Courier New" w:hAnsi="Courier New" w:cs="Courier New"/>
                <w:lang w:eastAsia="zh-CN"/>
              </w:rPr>
            </w:pPr>
            <w:r w:rsidRPr="00926D4D">
              <w:rPr>
                <w:rFonts w:ascii="Courier New" w:hAnsi="Courier New" w:cs="Courier New"/>
                <w:lang w:eastAsia="zh-CN"/>
              </w:rPr>
              <w:t>eAS</w:t>
            </w:r>
            <w:r>
              <w:rPr>
                <w:rFonts w:ascii="Courier New" w:hAnsi="Courier New" w:cs="Courier New"/>
                <w:lang w:eastAsia="zh-CN"/>
              </w:rPr>
              <w:t>Bundle</w:t>
            </w:r>
            <w:r w:rsidRPr="00926D4D">
              <w:rPr>
                <w:rFonts w:ascii="Courier New" w:hAnsi="Courier New" w:cs="Courier New"/>
                <w:lang w:eastAsia="zh-CN"/>
              </w:rPr>
              <w:t>Ref</w:t>
            </w:r>
          </w:p>
        </w:tc>
        <w:tc>
          <w:tcPr>
            <w:tcW w:w="5435" w:type="dxa"/>
            <w:tcBorders>
              <w:top w:val="single" w:sz="4" w:space="0" w:color="auto"/>
              <w:left w:val="single" w:sz="4" w:space="0" w:color="auto"/>
              <w:bottom w:val="single" w:sz="4" w:space="0" w:color="auto"/>
              <w:right w:val="single" w:sz="4" w:space="0" w:color="auto"/>
            </w:tcBorders>
          </w:tcPr>
          <w:p w14:paraId="3E3B8034" w14:textId="77777777" w:rsidR="0075770A" w:rsidRDefault="0075770A" w:rsidP="00B713F0">
            <w:pPr>
              <w:pStyle w:val="TAL"/>
            </w:pPr>
            <w:r>
              <w:t>Condition: Only when the EAS Bundle functionality is supported.</w:t>
            </w:r>
          </w:p>
        </w:tc>
      </w:tr>
    </w:tbl>
    <w:p w14:paraId="46FBDD6C" w14:textId="0B11936E" w:rsidR="00A047E0" w:rsidRPr="00926D4D" w:rsidRDefault="00A047E0" w:rsidP="00A047E0">
      <w:pPr>
        <w:pStyle w:val="Heading4"/>
      </w:pPr>
      <w:bookmarkStart w:id="571" w:name="_CR6_3_13_4"/>
      <w:bookmarkStart w:id="572" w:name="_Toc193448318"/>
      <w:bookmarkEnd w:id="571"/>
      <w:r w:rsidRPr="00926D4D">
        <w:rPr>
          <w:lang w:eastAsia="zh-CN"/>
        </w:rPr>
        <w:t>6.3.</w:t>
      </w:r>
      <w:r>
        <w:rPr>
          <w:lang w:eastAsia="zh-CN"/>
        </w:rPr>
        <w:t>13</w:t>
      </w:r>
      <w:r w:rsidRPr="00926D4D">
        <w:rPr>
          <w:lang w:eastAsia="zh-CN"/>
        </w:rPr>
        <w:t>.</w:t>
      </w:r>
      <w:r>
        <w:t>4</w:t>
      </w:r>
      <w:r w:rsidRPr="00926D4D">
        <w:tab/>
        <w:t>Notifications</w:t>
      </w:r>
      <w:bookmarkEnd w:id="572"/>
    </w:p>
    <w:p w14:paraId="2F4D2C2C" w14:textId="0EDFC85B" w:rsidR="00A047E0" w:rsidRDefault="00A047E0" w:rsidP="00A047E0">
      <w:r w:rsidRPr="00926D4D">
        <w:t xml:space="preserve">The common notifications defined in </w:t>
      </w:r>
      <w:r w:rsidRPr="00AB4B47">
        <w:t>clause</w:t>
      </w:r>
      <w:r w:rsidRPr="00926D4D">
        <w:t xml:space="preserve"> 5.5 of TS 28.541 [3] are valid for this IOC, without exceptions or additions.</w:t>
      </w:r>
    </w:p>
    <w:p w14:paraId="3FB9BA9C" w14:textId="5D358C5F" w:rsidR="00251380" w:rsidRDefault="00251380" w:rsidP="00251380">
      <w:pPr>
        <w:pStyle w:val="Heading3"/>
      </w:pPr>
      <w:bookmarkStart w:id="573" w:name="_CR6_3_14"/>
      <w:bookmarkStart w:id="574" w:name="_Toc193448319"/>
      <w:bookmarkEnd w:id="573"/>
      <w:r>
        <w:rPr>
          <w:lang w:eastAsia="zh-CN"/>
        </w:rPr>
        <w:t>6.3</w:t>
      </w:r>
      <w:r>
        <w:t>.</w:t>
      </w:r>
      <w:r>
        <w:rPr>
          <w:rFonts w:eastAsia="DengXian"/>
        </w:rPr>
        <w:t>14</w:t>
      </w:r>
      <w:r>
        <w:tab/>
        <w:t>RegistrationInfo</w:t>
      </w:r>
      <w:r>
        <w:rPr>
          <w:lang w:eastAsia="zh-CN"/>
        </w:rPr>
        <w:t xml:space="preserve"> &lt;&lt;dataType&gt;&gt;</w:t>
      </w:r>
      <w:bookmarkEnd w:id="574"/>
    </w:p>
    <w:p w14:paraId="5338D427" w14:textId="4BE1A977" w:rsidR="00251380" w:rsidRDefault="00251380" w:rsidP="00251380">
      <w:pPr>
        <w:pStyle w:val="Heading4"/>
      </w:pPr>
      <w:bookmarkStart w:id="575" w:name="_CR6_3_14_1"/>
      <w:bookmarkStart w:id="576" w:name="_Toc193448320"/>
      <w:bookmarkEnd w:id="575"/>
      <w:r>
        <w:t>6.3.14.1</w:t>
      </w:r>
      <w:r>
        <w:tab/>
        <w:t>Definition</w:t>
      </w:r>
      <w:bookmarkEnd w:id="576"/>
    </w:p>
    <w:p w14:paraId="462FC212" w14:textId="77777777" w:rsidR="00251380" w:rsidRDefault="00251380" w:rsidP="00251380">
      <w:r>
        <w:t>This datatype represents the EAS registration infomration.</w:t>
      </w:r>
    </w:p>
    <w:p w14:paraId="31350794" w14:textId="75D4927D" w:rsidR="00251380" w:rsidRDefault="00251380" w:rsidP="00251380">
      <w:pPr>
        <w:pStyle w:val="Heading4"/>
      </w:pPr>
      <w:bookmarkStart w:id="577" w:name="_CR6_3_14_2"/>
      <w:bookmarkStart w:id="578" w:name="_Toc193448321"/>
      <w:bookmarkEnd w:id="577"/>
      <w:r>
        <w:lastRenderedPageBreak/>
        <w:t>6.3.14.2</w:t>
      </w:r>
      <w:r>
        <w:tab/>
        <w:t>Attributes</w:t>
      </w:r>
      <w:bookmarkEnd w:id="5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251380" w14:paraId="2ABC7122" w14:textId="77777777" w:rsidTr="00251380">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7086D7" w14:textId="77777777" w:rsidR="00251380" w:rsidRDefault="00251380">
            <w:pPr>
              <w:pStyle w:val="TAH"/>
              <w:rPr>
                <w:lang w:val="de-DE"/>
              </w:rPr>
            </w:pPr>
            <w:r>
              <w:rPr>
                <w:lang w:val="de-DE"/>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F1CA49" w14:textId="77777777" w:rsidR="00251380" w:rsidRDefault="00251380">
            <w:pPr>
              <w:pStyle w:val="TAH"/>
              <w:rPr>
                <w:lang w:val="de-DE"/>
              </w:rPr>
            </w:pPr>
            <w:r>
              <w:rPr>
                <w:lang w:val="de-DE"/>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EA26BD" w14:textId="77777777" w:rsidR="00251380" w:rsidRDefault="00251380">
            <w:pPr>
              <w:pStyle w:val="TAH"/>
              <w:rPr>
                <w:lang w:val="de-DE"/>
              </w:rPr>
            </w:pPr>
            <w:r>
              <w:rPr>
                <w:lang w:val="de-DE"/>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DD00CC" w14:textId="77777777" w:rsidR="00251380" w:rsidRDefault="00251380">
            <w:pPr>
              <w:pStyle w:val="TAH"/>
              <w:rPr>
                <w:lang w:val="de-DE"/>
              </w:rPr>
            </w:pPr>
            <w:r>
              <w:rPr>
                <w:lang w:val="de-DE"/>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74474F" w14:textId="77777777" w:rsidR="00251380" w:rsidRDefault="00251380">
            <w:pPr>
              <w:pStyle w:val="TAH"/>
              <w:rPr>
                <w:lang w:val="de-DE"/>
              </w:rPr>
            </w:pPr>
            <w:r>
              <w:rPr>
                <w:lang w:val="de-DE"/>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E07A30" w14:textId="77777777" w:rsidR="00251380" w:rsidRDefault="00251380">
            <w:pPr>
              <w:pStyle w:val="TAH"/>
              <w:rPr>
                <w:lang w:val="de-DE"/>
              </w:rPr>
            </w:pPr>
            <w:r>
              <w:rPr>
                <w:lang w:val="de-DE"/>
              </w:rPr>
              <w:t>isNotifyable</w:t>
            </w:r>
          </w:p>
        </w:tc>
      </w:tr>
      <w:tr w:rsidR="00251380" w14:paraId="31E6BDDB"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1A4CFC32"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registrationExpiry</w:t>
            </w:r>
          </w:p>
        </w:tc>
        <w:tc>
          <w:tcPr>
            <w:tcW w:w="947" w:type="dxa"/>
            <w:tcBorders>
              <w:top w:val="single" w:sz="4" w:space="0" w:color="auto"/>
              <w:left w:val="single" w:sz="4" w:space="0" w:color="auto"/>
              <w:bottom w:val="single" w:sz="4" w:space="0" w:color="auto"/>
              <w:right w:val="single" w:sz="4" w:space="0" w:color="auto"/>
            </w:tcBorders>
            <w:hideMark/>
          </w:tcPr>
          <w:p w14:paraId="1673D1A6"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743E8BB8"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1E82F773" w14:textId="77777777" w:rsidR="00251380" w:rsidRDefault="00251380">
            <w:pPr>
              <w:pStyle w:val="TAL"/>
              <w:jc w:val="center"/>
              <w:rPr>
                <w:lang w:val="de-DE" w:eastAsia="zh-CN"/>
              </w:rPr>
            </w:pPr>
            <w:r>
              <w:rPr>
                <w:lang w:val="de-DE"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215BB5F2"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565FBD1C" w14:textId="77777777" w:rsidR="00251380" w:rsidRDefault="00251380">
            <w:pPr>
              <w:pStyle w:val="TAL"/>
              <w:jc w:val="center"/>
              <w:rPr>
                <w:rFonts w:cs="Arial"/>
                <w:lang w:val="de-DE" w:eastAsia="zh-CN"/>
              </w:rPr>
            </w:pPr>
            <w:r>
              <w:rPr>
                <w:rFonts w:cs="Arial"/>
                <w:lang w:val="de-DE" w:eastAsia="zh-CN"/>
              </w:rPr>
              <w:t>T</w:t>
            </w:r>
          </w:p>
        </w:tc>
      </w:tr>
      <w:tr w:rsidR="00251380" w14:paraId="40137FF3"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7C0E367F"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registrationID</w:t>
            </w:r>
          </w:p>
        </w:tc>
        <w:tc>
          <w:tcPr>
            <w:tcW w:w="947" w:type="dxa"/>
            <w:tcBorders>
              <w:top w:val="single" w:sz="4" w:space="0" w:color="auto"/>
              <w:left w:val="single" w:sz="4" w:space="0" w:color="auto"/>
              <w:bottom w:val="single" w:sz="4" w:space="0" w:color="auto"/>
              <w:right w:val="single" w:sz="4" w:space="0" w:color="auto"/>
            </w:tcBorders>
            <w:hideMark/>
          </w:tcPr>
          <w:p w14:paraId="484DB254"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67BF14A8"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28887090" w14:textId="77777777" w:rsidR="00251380" w:rsidRDefault="00251380">
            <w:pPr>
              <w:pStyle w:val="TAL"/>
              <w:jc w:val="center"/>
              <w:rPr>
                <w:lang w:val="de-DE" w:eastAsia="zh-CN"/>
              </w:rPr>
            </w:pPr>
            <w:r>
              <w:rPr>
                <w:lang w:val="de-DE"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1552FDA3"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2BD907F8" w14:textId="77777777" w:rsidR="00251380" w:rsidRDefault="00251380">
            <w:pPr>
              <w:pStyle w:val="TAL"/>
              <w:jc w:val="center"/>
              <w:rPr>
                <w:rFonts w:cs="Arial"/>
                <w:lang w:val="de-DE" w:eastAsia="zh-CN"/>
              </w:rPr>
            </w:pPr>
            <w:r>
              <w:rPr>
                <w:rFonts w:cs="Arial"/>
                <w:lang w:val="de-DE" w:eastAsia="zh-CN"/>
              </w:rPr>
              <w:t>T</w:t>
            </w:r>
          </w:p>
        </w:tc>
      </w:tr>
      <w:tr w:rsidR="00251380" w14:paraId="3EE78F64"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4720525C"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secCredential</w:t>
            </w:r>
          </w:p>
        </w:tc>
        <w:tc>
          <w:tcPr>
            <w:tcW w:w="947" w:type="dxa"/>
            <w:tcBorders>
              <w:top w:val="single" w:sz="4" w:space="0" w:color="auto"/>
              <w:left w:val="single" w:sz="4" w:space="0" w:color="auto"/>
              <w:bottom w:val="single" w:sz="4" w:space="0" w:color="auto"/>
              <w:right w:val="single" w:sz="4" w:space="0" w:color="auto"/>
            </w:tcBorders>
            <w:hideMark/>
          </w:tcPr>
          <w:p w14:paraId="3E047F65"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4D9815B7"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5E85E705" w14:textId="77777777" w:rsidR="00251380" w:rsidRDefault="00251380">
            <w:pPr>
              <w:pStyle w:val="TAL"/>
              <w:jc w:val="center"/>
              <w:rPr>
                <w:lang w:val="de-DE" w:eastAsia="zh-CN"/>
              </w:rPr>
            </w:pPr>
            <w:r>
              <w:rPr>
                <w:lang w:val="de-DE"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51FC86FA"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5FD30EB1" w14:textId="77777777" w:rsidR="00251380" w:rsidRDefault="00251380">
            <w:pPr>
              <w:pStyle w:val="TAL"/>
              <w:jc w:val="center"/>
              <w:rPr>
                <w:rFonts w:cs="Arial"/>
                <w:lang w:val="de-DE" w:eastAsia="zh-CN"/>
              </w:rPr>
            </w:pPr>
            <w:r>
              <w:rPr>
                <w:rFonts w:cs="Arial"/>
                <w:lang w:val="de-DE" w:eastAsia="zh-CN"/>
              </w:rPr>
              <w:t>T</w:t>
            </w:r>
          </w:p>
        </w:tc>
      </w:tr>
      <w:tr w:rsidR="00251380" w14:paraId="16049D73"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474C92B" w14:textId="77777777" w:rsidR="00251380" w:rsidRDefault="00251380">
            <w:pPr>
              <w:pStyle w:val="TAL"/>
              <w:rPr>
                <w:rFonts w:ascii="Courier New" w:hAnsi="Courier New" w:cs="Courier New"/>
                <w:lang w:val="de-DE" w:eastAsia="zh-CN"/>
              </w:rPr>
            </w:pPr>
          </w:p>
        </w:tc>
        <w:tc>
          <w:tcPr>
            <w:tcW w:w="947" w:type="dxa"/>
            <w:tcBorders>
              <w:top w:val="single" w:sz="4" w:space="0" w:color="auto"/>
              <w:left w:val="single" w:sz="4" w:space="0" w:color="auto"/>
              <w:bottom w:val="single" w:sz="4" w:space="0" w:color="auto"/>
              <w:right w:val="single" w:sz="4" w:space="0" w:color="auto"/>
            </w:tcBorders>
          </w:tcPr>
          <w:p w14:paraId="1F56484C" w14:textId="77777777" w:rsidR="00251380" w:rsidRDefault="00251380">
            <w:pPr>
              <w:pStyle w:val="TAL"/>
              <w:jc w:val="center"/>
              <w:rPr>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4C203EA3" w14:textId="77777777" w:rsidR="00251380" w:rsidRDefault="00251380">
            <w:pPr>
              <w:pStyle w:val="TAL"/>
              <w:jc w:val="center"/>
              <w:rPr>
                <w:rFonts w:cs="Arial"/>
                <w:lang w:val="de-DE"/>
              </w:rPr>
            </w:pPr>
          </w:p>
        </w:tc>
        <w:tc>
          <w:tcPr>
            <w:tcW w:w="1320" w:type="dxa"/>
            <w:tcBorders>
              <w:top w:val="single" w:sz="4" w:space="0" w:color="auto"/>
              <w:left w:val="single" w:sz="4" w:space="0" w:color="auto"/>
              <w:bottom w:val="single" w:sz="4" w:space="0" w:color="auto"/>
              <w:right w:val="single" w:sz="4" w:space="0" w:color="auto"/>
            </w:tcBorders>
          </w:tcPr>
          <w:p w14:paraId="0C0FC172" w14:textId="77777777" w:rsidR="00251380" w:rsidRDefault="00251380">
            <w:pPr>
              <w:pStyle w:val="TAL"/>
              <w:jc w:val="center"/>
              <w:rPr>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537CD7CD" w14:textId="77777777" w:rsidR="00251380" w:rsidRDefault="00251380">
            <w:pPr>
              <w:pStyle w:val="TAL"/>
              <w:jc w:val="center"/>
              <w:rPr>
                <w:rFonts w:cs="Arial"/>
                <w:lang w:val="de-DE"/>
              </w:rPr>
            </w:pPr>
          </w:p>
        </w:tc>
        <w:tc>
          <w:tcPr>
            <w:tcW w:w="1533" w:type="dxa"/>
            <w:tcBorders>
              <w:top w:val="single" w:sz="4" w:space="0" w:color="auto"/>
              <w:left w:val="single" w:sz="4" w:space="0" w:color="auto"/>
              <w:bottom w:val="single" w:sz="4" w:space="0" w:color="auto"/>
              <w:right w:val="single" w:sz="4" w:space="0" w:color="auto"/>
            </w:tcBorders>
          </w:tcPr>
          <w:p w14:paraId="776FC5CF" w14:textId="77777777" w:rsidR="00251380" w:rsidRDefault="00251380">
            <w:pPr>
              <w:pStyle w:val="TAL"/>
              <w:jc w:val="center"/>
              <w:rPr>
                <w:rFonts w:cs="Arial"/>
                <w:lang w:val="de-DE" w:eastAsia="zh-CN"/>
              </w:rPr>
            </w:pPr>
          </w:p>
        </w:tc>
      </w:tr>
    </w:tbl>
    <w:p w14:paraId="4A18F302" w14:textId="77777777" w:rsidR="00251380" w:rsidRDefault="00251380" w:rsidP="00251380"/>
    <w:p w14:paraId="3A2F7057" w14:textId="6A8EE549" w:rsidR="00251380" w:rsidRDefault="00251380" w:rsidP="00251380">
      <w:pPr>
        <w:pStyle w:val="Heading4"/>
      </w:pPr>
      <w:bookmarkStart w:id="579" w:name="_CR6_3_14_3"/>
      <w:bookmarkStart w:id="580" w:name="_Toc193448322"/>
      <w:bookmarkEnd w:id="579"/>
      <w:r>
        <w:t>6.3.14.3</w:t>
      </w:r>
      <w:r>
        <w:tab/>
        <w:t>Attribute constraints</w:t>
      </w:r>
      <w:bookmarkEnd w:id="580"/>
    </w:p>
    <w:p w14:paraId="48F58090" w14:textId="77777777" w:rsidR="00251380" w:rsidRDefault="00251380" w:rsidP="00251380">
      <w:r>
        <w:t>None</w:t>
      </w:r>
    </w:p>
    <w:p w14:paraId="0D51EEAE" w14:textId="487F41D3" w:rsidR="00251380" w:rsidRDefault="00251380" w:rsidP="00251380">
      <w:pPr>
        <w:pStyle w:val="Heading4"/>
      </w:pPr>
      <w:bookmarkStart w:id="581" w:name="_CR6_3_14_4"/>
      <w:bookmarkStart w:id="582" w:name="_Toc193448323"/>
      <w:bookmarkEnd w:id="581"/>
      <w:r>
        <w:rPr>
          <w:lang w:eastAsia="zh-CN"/>
        </w:rPr>
        <w:t>6.3.14.</w:t>
      </w:r>
      <w:r>
        <w:t>4</w:t>
      </w:r>
      <w:r>
        <w:tab/>
        <w:t>Notifications</w:t>
      </w:r>
      <w:bookmarkEnd w:id="582"/>
    </w:p>
    <w:p w14:paraId="3A160DD2" w14:textId="106C8B02" w:rsidR="00251380" w:rsidRDefault="00251380" w:rsidP="00A047E0">
      <w:r>
        <w:t xml:space="preserve">The subclause 5.5, in 3GPP TS 28.541[3], of the &lt;&lt;IOC&gt;&gt; using this </w:t>
      </w:r>
      <w:r>
        <w:rPr>
          <w:lang w:eastAsia="zh-CN"/>
        </w:rPr>
        <w:t>&lt;&lt;dataType&gt;&gt; as one of its attributes, shall be applicable</w:t>
      </w:r>
      <w:r>
        <w:t>.</w:t>
      </w:r>
    </w:p>
    <w:p w14:paraId="614349E9" w14:textId="502AF12A" w:rsidR="009A2002" w:rsidRPr="00926D4D" w:rsidRDefault="009A2002" w:rsidP="009A2002">
      <w:pPr>
        <w:pStyle w:val="Heading3"/>
      </w:pPr>
      <w:bookmarkStart w:id="583" w:name="_CR6_3_15"/>
      <w:bookmarkStart w:id="584" w:name="_Toc97016915"/>
      <w:bookmarkStart w:id="585" w:name="_Toc193448324"/>
      <w:bookmarkEnd w:id="583"/>
      <w:r w:rsidRPr="00926D4D">
        <w:rPr>
          <w:lang w:eastAsia="zh-CN"/>
        </w:rPr>
        <w:t>6.3.</w:t>
      </w:r>
      <w:r>
        <w:rPr>
          <w:lang w:eastAsia="zh-CN"/>
        </w:rPr>
        <w:t>15</w:t>
      </w:r>
      <w:r w:rsidRPr="00926D4D">
        <w:tab/>
      </w:r>
      <w:r w:rsidRPr="00926D4D">
        <w:rPr>
          <w:lang w:eastAsia="zh-CN"/>
        </w:rPr>
        <w:t>EAS</w:t>
      </w:r>
      <w:r>
        <w:rPr>
          <w:lang w:eastAsia="zh-CN"/>
        </w:rPr>
        <w:t>Profile</w:t>
      </w:r>
      <w:bookmarkEnd w:id="584"/>
      <w:bookmarkEnd w:id="585"/>
    </w:p>
    <w:p w14:paraId="6D774882" w14:textId="7A3351D0" w:rsidR="009A2002" w:rsidRPr="00926D4D" w:rsidRDefault="009A2002" w:rsidP="009A2002">
      <w:pPr>
        <w:pStyle w:val="Heading4"/>
      </w:pPr>
      <w:bookmarkStart w:id="586" w:name="_CR6_3_15_1"/>
      <w:bookmarkStart w:id="587" w:name="_Toc97016916"/>
      <w:bookmarkStart w:id="588" w:name="_Toc193448325"/>
      <w:bookmarkEnd w:id="586"/>
      <w:r w:rsidRPr="00926D4D">
        <w:t>6.3.</w:t>
      </w:r>
      <w:r>
        <w:t>15</w:t>
      </w:r>
      <w:r w:rsidRPr="00926D4D">
        <w:t>.1</w:t>
      </w:r>
      <w:r w:rsidRPr="00926D4D">
        <w:tab/>
        <w:t>Definition</w:t>
      </w:r>
      <w:bookmarkEnd w:id="587"/>
      <w:bookmarkEnd w:id="588"/>
    </w:p>
    <w:p w14:paraId="14258D67" w14:textId="6657549E" w:rsidR="009A2002" w:rsidRPr="00926D4D" w:rsidRDefault="009A2002" w:rsidP="009A2002">
      <w:r w:rsidRPr="00926D4D">
        <w:t>This IOC represent</w:t>
      </w:r>
      <w:r w:rsidR="00D2119E">
        <w:t>s</w:t>
      </w:r>
      <w:r w:rsidRPr="00926D4D">
        <w:t xml:space="preserve"> </w:t>
      </w:r>
      <w:r>
        <w:t>an EASProfile</w:t>
      </w:r>
      <w:r w:rsidRPr="00926D4D">
        <w:t>, see TS 23.558</w:t>
      </w:r>
      <w:r>
        <w:t>[2]</w:t>
      </w:r>
      <w:r w:rsidRPr="00926D4D">
        <w:t>.</w:t>
      </w:r>
      <w:r>
        <w:t xml:space="preserve"> This IOC will be instantiated with the instantiation of every EASFunction IOC.</w:t>
      </w:r>
    </w:p>
    <w:p w14:paraId="7FAE6ABA" w14:textId="4A1B94AB" w:rsidR="009A2002" w:rsidRPr="00926D4D" w:rsidRDefault="009A2002" w:rsidP="009A2002">
      <w:pPr>
        <w:pStyle w:val="Heading4"/>
      </w:pPr>
      <w:bookmarkStart w:id="589" w:name="_CR6_3_15_2"/>
      <w:bookmarkStart w:id="590" w:name="_Toc97016917"/>
      <w:bookmarkStart w:id="591" w:name="_Toc193448326"/>
      <w:bookmarkEnd w:id="589"/>
      <w:r w:rsidRPr="00926D4D">
        <w:t>6.3.</w:t>
      </w:r>
      <w:r>
        <w:t>15</w:t>
      </w:r>
      <w:r w:rsidRPr="00926D4D">
        <w:t>.2</w:t>
      </w:r>
      <w:r w:rsidRPr="00926D4D">
        <w:tab/>
        <w:t>Attributes</w:t>
      </w:r>
      <w:bookmarkEnd w:id="590"/>
      <w:bookmarkEnd w:id="5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947"/>
        <w:gridCol w:w="1274"/>
        <w:gridCol w:w="1248"/>
        <w:gridCol w:w="1260"/>
        <w:gridCol w:w="1445"/>
      </w:tblGrid>
      <w:tr w:rsidR="009A2002" w:rsidRPr="00926D4D" w14:paraId="4F3920F7" w14:textId="77777777" w:rsidTr="00E1156B">
        <w:trPr>
          <w:cantSplit/>
          <w:trHeight w:val="419"/>
          <w:jc w:val="center"/>
        </w:trPr>
        <w:tc>
          <w:tcPr>
            <w:tcW w:w="34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415841" w14:textId="77777777" w:rsidR="009A2002" w:rsidRPr="00926D4D" w:rsidRDefault="009A2002" w:rsidP="00E1156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E3AB07" w14:textId="77777777" w:rsidR="009A2002" w:rsidRPr="00926D4D" w:rsidRDefault="009A2002" w:rsidP="00E1156B">
            <w:pPr>
              <w:pStyle w:val="TAH"/>
            </w:pPr>
            <w:r w:rsidRPr="00926D4D">
              <w:t>Support Qualifier</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324F739" w14:textId="77777777" w:rsidR="009A2002" w:rsidRPr="00926D4D" w:rsidRDefault="009A2002" w:rsidP="00E1156B">
            <w:pPr>
              <w:pStyle w:val="TAH"/>
            </w:pPr>
            <w:r w:rsidRPr="00926D4D">
              <w:t>isReadable</w:t>
            </w:r>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C2D0AB8" w14:textId="77777777" w:rsidR="009A2002" w:rsidRPr="00926D4D" w:rsidRDefault="009A2002" w:rsidP="00E1156B">
            <w:pPr>
              <w:pStyle w:val="TAH"/>
            </w:pPr>
            <w:r w:rsidRPr="00926D4D">
              <w:t>isWritable</w:t>
            </w:r>
          </w:p>
        </w:tc>
        <w:tc>
          <w:tcPr>
            <w:tcW w:w="12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00F37C" w14:textId="77777777" w:rsidR="009A2002" w:rsidRPr="00926D4D" w:rsidRDefault="009A2002" w:rsidP="00E1156B">
            <w:pPr>
              <w:pStyle w:val="TAH"/>
            </w:pPr>
            <w:r w:rsidRPr="00926D4D">
              <w:t>isInvariant</w:t>
            </w:r>
          </w:p>
        </w:tc>
        <w:tc>
          <w:tcPr>
            <w:tcW w:w="14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89B031" w14:textId="77777777" w:rsidR="009A2002" w:rsidRPr="00926D4D" w:rsidRDefault="009A2002" w:rsidP="00E1156B">
            <w:pPr>
              <w:pStyle w:val="TAH"/>
            </w:pPr>
            <w:r w:rsidRPr="00926D4D">
              <w:t>isNotifyable</w:t>
            </w:r>
          </w:p>
        </w:tc>
      </w:tr>
      <w:tr w:rsidR="009A2002" w:rsidRPr="00926D4D" w14:paraId="6D77576B"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5DB2836A" w14:textId="77777777" w:rsidR="009A2002" w:rsidRPr="00926D4D" w:rsidRDefault="009A2002" w:rsidP="00E1156B">
            <w:pPr>
              <w:pStyle w:val="TAL"/>
              <w:rPr>
                <w:rFonts w:ascii="Courier New" w:hAnsi="Courier New" w:cs="Courier New"/>
                <w:lang w:eastAsia="zh-CN"/>
              </w:rPr>
            </w:pPr>
            <w:r>
              <w:rPr>
                <w:rFonts w:ascii="Courier New" w:hAnsi="Courier New" w:cs="Courier New"/>
                <w:lang w:eastAsia="zh-CN"/>
              </w:rPr>
              <w:t>eASIdentifier</w:t>
            </w:r>
          </w:p>
        </w:tc>
        <w:tc>
          <w:tcPr>
            <w:tcW w:w="947" w:type="dxa"/>
            <w:tcBorders>
              <w:top w:val="single" w:sz="4" w:space="0" w:color="auto"/>
              <w:left w:val="single" w:sz="4" w:space="0" w:color="auto"/>
              <w:bottom w:val="single" w:sz="4" w:space="0" w:color="auto"/>
              <w:right w:val="single" w:sz="4" w:space="0" w:color="auto"/>
            </w:tcBorders>
          </w:tcPr>
          <w:p w14:paraId="246851A0" w14:textId="77777777" w:rsidR="009A2002" w:rsidRPr="00926D4D" w:rsidRDefault="009A2002" w:rsidP="00E1156B">
            <w:pPr>
              <w:pStyle w:val="TAL"/>
              <w:jc w:val="center"/>
            </w:pPr>
            <w:r>
              <w:t>M</w:t>
            </w:r>
          </w:p>
        </w:tc>
        <w:tc>
          <w:tcPr>
            <w:tcW w:w="1274" w:type="dxa"/>
            <w:tcBorders>
              <w:top w:val="single" w:sz="4" w:space="0" w:color="auto"/>
              <w:left w:val="single" w:sz="4" w:space="0" w:color="auto"/>
              <w:bottom w:val="single" w:sz="4" w:space="0" w:color="auto"/>
              <w:right w:val="single" w:sz="4" w:space="0" w:color="auto"/>
            </w:tcBorders>
          </w:tcPr>
          <w:p w14:paraId="511031FA"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55A2F44" w14:textId="02937532" w:rsidR="009A2002" w:rsidRPr="00926D4D" w:rsidRDefault="009A2002" w:rsidP="00E1156B">
            <w:pPr>
              <w:pStyle w:val="TAL"/>
              <w:jc w:val="center"/>
              <w:rPr>
                <w:rFonts w:cs="Arial"/>
                <w:lang w:eastAsia="zh-CN"/>
              </w:rPr>
            </w:pPr>
            <w:r>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FD42FAD"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A35CFF3"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3F452731"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1661A247"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eEAS</w:t>
            </w:r>
            <w:r w:rsidRPr="00974344">
              <w:rPr>
                <w:rFonts w:ascii="Courier New" w:hAnsi="Courier New" w:cs="Courier New"/>
                <w:lang w:eastAsia="zh-CN"/>
              </w:rPr>
              <w:t>Endpoint</w:t>
            </w:r>
          </w:p>
        </w:tc>
        <w:tc>
          <w:tcPr>
            <w:tcW w:w="947" w:type="dxa"/>
            <w:tcBorders>
              <w:top w:val="single" w:sz="4" w:space="0" w:color="auto"/>
              <w:left w:val="single" w:sz="4" w:space="0" w:color="auto"/>
              <w:bottom w:val="single" w:sz="4" w:space="0" w:color="auto"/>
              <w:right w:val="single" w:sz="4" w:space="0" w:color="auto"/>
            </w:tcBorders>
          </w:tcPr>
          <w:p w14:paraId="3A9B41C1" w14:textId="77777777" w:rsidR="009A2002" w:rsidRPr="00926D4D" w:rsidRDefault="009A2002" w:rsidP="00E1156B">
            <w:pPr>
              <w:pStyle w:val="TAL"/>
              <w:jc w:val="center"/>
            </w:pPr>
            <w:r>
              <w:t>M</w:t>
            </w:r>
          </w:p>
        </w:tc>
        <w:tc>
          <w:tcPr>
            <w:tcW w:w="1274" w:type="dxa"/>
            <w:tcBorders>
              <w:top w:val="single" w:sz="4" w:space="0" w:color="auto"/>
              <w:left w:val="single" w:sz="4" w:space="0" w:color="auto"/>
              <w:bottom w:val="single" w:sz="4" w:space="0" w:color="auto"/>
              <w:right w:val="single" w:sz="4" w:space="0" w:color="auto"/>
            </w:tcBorders>
          </w:tcPr>
          <w:p w14:paraId="71365949"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4D0C2CFF" w14:textId="6E03A945"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72706A1"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F364014"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4BA3F90E"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5AFD5A2A"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a</w:t>
            </w:r>
            <w:r w:rsidRPr="00974344">
              <w:rPr>
                <w:rFonts w:ascii="Courier New" w:hAnsi="Courier New" w:cs="Courier New"/>
                <w:lang w:eastAsia="zh-CN"/>
              </w:rPr>
              <w:t>C</w:t>
            </w:r>
            <w:r>
              <w:rPr>
                <w:rFonts w:ascii="Courier New" w:hAnsi="Courier New" w:cs="Courier New"/>
                <w:lang w:eastAsia="zh-CN"/>
              </w:rPr>
              <w:t>ID</w:t>
            </w:r>
          </w:p>
        </w:tc>
        <w:tc>
          <w:tcPr>
            <w:tcW w:w="947" w:type="dxa"/>
            <w:tcBorders>
              <w:top w:val="single" w:sz="4" w:space="0" w:color="auto"/>
              <w:left w:val="single" w:sz="4" w:space="0" w:color="auto"/>
              <w:bottom w:val="single" w:sz="4" w:space="0" w:color="auto"/>
              <w:right w:val="single" w:sz="4" w:space="0" w:color="auto"/>
            </w:tcBorders>
          </w:tcPr>
          <w:p w14:paraId="4478F585"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F6FB73F"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BD5D41D" w14:textId="1D81BF6C"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537297D"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03F68CA"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23E43FF0"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6C9668AC"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eAS</w:t>
            </w:r>
            <w:r w:rsidRPr="00974344">
              <w:rPr>
                <w:rFonts w:ascii="Courier New" w:hAnsi="Courier New" w:cs="Courier New"/>
                <w:lang w:eastAsia="zh-CN"/>
              </w:rPr>
              <w:t>Provider</w:t>
            </w:r>
          </w:p>
        </w:tc>
        <w:tc>
          <w:tcPr>
            <w:tcW w:w="947" w:type="dxa"/>
            <w:tcBorders>
              <w:top w:val="single" w:sz="4" w:space="0" w:color="auto"/>
              <w:left w:val="single" w:sz="4" w:space="0" w:color="auto"/>
              <w:bottom w:val="single" w:sz="4" w:space="0" w:color="auto"/>
              <w:right w:val="single" w:sz="4" w:space="0" w:color="auto"/>
            </w:tcBorders>
          </w:tcPr>
          <w:p w14:paraId="613A7F79"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C3941DD"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BA08D41" w14:textId="15994650"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3957EBE0"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D00D47A"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31131379"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06759828"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eAS</w:t>
            </w:r>
            <w:r w:rsidRPr="00974344">
              <w:rPr>
                <w:rFonts w:ascii="Courier New" w:hAnsi="Courier New" w:cs="Courier New"/>
                <w:lang w:eastAsia="zh-CN"/>
              </w:rPr>
              <w:t>description</w:t>
            </w:r>
          </w:p>
        </w:tc>
        <w:tc>
          <w:tcPr>
            <w:tcW w:w="947" w:type="dxa"/>
            <w:tcBorders>
              <w:top w:val="single" w:sz="4" w:space="0" w:color="auto"/>
              <w:left w:val="single" w:sz="4" w:space="0" w:color="auto"/>
              <w:bottom w:val="single" w:sz="4" w:space="0" w:color="auto"/>
              <w:right w:val="single" w:sz="4" w:space="0" w:color="auto"/>
            </w:tcBorders>
          </w:tcPr>
          <w:p w14:paraId="685AF252"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040F320C"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5FFAC4F" w14:textId="342B27C1"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C822425"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7B18A4A"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1DAAF8B5"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3DED396"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eAS</w:t>
            </w:r>
            <w:r w:rsidRPr="00974344">
              <w:rPr>
                <w:rFonts w:ascii="Courier New" w:hAnsi="Courier New" w:cs="Courier New"/>
                <w:lang w:eastAsia="zh-CN"/>
              </w:rPr>
              <w:t>Schedule</w:t>
            </w:r>
          </w:p>
        </w:tc>
        <w:tc>
          <w:tcPr>
            <w:tcW w:w="947" w:type="dxa"/>
            <w:tcBorders>
              <w:top w:val="single" w:sz="4" w:space="0" w:color="auto"/>
              <w:left w:val="single" w:sz="4" w:space="0" w:color="auto"/>
              <w:bottom w:val="single" w:sz="4" w:space="0" w:color="auto"/>
              <w:right w:val="single" w:sz="4" w:space="0" w:color="auto"/>
            </w:tcBorders>
          </w:tcPr>
          <w:p w14:paraId="5667F809"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DA3433D"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B57706D" w14:textId="76A0F5E5"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5480C36A"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6AD58DBA"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2ECA44EB"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313ED07"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eAS</w:t>
            </w:r>
            <w:r w:rsidRPr="00974344">
              <w:rPr>
                <w:rFonts w:ascii="Courier New" w:hAnsi="Courier New" w:cs="Courier New"/>
                <w:lang w:eastAsia="zh-CN"/>
              </w:rPr>
              <w:t>GeographicalServiceArea</w:t>
            </w:r>
          </w:p>
        </w:tc>
        <w:tc>
          <w:tcPr>
            <w:tcW w:w="947" w:type="dxa"/>
            <w:tcBorders>
              <w:top w:val="single" w:sz="4" w:space="0" w:color="auto"/>
              <w:left w:val="single" w:sz="4" w:space="0" w:color="auto"/>
              <w:bottom w:val="single" w:sz="4" w:space="0" w:color="auto"/>
              <w:right w:val="single" w:sz="4" w:space="0" w:color="auto"/>
            </w:tcBorders>
          </w:tcPr>
          <w:p w14:paraId="6E790500"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3C1BA93"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A1F70B2" w14:textId="180649C8"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3332798"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C82BE46"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07EB9710"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20C2BBC5"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eAS</w:t>
            </w:r>
            <w:r w:rsidRPr="00974344">
              <w:rPr>
                <w:rFonts w:ascii="Courier New" w:hAnsi="Courier New" w:cs="Courier New"/>
                <w:lang w:eastAsia="zh-CN"/>
              </w:rPr>
              <w:t>Topo</w:t>
            </w:r>
            <w:r>
              <w:rPr>
                <w:rFonts w:ascii="Courier New" w:hAnsi="Courier New" w:cs="Courier New"/>
                <w:lang w:eastAsia="zh-CN"/>
              </w:rPr>
              <w:t>logicalService</w:t>
            </w:r>
            <w:r w:rsidRPr="00974344">
              <w:rPr>
                <w:rFonts w:ascii="Courier New" w:hAnsi="Courier New" w:cs="Courier New"/>
                <w:lang w:eastAsia="zh-CN"/>
              </w:rPr>
              <w:t>Area</w:t>
            </w:r>
          </w:p>
        </w:tc>
        <w:tc>
          <w:tcPr>
            <w:tcW w:w="947" w:type="dxa"/>
            <w:tcBorders>
              <w:top w:val="single" w:sz="4" w:space="0" w:color="auto"/>
              <w:left w:val="single" w:sz="4" w:space="0" w:color="auto"/>
              <w:bottom w:val="single" w:sz="4" w:space="0" w:color="auto"/>
              <w:right w:val="single" w:sz="4" w:space="0" w:color="auto"/>
            </w:tcBorders>
          </w:tcPr>
          <w:p w14:paraId="69AA4A95"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44FC240C"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7FFCC1C" w14:textId="44492D3C"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B46094A"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8DF41C9"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186A52CC"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740EE886"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eAService</w:t>
            </w:r>
            <w:r w:rsidRPr="00974344">
              <w:rPr>
                <w:rFonts w:ascii="Courier New" w:hAnsi="Courier New" w:cs="Courier New"/>
                <w:lang w:eastAsia="zh-CN"/>
              </w:rPr>
              <w:t>KPIs</w:t>
            </w:r>
          </w:p>
        </w:tc>
        <w:tc>
          <w:tcPr>
            <w:tcW w:w="947" w:type="dxa"/>
            <w:tcBorders>
              <w:top w:val="single" w:sz="4" w:space="0" w:color="auto"/>
              <w:left w:val="single" w:sz="4" w:space="0" w:color="auto"/>
              <w:bottom w:val="single" w:sz="4" w:space="0" w:color="auto"/>
              <w:right w:val="single" w:sz="4" w:space="0" w:color="auto"/>
            </w:tcBorders>
          </w:tcPr>
          <w:p w14:paraId="7AFB40DB"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3F40C38"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4858129" w14:textId="46593DC0"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0B8B9F0"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9C2274C"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18B6E4F0"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1F71AD3"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eASServicePermissionL</w:t>
            </w:r>
            <w:r w:rsidRPr="00974344">
              <w:rPr>
                <w:rFonts w:ascii="Courier New" w:hAnsi="Courier New" w:cs="Courier New"/>
                <w:lang w:eastAsia="zh-CN"/>
              </w:rPr>
              <w:t>evel</w:t>
            </w:r>
          </w:p>
        </w:tc>
        <w:tc>
          <w:tcPr>
            <w:tcW w:w="947" w:type="dxa"/>
            <w:tcBorders>
              <w:top w:val="single" w:sz="4" w:space="0" w:color="auto"/>
              <w:left w:val="single" w:sz="4" w:space="0" w:color="auto"/>
              <w:bottom w:val="single" w:sz="4" w:space="0" w:color="auto"/>
              <w:right w:val="single" w:sz="4" w:space="0" w:color="auto"/>
            </w:tcBorders>
          </w:tcPr>
          <w:p w14:paraId="3FCCEBC4"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37D933F"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386B7F1" w14:textId="68A2B841"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24B9383"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866BEE9"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64087F95"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3B797B11"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eASFeature</w:t>
            </w:r>
          </w:p>
        </w:tc>
        <w:tc>
          <w:tcPr>
            <w:tcW w:w="947" w:type="dxa"/>
            <w:tcBorders>
              <w:top w:val="single" w:sz="4" w:space="0" w:color="auto"/>
              <w:left w:val="single" w:sz="4" w:space="0" w:color="auto"/>
              <w:bottom w:val="single" w:sz="4" w:space="0" w:color="auto"/>
              <w:right w:val="single" w:sz="4" w:space="0" w:color="auto"/>
            </w:tcBorders>
          </w:tcPr>
          <w:p w14:paraId="3E7317A3"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05EA799"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A507B30" w14:textId="458376B8"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C92BBC6"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43A84E1"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273C45AB"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35135AC9"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eASServiceC</w:t>
            </w:r>
            <w:r w:rsidRPr="00974344">
              <w:rPr>
                <w:rFonts w:ascii="Courier New" w:hAnsi="Courier New" w:cs="Courier New"/>
                <w:lang w:eastAsia="zh-CN"/>
              </w:rPr>
              <w:t>ontinuity</w:t>
            </w:r>
            <w:r>
              <w:rPr>
                <w:rFonts w:ascii="Courier New" w:hAnsi="Courier New" w:cs="Courier New"/>
                <w:lang w:eastAsia="zh-CN"/>
              </w:rPr>
              <w:t>S</w:t>
            </w:r>
            <w:r w:rsidRPr="00974344">
              <w:rPr>
                <w:rFonts w:ascii="Courier New" w:hAnsi="Courier New" w:cs="Courier New"/>
                <w:lang w:eastAsia="zh-CN"/>
              </w:rPr>
              <w:t>upport</w:t>
            </w:r>
          </w:p>
        </w:tc>
        <w:tc>
          <w:tcPr>
            <w:tcW w:w="947" w:type="dxa"/>
            <w:tcBorders>
              <w:top w:val="single" w:sz="4" w:space="0" w:color="auto"/>
              <w:left w:val="single" w:sz="4" w:space="0" w:color="auto"/>
              <w:bottom w:val="single" w:sz="4" w:space="0" w:color="auto"/>
              <w:right w:val="single" w:sz="4" w:space="0" w:color="auto"/>
            </w:tcBorders>
          </w:tcPr>
          <w:p w14:paraId="428E9AD3"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73D66744"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03449B03" w14:textId="5F6E5A44"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79FB6694"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C9B2737"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606CC230"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E497F0C"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eASDNAI</w:t>
            </w:r>
          </w:p>
        </w:tc>
        <w:tc>
          <w:tcPr>
            <w:tcW w:w="947" w:type="dxa"/>
            <w:tcBorders>
              <w:top w:val="single" w:sz="4" w:space="0" w:color="auto"/>
              <w:left w:val="single" w:sz="4" w:space="0" w:color="auto"/>
              <w:bottom w:val="single" w:sz="4" w:space="0" w:color="auto"/>
              <w:right w:val="single" w:sz="4" w:space="0" w:color="auto"/>
            </w:tcBorders>
          </w:tcPr>
          <w:p w14:paraId="749BC599"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6F88169"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6895250" w14:textId="2789D259"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D27B79A"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7BB8868"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4464BE71"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762A56C"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eASAvailability</w:t>
            </w:r>
            <w:r w:rsidRPr="00974344">
              <w:rPr>
                <w:rFonts w:ascii="Courier New" w:hAnsi="Courier New" w:cs="Courier New"/>
                <w:lang w:eastAsia="zh-CN"/>
              </w:rPr>
              <w:t>ReportingPeriod</w:t>
            </w:r>
          </w:p>
        </w:tc>
        <w:tc>
          <w:tcPr>
            <w:tcW w:w="947" w:type="dxa"/>
            <w:tcBorders>
              <w:top w:val="single" w:sz="4" w:space="0" w:color="auto"/>
              <w:left w:val="single" w:sz="4" w:space="0" w:color="auto"/>
              <w:bottom w:val="single" w:sz="4" w:space="0" w:color="auto"/>
              <w:right w:val="single" w:sz="4" w:space="0" w:color="auto"/>
            </w:tcBorders>
          </w:tcPr>
          <w:p w14:paraId="2E70EEFC"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D8D0FB7"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67A0B4F9" w14:textId="6D576C88"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B4B97F7"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E119A99"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3285F91D"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67EACD3D" w14:textId="77777777" w:rsidR="009A2002" w:rsidRPr="00974344" w:rsidRDefault="009A2002" w:rsidP="00E1156B">
            <w:pPr>
              <w:pStyle w:val="TAL"/>
              <w:rPr>
                <w:rFonts w:ascii="Courier New" w:hAnsi="Courier New" w:cs="Courier New"/>
                <w:lang w:eastAsia="zh-CN"/>
              </w:rPr>
            </w:pPr>
            <w:r>
              <w:rPr>
                <w:rFonts w:ascii="Courier New" w:hAnsi="Courier New" w:cs="Courier New"/>
                <w:lang w:eastAsia="zh-CN"/>
              </w:rPr>
              <w:t>eAS</w:t>
            </w:r>
            <w:r w:rsidRPr="00974344">
              <w:rPr>
                <w:rFonts w:ascii="Courier New" w:hAnsi="Courier New" w:cs="Courier New"/>
                <w:lang w:eastAsia="zh-CN"/>
              </w:rPr>
              <w:t>Status</w:t>
            </w:r>
          </w:p>
        </w:tc>
        <w:tc>
          <w:tcPr>
            <w:tcW w:w="947" w:type="dxa"/>
            <w:tcBorders>
              <w:top w:val="single" w:sz="4" w:space="0" w:color="auto"/>
              <w:left w:val="single" w:sz="4" w:space="0" w:color="auto"/>
              <w:bottom w:val="single" w:sz="4" w:space="0" w:color="auto"/>
              <w:right w:val="single" w:sz="4" w:space="0" w:color="auto"/>
            </w:tcBorders>
          </w:tcPr>
          <w:p w14:paraId="35D09559"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DFE384C"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3CC28198" w14:textId="4DEB9331"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0CF270B9"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4BDB2E24" w14:textId="77777777" w:rsidR="009A2002" w:rsidRPr="00926D4D" w:rsidRDefault="009A2002" w:rsidP="00E1156B">
            <w:pPr>
              <w:pStyle w:val="TAL"/>
              <w:jc w:val="center"/>
              <w:rPr>
                <w:rFonts w:cs="Arial"/>
                <w:lang w:eastAsia="zh-CN"/>
              </w:rPr>
            </w:pPr>
            <w:r>
              <w:rPr>
                <w:rFonts w:cs="Arial"/>
                <w:lang w:eastAsia="zh-CN"/>
              </w:rPr>
              <w:t>T</w:t>
            </w:r>
          </w:p>
        </w:tc>
      </w:tr>
    </w:tbl>
    <w:p w14:paraId="58B2A5CD" w14:textId="77777777" w:rsidR="009A2002" w:rsidRPr="00926D4D" w:rsidRDefault="009A2002" w:rsidP="009A2002"/>
    <w:p w14:paraId="588F8243" w14:textId="29087CEC" w:rsidR="009A2002" w:rsidRPr="00926D4D" w:rsidRDefault="009A2002" w:rsidP="009A2002">
      <w:pPr>
        <w:pStyle w:val="Heading4"/>
      </w:pPr>
      <w:bookmarkStart w:id="592" w:name="_CR6_3_15_3"/>
      <w:bookmarkStart w:id="593" w:name="_Toc97016918"/>
      <w:bookmarkStart w:id="594" w:name="_Toc193448327"/>
      <w:bookmarkEnd w:id="592"/>
      <w:r w:rsidRPr="00926D4D">
        <w:t>6.3.</w:t>
      </w:r>
      <w:r>
        <w:t>15</w:t>
      </w:r>
      <w:r w:rsidRPr="00926D4D">
        <w:t>.3</w:t>
      </w:r>
      <w:r w:rsidRPr="00926D4D">
        <w:tab/>
        <w:t>Attribute constraints</w:t>
      </w:r>
      <w:bookmarkEnd w:id="593"/>
      <w:bookmarkEnd w:id="594"/>
    </w:p>
    <w:p w14:paraId="1485278C" w14:textId="77777777" w:rsidR="009A2002" w:rsidRPr="00926D4D" w:rsidRDefault="009A2002" w:rsidP="009A2002">
      <w:r w:rsidRPr="00926D4D">
        <w:t>None.</w:t>
      </w:r>
    </w:p>
    <w:p w14:paraId="534AEC37" w14:textId="1746FD8E" w:rsidR="009A2002" w:rsidRPr="00926D4D" w:rsidRDefault="009A2002" w:rsidP="009A2002">
      <w:pPr>
        <w:pStyle w:val="Heading4"/>
      </w:pPr>
      <w:bookmarkStart w:id="595" w:name="_CR6_3_15_4"/>
      <w:bookmarkStart w:id="596" w:name="_Toc97016919"/>
      <w:bookmarkStart w:id="597" w:name="_Toc193448328"/>
      <w:bookmarkEnd w:id="595"/>
      <w:r w:rsidRPr="00926D4D">
        <w:rPr>
          <w:lang w:eastAsia="zh-CN"/>
        </w:rPr>
        <w:t>6.3.</w:t>
      </w:r>
      <w:r>
        <w:rPr>
          <w:lang w:eastAsia="zh-CN"/>
        </w:rPr>
        <w:t>15</w:t>
      </w:r>
      <w:r w:rsidRPr="00926D4D">
        <w:rPr>
          <w:lang w:eastAsia="zh-CN"/>
        </w:rPr>
        <w:t>.</w:t>
      </w:r>
      <w:r w:rsidRPr="00926D4D">
        <w:t>4</w:t>
      </w:r>
      <w:r w:rsidRPr="00926D4D">
        <w:tab/>
        <w:t>Notifications</w:t>
      </w:r>
      <w:bookmarkEnd w:id="596"/>
      <w:bookmarkEnd w:id="597"/>
    </w:p>
    <w:p w14:paraId="7C54E952" w14:textId="43C5CC12" w:rsidR="009A2002" w:rsidRPr="00926D4D" w:rsidRDefault="009A2002" w:rsidP="009A2002">
      <w:r w:rsidRPr="00926D4D">
        <w:t xml:space="preserve">The common notifications defined in </w:t>
      </w:r>
      <w:r w:rsidRPr="00AB4B47">
        <w:t>subclause</w:t>
      </w:r>
      <w:r w:rsidRPr="00926D4D">
        <w:t xml:space="preserve"> 5.5 of TS 28.541 [3] are valid for this IOC, without exceptions or additions.</w:t>
      </w:r>
    </w:p>
    <w:p w14:paraId="737454EE" w14:textId="5DF3510C" w:rsidR="009A2002" w:rsidRPr="00F016E7" w:rsidRDefault="009A2002" w:rsidP="009A2002">
      <w:pPr>
        <w:pStyle w:val="Heading3"/>
      </w:pPr>
      <w:bookmarkStart w:id="598" w:name="_CR6_3_16"/>
      <w:bookmarkStart w:id="599" w:name="_Toc193448329"/>
      <w:bookmarkEnd w:id="598"/>
      <w:r>
        <w:rPr>
          <w:rFonts w:cs="Arial"/>
          <w:szCs w:val="28"/>
        </w:rPr>
        <w:lastRenderedPageBreak/>
        <w:t>6</w:t>
      </w:r>
      <w:r w:rsidRPr="009230CB">
        <w:rPr>
          <w:rFonts w:cs="Arial"/>
          <w:szCs w:val="28"/>
        </w:rPr>
        <w:t>.3.</w:t>
      </w:r>
      <w:r>
        <w:rPr>
          <w:rFonts w:cs="Arial"/>
          <w:szCs w:val="28"/>
        </w:rPr>
        <w:t>16</w:t>
      </w:r>
      <w:r w:rsidRPr="009230CB">
        <w:rPr>
          <w:rFonts w:cs="Arial"/>
          <w:szCs w:val="28"/>
        </w:rPr>
        <w:tab/>
      </w:r>
      <w:r w:rsidR="00BC569A">
        <w:t>Void</w:t>
      </w:r>
      <w:bookmarkEnd w:id="599"/>
    </w:p>
    <w:p w14:paraId="50EB193C" w14:textId="78BA936E" w:rsidR="009A2002" w:rsidRPr="009230CB" w:rsidRDefault="009A2002" w:rsidP="009A2002">
      <w:pPr>
        <w:pStyle w:val="Heading4"/>
      </w:pPr>
      <w:bookmarkStart w:id="600" w:name="_CR6_3_16_1"/>
      <w:bookmarkStart w:id="601" w:name="_Toc193448330"/>
      <w:bookmarkEnd w:id="600"/>
      <w:r>
        <w:t>6</w:t>
      </w:r>
      <w:r w:rsidRPr="009230CB">
        <w:t>.3.</w:t>
      </w:r>
      <w:r>
        <w:t>16</w:t>
      </w:r>
      <w:r w:rsidRPr="009230CB">
        <w:t>.1</w:t>
      </w:r>
      <w:r w:rsidRPr="009230CB">
        <w:tab/>
      </w:r>
      <w:r w:rsidR="00BC569A">
        <w:t>Void</w:t>
      </w:r>
      <w:bookmarkEnd w:id="601"/>
    </w:p>
    <w:p w14:paraId="701E457D" w14:textId="03D380B9" w:rsidR="009A2002" w:rsidRPr="00C736C6" w:rsidRDefault="009A2002" w:rsidP="009A2002">
      <w:pPr>
        <w:pStyle w:val="Heading4"/>
      </w:pPr>
      <w:bookmarkStart w:id="602" w:name="_CR6_3_16_2"/>
      <w:bookmarkStart w:id="603" w:name="_Toc193448331"/>
      <w:bookmarkEnd w:id="602"/>
      <w:r w:rsidRPr="00C736C6">
        <w:t>6.3.16.2</w:t>
      </w:r>
      <w:r w:rsidRPr="00C736C6">
        <w:tab/>
      </w:r>
      <w:r w:rsidR="00BC569A" w:rsidRPr="00C736C6">
        <w:t>Void</w:t>
      </w:r>
      <w:bookmarkEnd w:id="603"/>
    </w:p>
    <w:p w14:paraId="3B641ACB" w14:textId="0BCA6CEC" w:rsidR="009A2002" w:rsidRPr="009230CB" w:rsidRDefault="009A2002" w:rsidP="009A2002">
      <w:pPr>
        <w:pStyle w:val="Heading4"/>
      </w:pPr>
      <w:bookmarkStart w:id="604" w:name="_CR6_3_16_3"/>
      <w:bookmarkStart w:id="605" w:name="_Toc193448332"/>
      <w:bookmarkEnd w:id="604"/>
      <w:r>
        <w:t>6</w:t>
      </w:r>
      <w:r w:rsidRPr="009230CB">
        <w:t>.3.</w:t>
      </w:r>
      <w:r>
        <w:t>16</w:t>
      </w:r>
      <w:r w:rsidRPr="009230CB">
        <w:t>.3</w:t>
      </w:r>
      <w:r w:rsidRPr="009230CB">
        <w:tab/>
      </w:r>
      <w:r w:rsidR="00BC569A">
        <w:t>Void</w:t>
      </w:r>
      <w:bookmarkEnd w:id="605"/>
    </w:p>
    <w:p w14:paraId="559BBEE3" w14:textId="18FFD86A" w:rsidR="009A2002" w:rsidRPr="009230CB" w:rsidRDefault="009A2002" w:rsidP="009A2002">
      <w:pPr>
        <w:pStyle w:val="Heading4"/>
        <w:rPr>
          <w:lang w:val="en-US"/>
        </w:rPr>
      </w:pPr>
      <w:bookmarkStart w:id="606" w:name="_CR6_3_16_4"/>
      <w:bookmarkStart w:id="607" w:name="_Toc193448333"/>
      <w:bookmarkEnd w:id="606"/>
      <w:r>
        <w:rPr>
          <w:lang w:val="en-US"/>
        </w:rPr>
        <w:t>6</w:t>
      </w:r>
      <w:r w:rsidRPr="009230CB">
        <w:rPr>
          <w:lang w:val="en-US"/>
        </w:rPr>
        <w:t>.3.</w:t>
      </w:r>
      <w:r>
        <w:rPr>
          <w:lang w:val="en-US"/>
        </w:rPr>
        <w:t>16</w:t>
      </w:r>
      <w:r w:rsidRPr="009230CB">
        <w:rPr>
          <w:lang w:val="en-US"/>
        </w:rPr>
        <w:t>.</w:t>
      </w:r>
      <w:r w:rsidRPr="009230CB">
        <w:rPr>
          <w:lang w:val="en-US" w:eastAsia="zh-CN"/>
        </w:rPr>
        <w:t>4</w:t>
      </w:r>
      <w:r w:rsidRPr="009230CB">
        <w:rPr>
          <w:lang w:val="en-US"/>
        </w:rPr>
        <w:tab/>
      </w:r>
      <w:r w:rsidR="00BC569A">
        <w:rPr>
          <w:lang w:val="en-US"/>
        </w:rPr>
        <w:t>Void</w:t>
      </w:r>
      <w:bookmarkEnd w:id="607"/>
    </w:p>
    <w:p w14:paraId="73D8EFAE" w14:textId="61940F33" w:rsidR="00DF713B" w:rsidRPr="00926D4D" w:rsidRDefault="00DF713B" w:rsidP="00DF713B">
      <w:pPr>
        <w:pStyle w:val="Heading3"/>
      </w:pPr>
      <w:bookmarkStart w:id="608" w:name="_CR6_3_17"/>
      <w:bookmarkStart w:id="609" w:name="_Toc130223314"/>
      <w:bookmarkStart w:id="610" w:name="_Toc193448334"/>
      <w:bookmarkStart w:id="611" w:name="_Toc96612076"/>
      <w:bookmarkStart w:id="612" w:name="_Toc96936200"/>
      <w:bookmarkStart w:id="613" w:name="_Toc96936458"/>
      <w:bookmarkEnd w:id="608"/>
      <w:r w:rsidRPr="00926D4D">
        <w:rPr>
          <w:lang w:eastAsia="zh-CN"/>
        </w:rPr>
        <w:t>6.3.</w:t>
      </w:r>
      <w:r>
        <w:rPr>
          <w:lang w:eastAsia="zh-CN"/>
        </w:rPr>
        <w:t>17</w:t>
      </w:r>
      <w:r w:rsidRPr="00926D4D">
        <w:tab/>
      </w:r>
      <w:bookmarkEnd w:id="609"/>
      <w:r>
        <w:t>EAS</w:t>
      </w:r>
      <w:r w:rsidRPr="006507D4">
        <w:t>ResourceReservationJob</w:t>
      </w:r>
      <w:bookmarkEnd w:id="610"/>
    </w:p>
    <w:p w14:paraId="646FDB3F" w14:textId="56A3B5CC" w:rsidR="00DF713B" w:rsidRPr="00926D4D" w:rsidRDefault="00DF713B" w:rsidP="00DF713B">
      <w:pPr>
        <w:pStyle w:val="Heading4"/>
      </w:pPr>
      <w:bookmarkStart w:id="614" w:name="_CR6_3_17_1"/>
      <w:bookmarkStart w:id="615" w:name="_Toc130223315"/>
      <w:bookmarkStart w:id="616" w:name="_Toc193448335"/>
      <w:bookmarkEnd w:id="614"/>
      <w:r w:rsidRPr="00926D4D">
        <w:t>6.3.</w:t>
      </w:r>
      <w:r>
        <w:t>17</w:t>
      </w:r>
      <w:r w:rsidRPr="00926D4D">
        <w:t>.1</w:t>
      </w:r>
      <w:r w:rsidRPr="00926D4D">
        <w:tab/>
        <w:t>Definition</w:t>
      </w:r>
      <w:bookmarkEnd w:id="615"/>
      <w:bookmarkEnd w:id="616"/>
    </w:p>
    <w:p w14:paraId="1AECD623" w14:textId="438760A2" w:rsidR="00DF713B" w:rsidRDefault="00DF713B" w:rsidP="00DF713B">
      <w:pPr>
        <w:rPr>
          <w:lang w:eastAsia="zh-CN"/>
        </w:rPr>
      </w:pPr>
      <w:r w:rsidRPr="00926D4D">
        <w:rPr>
          <w:color w:val="000000"/>
        </w:rPr>
        <w:t xml:space="preserve">This </w:t>
      </w:r>
      <w:r>
        <w:rPr>
          <w:color w:val="000000"/>
        </w:rPr>
        <w:t xml:space="preserve">IOC </w:t>
      </w:r>
      <w:r w:rsidRPr="00926D4D">
        <w:rPr>
          <w:color w:val="000000"/>
        </w:rPr>
        <w:t>represent</w:t>
      </w:r>
      <w:r>
        <w:rPr>
          <w:color w:val="000000"/>
        </w:rPr>
        <w:t>s a</w:t>
      </w:r>
      <w:r w:rsidRPr="00926D4D">
        <w:rPr>
          <w:color w:val="000000"/>
        </w:rPr>
        <w:t xml:space="preserve"> </w:t>
      </w:r>
      <w:r>
        <w:rPr>
          <w:color w:val="000000"/>
        </w:rPr>
        <w:t xml:space="preserve">resource reservation job for describing resource reservation requirements </w:t>
      </w:r>
      <w:r>
        <w:t xml:space="preserve">to </w:t>
      </w:r>
      <w:r>
        <w:rPr>
          <w:rFonts w:cs="Arial"/>
          <w:lang w:eastAsia="zh-CN"/>
        </w:rPr>
        <w:t>determine whether the resource requirements for EAS deployement can be reserved</w:t>
      </w:r>
      <w:r w:rsidRPr="00926D4D">
        <w:rPr>
          <w:color w:val="000000"/>
        </w:rPr>
        <w:t>.</w:t>
      </w:r>
      <w:r>
        <w:rPr>
          <w:color w:val="000000"/>
        </w:rPr>
        <w:t xml:space="preserve"> </w:t>
      </w:r>
      <w:r>
        <w:rPr>
          <w:lang w:eastAsia="zh-CN"/>
        </w:rPr>
        <w:t xml:space="preserve">After the MnS Consumer derives the </w:t>
      </w:r>
      <w:r>
        <w:rPr>
          <w:rFonts w:cs="Arial"/>
          <w:lang w:eastAsia="zh-CN"/>
        </w:rPr>
        <w:t>resource</w:t>
      </w:r>
      <w:r>
        <w:t xml:space="preserve"> related requirements for EAS deployemnt</w:t>
      </w:r>
      <w:r>
        <w:rPr>
          <w:lang w:eastAsia="zh-CN"/>
        </w:rPr>
        <w:t xml:space="preserve">, and before request the MnS producer to deploy an EAS, MnS consumer may express a </w:t>
      </w:r>
      <w:r>
        <w:rPr>
          <w:color w:val="000000"/>
        </w:rPr>
        <w:t>resource reservation job</w:t>
      </w:r>
      <w:r>
        <w:rPr>
          <w:lang w:eastAsia="zh-CN"/>
        </w:rPr>
        <w:t xml:space="preserve"> requirement </w:t>
      </w:r>
      <w:r>
        <w:t>for the specified resource requirements to MnS producer.</w:t>
      </w:r>
    </w:p>
    <w:p w14:paraId="0ADFB13E" w14:textId="4143035F" w:rsidR="00DF713B" w:rsidRDefault="00DF713B" w:rsidP="00DF713B">
      <w:pPr>
        <w:rPr>
          <w:lang w:eastAsia="zh-CN"/>
        </w:rPr>
      </w:pPr>
      <w:r>
        <w:rPr>
          <w:lang w:eastAsia="zh-CN"/>
        </w:rPr>
        <w:t xml:space="preserve">To express a </w:t>
      </w:r>
      <w:r>
        <w:rPr>
          <w:color w:val="000000"/>
        </w:rPr>
        <w:t>resource reservation job</w:t>
      </w:r>
      <w:r>
        <w:rPr>
          <w:lang w:eastAsia="zh-CN"/>
        </w:rPr>
        <w:t xml:space="preserve"> </w:t>
      </w:r>
      <w:r>
        <w:t>requirement for specific resources (</w:t>
      </w:r>
      <w:r w:rsidRPr="00DA3684">
        <w:t>e.g., compute, networking</w:t>
      </w:r>
      <w:r>
        <w:t xml:space="preserve"> and</w:t>
      </w:r>
      <w:r w:rsidRPr="00DA3684">
        <w:t xml:space="preserve"> storage</w:t>
      </w:r>
      <w:r>
        <w:t xml:space="preserve">), MnS consumer </w:t>
      </w:r>
      <w:r>
        <w:rPr>
          <w:lang w:eastAsia="zh-CN"/>
        </w:rPr>
        <w:t>needs to request MnS producer to create a</w:t>
      </w:r>
      <w:r w:rsidR="00824F51">
        <w:rPr>
          <w:lang w:eastAsia="zh-CN"/>
        </w:rPr>
        <w:t>n</w:t>
      </w:r>
      <w:r>
        <w:rPr>
          <w:lang w:eastAsia="zh-CN"/>
        </w:rPr>
        <w:t xml:space="preserve"> </w:t>
      </w:r>
      <w:r w:rsidR="00824F51">
        <w:rPr>
          <w:lang w:eastAsia="zh-CN"/>
        </w:rPr>
        <w:t>EAS</w:t>
      </w:r>
      <w:r w:rsidRPr="006507D4">
        <w:t>ResourceReservationJob</w:t>
      </w:r>
      <w:r>
        <w:t xml:space="preserve"> </w:t>
      </w:r>
      <w:r w:rsidRPr="00991EA3">
        <w:t xml:space="preserve">instance </w:t>
      </w:r>
      <w:r>
        <w:t>on the MnS p</w:t>
      </w:r>
      <w:r>
        <w:rPr>
          <w:lang w:eastAsia="zh-CN"/>
        </w:rPr>
        <w:t xml:space="preserve">roducer side with </w:t>
      </w:r>
      <w:r>
        <w:t>the resource</w:t>
      </w:r>
      <w:r w:rsidRPr="00B3547B">
        <w:t xml:space="preserve"> requirements </w:t>
      </w:r>
      <w:r>
        <w:t>specifie</w:t>
      </w:r>
      <w:r>
        <w:rPr>
          <w:lang w:eastAsia="zh-CN"/>
        </w:rPr>
        <w:t xml:space="preserve">d, and to execute the resource reservation process. </w:t>
      </w:r>
    </w:p>
    <w:p w14:paraId="429F57AA" w14:textId="1F3F7DA0" w:rsidR="00DF713B" w:rsidRDefault="00DF713B" w:rsidP="00DF713B">
      <w:r>
        <w:t xml:space="preserve">For deletion of </w:t>
      </w:r>
      <w:r>
        <w:rPr>
          <w:color w:val="000000"/>
        </w:rPr>
        <w:t>resource reservation job</w:t>
      </w:r>
      <w:r>
        <w:t xml:space="preserve">, the MnS consumer needs to request the MnS producer to delete the </w:t>
      </w:r>
      <w:r w:rsidR="00824F51">
        <w:t>EAS</w:t>
      </w:r>
      <w:r w:rsidRPr="006507D4">
        <w:t>ResourceReservationJob</w:t>
      </w:r>
      <w:r>
        <w:t xml:space="preserve"> </w:t>
      </w:r>
      <w:r w:rsidRPr="00991EA3">
        <w:t>instance</w:t>
      </w:r>
      <w:r>
        <w:t xml:space="preserve"> on the MnS producer side. </w:t>
      </w:r>
    </w:p>
    <w:p w14:paraId="75F2DAD0" w14:textId="77777777" w:rsidR="00DF713B" w:rsidRDefault="00DF713B" w:rsidP="00DF713B">
      <w:r>
        <w:t>Attribute "</w:t>
      </w:r>
      <w:r>
        <w:rPr>
          <w:rFonts w:ascii="Courier New" w:hAnsi="Courier New" w:cs="Courier New"/>
          <w:lang w:eastAsia="zh-CN"/>
        </w:rPr>
        <w:t>reservationLocation</w:t>
      </w:r>
      <w:r>
        <w:t>" is used to represent MnS consumer's requirements for location where the resource needs to be reserved.</w:t>
      </w:r>
    </w:p>
    <w:p w14:paraId="00C15766" w14:textId="77777777" w:rsidR="00DF713B" w:rsidRDefault="00DF713B" w:rsidP="00DF713B">
      <w:r>
        <w:t>Attribute "</w:t>
      </w:r>
      <w:r w:rsidRPr="005E78FB">
        <w:rPr>
          <w:rFonts w:ascii="Courier New" w:hAnsi="Courier New" w:cs="Courier New"/>
          <w:lang w:eastAsia="zh-CN"/>
        </w:rPr>
        <w:t>r</w:t>
      </w:r>
      <w:r>
        <w:rPr>
          <w:rFonts w:ascii="Courier New" w:hAnsi="Courier New" w:cs="Courier New"/>
          <w:lang w:eastAsia="zh-CN"/>
        </w:rPr>
        <w:t>esourceRequirement</w:t>
      </w:r>
      <w:r>
        <w:t>" is used to represent MnS consumer's requirements for resource needs to be reserved ((</w:t>
      </w:r>
      <w:r w:rsidRPr="00DA3684">
        <w:t>e.g., compute, networking, storage, acceleration</w:t>
      </w:r>
      <w:r>
        <w:t>).</w:t>
      </w:r>
    </w:p>
    <w:p w14:paraId="1442A505" w14:textId="77777777" w:rsidR="00DF713B" w:rsidRDefault="00DF713B" w:rsidP="00DF713B">
      <w:r>
        <w:t>Attribute "</w:t>
      </w:r>
      <w:r>
        <w:rPr>
          <w:rFonts w:ascii="Courier New" w:hAnsi="Courier New" w:cs="Courier New"/>
          <w:lang w:eastAsia="zh-CN"/>
        </w:rPr>
        <w:t>requestedR</w:t>
      </w:r>
      <w:r w:rsidRPr="00A34494">
        <w:rPr>
          <w:rFonts w:ascii="Courier New" w:hAnsi="Courier New" w:cs="Courier New"/>
          <w:lang w:eastAsia="zh-CN"/>
        </w:rPr>
        <w:t>eservationExpiration</w:t>
      </w:r>
      <w:r>
        <w:t xml:space="preserve">" is used to represent MnS consumer's requirements for </w:t>
      </w:r>
      <w:r w:rsidRPr="001F08E4">
        <w:t>validity period of the resource reservation</w:t>
      </w:r>
      <w:r>
        <w:t>.</w:t>
      </w:r>
    </w:p>
    <w:p w14:paraId="5BC176CD" w14:textId="77777777" w:rsidR="00DF713B" w:rsidRPr="00926D4D" w:rsidRDefault="00DF713B" w:rsidP="00DF713B">
      <w:r>
        <w:t>To obtain the resource reservation status, MnS consumer need to request MnS producer to query the value of the attribute "</w:t>
      </w:r>
      <w:r>
        <w:rPr>
          <w:rFonts w:ascii="Courier New" w:hAnsi="Courier New" w:cs="Courier New" w:hint="eastAsia"/>
          <w:lang w:eastAsia="zh-CN"/>
        </w:rPr>
        <w:t>r</w:t>
      </w:r>
      <w:r>
        <w:rPr>
          <w:rFonts w:ascii="Courier New" w:hAnsi="Courier New" w:cs="Courier New"/>
          <w:lang w:eastAsia="zh-CN"/>
        </w:rPr>
        <w:t>esourceReservationStatus</w:t>
      </w:r>
      <w:r>
        <w:t>".</w:t>
      </w:r>
      <w:r>
        <w:rPr>
          <w:lang w:eastAsia="zh-CN"/>
        </w:rPr>
        <w:t xml:space="preserve"> </w:t>
      </w:r>
    </w:p>
    <w:p w14:paraId="27F76E7A" w14:textId="4FB120AD" w:rsidR="00DF713B" w:rsidRDefault="00DF713B" w:rsidP="00DF713B">
      <w:pPr>
        <w:pStyle w:val="Heading4"/>
      </w:pPr>
      <w:bookmarkStart w:id="617" w:name="_CR6_3_17_2"/>
      <w:bookmarkStart w:id="618" w:name="_Toc130223316"/>
      <w:bookmarkStart w:id="619" w:name="_Toc193448336"/>
      <w:bookmarkEnd w:id="617"/>
      <w:r w:rsidRPr="00926D4D">
        <w:t>6.3.</w:t>
      </w:r>
      <w:r>
        <w:t>17</w:t>
      </w:r>
      <w:r w:rsidRPr="00926D4D">
        <w:t>.2</w:t>
      </w:r>
      <w:r w:rsidRPr="00926D4D">
        <w:tab/>
        <w:t>Attributes</w:t>
      </w:r>
      <w:bookmarkEnd w:id="618"/>
      <w:bookmarkEnd w:id="619"/>
    </w:p>
    <w:p w14:paraId="5A5611F0" w14:textId="77777777" w:rsidR="00DF713B" w:rsidRPr="00B064E1" w:rsidRDefault="00DF713B" w:rsidP="00DF713B">
      <w:r>
        <w:t>T</w:t>
      </w:r>
      <w:r w:rsidRPr="00F03632">
        <w:t xml:space="preserve">he </w:t>
      </w:r>
      <w:r>
        <w:t>EAS</w:t>
      </w:r>
      <w:r w:rsidRPr="000D662A">
        <w:t>ResourceReservationJob</w:t>
      </w:r>
      <w:r w:rsidRPr="00F03632">
        <w:t xml:space="preserve">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947"/>
        <w:gridCol w:w="1274"/>
        <w:gridCol w:w="1247"/>
        <w:gridCol w:w="1259"/>
        <w:gridCol w:w="1444"/>
      </w:tblGrid>
      <w:tr w:rsidR="00DF713B" w:rsidRPr="00926D4D" w14:paraId="23DFBF27" w14:textId="77777777" w:rsidTr="00E1156B">
        <w:trPr>
          <w:cantSplit/>
          <w:trHeight w:val="419"/>
          <w:jc w:val="center"/>
        </w:trPr>
        <w:tc>
          <w:tcPr>
            <w:tcW w:w="345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FB194D" w14:textId="77777777" w:rsidR="00DF713B" w:rsidRPr="00926D4D" w:rsidRDefault="00DF713B" w:rsidP="00E1156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067523" w14:textId="77777777" w:rsidR="00DF713B" w:rsidRPr="00926D4D" w:rsidRDefault="00DF713B" w:rsidP="00E1156B">
            <w:pPr>
              <w:pStyle w:val="TAH"/>
            </w:pPr>
            <w:r w:rsidRPr="00926D4D">
              <w:t>Support Qualifier</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C8BB93" w14:textId="77777777" w:rsidR="00DF713B" w:rsidRPr="00926D4D" w:rsidRDefault="00DF713B" w:rsidP="00E1156B">
            <w:pPr>
              <w:pStyle w:val="TAH"/>
            </w:pPr>
            <w:r w:rsidRPr="00926D4D">
              <w:t>isReadable</w:t>
            </w:r>
          </w:p>
        </w:tc>
        <w:tc>
          <w:tcPr>
            <w:tcW w:w="12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D0B38B" w14:textId="77777777" w:rsidR="00DF713B" w:rsidRPr="00926D4D" w:rsidRDefault="00DF713B" w:rsidP="00E1156B">
            <w:pPr>
              <w:pStyle w:val="TAH"/>
            </w:pPr>
            <w:r w:rsidRPr="00926D4D">
              <w:t>isWritable</w:t>
            </w:r>
          </w:p>
        </w:tc>
        <w:tc>
          <w:tcPr>
            <w:tcW w:w="125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84BDBB" w14:textId="77777777" w:rsidR="00DF713B" w:rsidRPr="00926D4D" w:rsidRDefault="00DF713B" w:rsidP="00E1156B">
            <w:pPr>
              <w:pStyle w:val="TAH"/>
            </w:pPr>
            <w:r w:rsidRPr="00926D4D">
              <w:t>isInvariant</w:t>
            </w:r>
          </w:p>
        </w:tc>
        <w:tc>
          <w:tcPr>
            <w:tcW w:w="144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6F676E" w14:textId="77777777" w:rsidR="00DF713B" w:rsidRPr="00926D4D" w:rsidRDefault="00DF713B" w:rsidP="00E1156B">
            <w:pPr>
              <w:pStyle w:val="TAH"/>
            </w:pPr>
            <w:r w:rsidRPr="00926D4D">
              <w:t>isNotifyable</w:t>
            </w:r>
          </w:p>
        </w:tc>
      </w:tr>
      <w:tr w:rsidR="00DF713B" w:rsidRPr="00926D4D" w14:paraId="1FF164EB" w14:textId="77777777" w:rsidTr="00E1156B">
        <w:trPr>
          <w:cantSplit/>
          <w:trHeight w:val="218"/>
          <w:jc w:val="center"/>
        </w:trPr>
        <w:tc>
          <w:tcPr>
            <w:tcW w:w="3458" w:type="dxa"/>
            <w:tcBorders>
              <w:top w:val="single" w:sz="4" w:space="0" w:color="auto"/>
              <w:left w:val="single" w:sz="4" w:space="0" w:color="auto"/>
              <w:bottom w:val="single" w:sz="4" w:space="0" w:color="auto"/>
              <w:right w:val="single" w:sz="4" w:space="0" w:color="auto"/>
            </w:tcBorders>
          </w:tcPr>
          <w:p w14:paraId="59B50CFD" w14:textId="77777777" w:rsidR="00DF713B" w:rsidRDefault="00DF713B" w:rsidP="00E1156B">
            <w:pPr>
              <w:pStyle w:val="TAL"/>
              <w:rPr>
                <w:rFonts w:ascii="Courier New" w:hAnsi="Courier New" w:cs="Courier New"/>
                <w:lang w:eastAsia="zh-CN"/>
              </w:rPr>
            </w:pPr>
            <w:r>
              <w:rPr>
                <w:rFonts w:ascii="Courier New" w:hAnsi="Courier New" w:cs="Courier New"/>
                <w:lang w:eastAsia="zh-CN"/>
              </w:rPr>
              <w:t>reservationLocation</w:t>
            </w:r>
          </w:p>
        </w:tc>
        <w:tc>
          <w:tcPr>
            <w:tcW w:w="947" w:type="dxa"/>
            <w:tcBorders>
              <w:top w:val="single" w:sz="4" w:space="0" w:color="auto"/>
              <w:left w:val="single" w:sz="4" w:space="0" w:color="auto"/>
              <w:bottom w:val="single" w:sz="4" w:space="0" w:color="auto"/>
              <w:right w:val="single" w:sz="4" w:space="0" w:color="auto"/>
            </w:tcBorders>
          </w:tcPr>
          <w:p w14:paraId="11C02D3D" w14:textId="77777777" w:rsidR="00DF713B" w:rsidRDefault="00DF713B" w:rsidP="00E1156B">
            <w:pPr>
              <w:pStyle w:val="TAL"/>
              <w:jc w:val="center"/>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14944325" w14:textId="77777777" w:rsidR="00DF713B" w:rsidRDefault="00DF713B" w:rsidP="00E1156B">
            <w:pPr>
              <w:pStyle w:val="TAL"/>
              <w:jc w:val="center"/>
              <w:rPr>
                <w:lang w:eastAsia="zh-CN"/>
              </w:rPr>
            </w:pPr>
            <w:r>
              <w:rPr>
                <w:rFonts w:hint="eastAsia"/>
                <w:lang w:eastAsia="zh-CN"/>
              </w:rPr>
              <w:t>T</w:t>
            </w:r>
          </w:p>
        </w:tc>
        <w:tc>
          <w:tcPr>
            <w:tcW w:w="1247" w:type="dxa"/>
            <w:tcBorders>
              <w:top w:val="single" w:sz="4" w:space="0" w:color="auto"/>
              <w:left w:val="single" w:sz="4" w:space="0" w:color="auto"/>
              <w:bottom w:val="single" w:sz="4" w:space="0" w:color="auto"/>
              <w:right w:val="single" w:sz="4" w:space="0" w:color="auto"/>
            </w:tcBorders>
          </w:tcPr>
          <w:p w14:paraId="16E0AEF2" w14:textId="77777777" w:rsidR="00DF713B" w:rsidRDefault="00DF713B" w:rsidP="00E1156B">
            <w:pPr>
              <w:pStyle w:val="TAL"/>
              <w:jc w:val="center"/>
              <w:rPr>
                <w:lang w:eastAsia="zh-CN"/>
              </w:rPr>
            </w:pPr>
            <w:r>
              <w:rPr>
                <w:rFonts w:hint="eastAsia"/>
                <w:lang w:eastAsia="zh-CN"/>
              </w:rPr>
              <w:t>T</w:t>
            </w:r>
          </w:p>
        </w:tc>
        <w:tc>
          <w:tcPr>
            <w:tcW w:w="1259" w:type="dxa"/>
            <w:tcBorders>
              <w:top w:val="single" w:sz="4" w:space="0" w:color="auto"/>
              <w:left w:val="single" w:sz="4" w:space="0" w:color="auto"/>
              <w:bottom w:val="single" w:sz="4" w:space="0" w:color="auto"/>
              <w:right w:val="single" w:sz="4" w:space="0" w:color="auto"/>
            </w:tcBorders>
          </w:tcPr>
          <w:p w14:paraId="44A43ED9" w14:textId="77777777" w:rsidR="00DF713B" w:rsidRDefault="00DF713B" w:rsidP="00E1156B">
            <w:pPr>
              <w:pStyle w:val="TAL"/>
              <w:jc w:val="center"/>
              <w:rPr>
                <w:lang w:eastAsia="zh-CN"/>
              </w:rPr>
            </w:pPr>
            <w:r>
              <w:rPr>
                <w:rFonts w:hint="eastAsia"/>
                <w:lang w:eastAsia="zh-CN"/>
              </w:rPr>
              <w:t>F</w:t>
            </w:r>
          </w:p>
        </w:tc>
        <w:tc>
          <w:tcPr>
            <w:tcW w:w="1444" w:type="dxa"/>
            <w:tcBorders>
              <w:top w:val="single" w:sz="4" w:space="0" w:color="auto"/>
              <w:left w:val="single" w:sz="4" w:space="0" w:color="auto"/>
              <w:bottom w:val="single" w:sz="4" w:space="0" w:color="auto"/>
              <w:right w:val="single" w:sz="4" w:space="0" w:color="auto"/>
            </w:tcBorders>
          </w:tcPr>
          <w:p w14:paraId="6C0BE8DD" w14:textId="77777777" w:rsidR="00DF713B" w:rsidRDefault="00DF713B" w:rsidP="00E1156B">
            <w:pPr>
              <w:pStyle w:val="TAL"/>
              <w:jc w:val="center"/>
              <w:rPr>
                <w:lang w:eastAsia="zh-CN"/>
              </w:rPr>
            </w:pPr>
            <w:r>
              <w:rPr>
                <w:rFonts w:hint="eastAsia"/>
                <w:lang w:eastAsia="zh-CN"/>
              </w:rPr>
              <w:t>T</w:t>
            </w:r>
          </w:p>
        </w:tc>
      </w:tr>
      <w:tr w:rsidR="00DF713B" w:rsidRPr="00926D4D" w14:paraId="7A5133AC" w14:textId="77777777" w:rsidTr="00E1156B">
        <w:trPr>
          <w:cantSplit/>
          <w:trHeight w:val="218"/>
          <w:jc w:val="center"/>
        </w:trPr>
        <w:tc>
          <w:tcPr>
            <w:tcW w:w="3458" w:type="dxa"/>
            <w:tcBorders>
              <w:top w:val="single" w:sz="4" w:space="0" w:color="auto"/>
              <w:left w:val="single" w:sz="4" w:space="0" w:color="auto"/>
              <w:bottom w:val="single" w:sz="4" w:space="0" w:color="auto"/>
              <w:right w:val="single" w:sz="4" w:space="0" w:color="auto"/>
            </w:tcBorders>
          </w:tcPr>
          <w:p w14:paraId="0AB93DF4" w14:textId="77777777" w:rsidR="00DF713B" w:rsidRPr="00926D4D" w:rsidRDefault="00DF713B" w:rsidP="00E1156B">
            <w:pPr>
              <w:pStyle w:val="TAL"/>
              <w:rPr>
                <w:rFonts w:ascii="Courier New" w:hAnsi="Courier New" w:cs="Courier New"/>
                <w:lang w:eastAsia="zh-CN"/>
              </w:rPr>
            </w:pPr>
            <w:r>
              <w:rPr>
                <w:rFonts w:ascii="Courier New" w:hAnsi="Courier New" w:cs="Courier New" w:hint="eastAsia"/>
                <w:lang w:eastAsia="zh-CN"/>
              </w:rPr>
              <w:t>r</w:t>
            </w:r>
            <w:r>
              <w:rPr>
                <w:rFonts w:ascii="Courier New" w:hAnsi="Courier New" w:cs="Courier New"/>
                <w:lang w:eastAsia="zh-CN"/>
              </w:rPr>
              <w:t>esource</w:t>
            </w:r>
            <w:r w:rsidRPr="005E78FB">
              <w:rPr>
                <w:rFonts w:ascii="Courier New" w:hAnsi="Courier New" w:cs="Courier New"/>
                <w:lang w:eastAsia="zh-CN"/>
              </w:rPr>
              <w:t>Reservation</w:t>
            </w:r>
            <w:r>
              <w:rPr>
                <w:rFonts w:ascii="Courier New" w:hAnsi="Courier New" w:cs="Courier New"/>
                <w:lang w:eastAsia="zh-CN"/>
              </w:rPr>
              <w:t>Requirement</w:t>
            </w:r>
          </w:p>
        </w:tc>
        <w:tc>
          <w:tcPr>
            <w:tcW w:w="947" w:type="dxa"/>
            <w:tcBorders>
              <w:top w:val="single" w:sz="4" w:space="0" w:color="auto"/>
              <w:left w:val="single" w:sz="4" w:space="0" w:color="auto"/>
              <w:bottom w:val="single" w:sz="4" w:space="0" w:color="auto"/>
              <w:right w:val="single" w:sz="4" w:space="0" w:color="auto"/>
            </w:tcBorders>
          </w:tcPr>
          <w:p w14:paraId="7F8A5E0D" w14:textId="77777777" w:rsidR="00DF713B" w:rsidRPr="00926D4D" w:rsidRDefault="00DF713B" w:rsidP="00E1156B">
            <w:pPr>
              <w:pStyle w:val="TAL"/>
              <w:jc w:val="center"/>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7A472390" w14:textId="77777777" w:rsidR="00DF713B" w:rsidRPr="00926D4D" w:rsidRDefault="00DF713B" w:rsidP="00E1156B">
            <w:pPr>
              <w:pStyle w:val="TAL"/>
              <w:jc w:val="center"/>
              <w:rPr>
                <w:rFonts w:cs="Arial"/>
              </w:rPr>
            </w:pPr>
            <w:r>
              <w:rPr>
                <w:rFonts w:hint="eastAsia"/>
                <w:lang w:eastAsia="zh-CN"/>
              </w:rPr>
              <w:t>T</w:t>
            </w:r>
          </w:p>
        </w:tc>
        <w:tc>
          <w:tcPr>
            <w:tcW w:w="1247" w:type="dxa"/>
            <w:tcBorders>
              <w:top w:val="single" w:sz="4" w:space="0" w:color="auto"/>
              <w:left w:val="single" w:sz="4" w:space="0" w:color="auto"/>
              <w:bottom w:val="single" w:sz="4" w:space="0" w:color="auto"/>
              <w:right w:val="single" w:sz="4" w:space="0" w:color="auto"/>
            </w:tcBorders>
          </w:tcPr>
          <w:p w14:paraId="162C3B7C" w14:textId="77777777" w:rsidR="00DF713B" w:rsidRPr="00926D4D" w:rsidRDefault="00DF713B" w:rsidP="00E1156B">
            <w:pPr>
              <w:pStyle w:val="TAL"/>
              <w:jc w:val="center"/>
              <w:rPr>
                <w:lang w:eastAsia="zh-CN"/>
              </w:rPr>
            </w:pPr>
            <w:r>
              <w:rPr>
                <w:rFonts w:hint="eastAsia"/>
                <w:lang w:eastAsia="zh-CN"/>
              </w:rPr>
              <w:t>T</w:t>
            </w:r>
          </w:p>
        </w:tc>
        <w:tc>
          <w:tcPr>
            <w:tcW w:w="1259" w:type="dxa"/>
            <w:tcBorders>
              <w:top w:val="single" w:sz="4" w:space="0" w:color="auto"/>
              <w:left w:val="single" w:sz="4" w:space="0" w:color="auto"/>
              <w:bottom w:val="single" w:sz="4" w:space="0" w:color="auto"/>
              <w:right w:val="single" w:sz="4" w:space="0" w:color="auto"/>
            </w:tcBorders>
          </w:tcPr>
          <w:p w14:paraId="39F2B460" w14:textId="77777777" w:rsidR="00DF713B" w:rsidRPr="00926D4D" w:rsidRDefault="00DF713B" w:rsidP="00E1156B">
            <w:pPr>
              <w:pStyle w:val="TAL"/>
              <w:jc w:val="center"/>
              <w:rPr>
                <w:rFonts w:cs="Arial"/>
              </w:rPr>
            </w:pPr>
            <w:r>
              <w:rPr>
                <w:rFonts w:hint="eastAsia"/>
                <w:lang w:eastAsia="zh-CN"/>
              </w:rPr>
              <w:t>F</w:t>
            </w:r>
          </w:p>
        </w:tc>
        <w:tc>
          <w:tcPr>
            <w:tcW w:w="1444" w:type="dxa"/>
            <w:tcBorders>
              <w:top w:val="single" w:sz="4" w:space="0" w:color="auto"/>
              <w:left w:val="single" w:sz="4" w:space="0" w:color="auto"/>
              <w:bottom w:val="single" w:sz="4" w:space="0" w:color="auto"/>
              <w:right w:val="single" w:sz="4" w:space="0" w:color="auto"/>
            </w:tcBorders>
          </w:tcPr>
          <w:p w14:paraId="2EFEA6C9" w14:textId="77777777" w:rsidR="00DF713B" w:rsidRPr="00926D4D" w:rsidRDefault="00DF713B" w:rsidP="00E1156B">
            <w:pPr>
              <w:pStyle w:val="TAL"/>
              <w:jc w:val="center"/>
              <w:rPr>
                <w:rFonts w:cs="Arial"/>
                <w:lang w:eastAsia="zh-CN"/>
              </w:rPr>
            </w:pPr>
            <w:r>
              <w:rPr>
                <w:rFonts w:hint="eastAsia"/>
                <w:lang w:eastAsia="zh-CN"/>
              </w:rPr>
              <w:t>T</w:t>
            </w:r>
          </w:p>
        </w:tc>
      </w:tr>
      <w:tr w:rsidR="00DF713B" w:rsidRPr="00926D4D" w14:paraId="22987B07" w14:textId="77777777" w:rsidTr="00E1156B">
        <w:trPr>
          <w:cantSplit/>
          <w:trHeight w:val="218"/>
          <w:jc w:val="center"/>
        </w:trPr>
        <w:tc>
          <w:tcPr>
            <w:tcW w:w="3458" w:type="dxa"/>
            <w:tcBorders>
              <w:top w:val="single" w:sz="4" w:space="0" w:color="auto"/>
              <w:left w:val="single" w:sz="4" w:space="0" w:color="auto"/>
              <w:bottom w:val="single" w:sz="4" w:space="0" w:color="auto"/>
              <w:right w:val="single" w:sz="4" w:space="0" w:color="auto"/>
            </w:tcBorders>
          </w:tcPr>
          <w:p w14:paraId="183858B4" w14:textId="77777777" w:rsidR="00DF713B" w:rsidRPr="00926D4D" w:rsidRDefault="00DF713B" w:rsidP="00E1156B">
            <w:pPr>
              <w:pStyle w:val="TAL"/>
              <w:rPr>
                <w:rFonts w:ascii="Courier New" w:hAnsi="Courier New" w:cs="Courier New"/>
                <w:lang w:eastAsia="zh-CN"/>
              </w:rPr>
            </w:pPr>
            <w:r>
              <w:rPr>
                <w:rFonts w:ascii="Courier New" w:hAnsi="Courier New" w:cs="Courier New"/>
                <w:lang w:eastAsia="zh-CN"/>
              </w:rPr>
              <w:t>requestedR</w:t>
            </w:r>
            <w:r w:rsidRPr="00A34494">
              <w:rPr>
                <w:rFonts w:ascii="Courier New" w:hAnsi="Courier New" w:cs="Courier New"/>
                <w:lang w:eastAsia="zh-CN"/>
              </w:rPr>
              <w:t>eservationExpiration</w:t>
            </w:r>
          </w:p>
        </w:tc>
        <w:tc>
          <w:tcPr>
            <w:tcW w:w="947" w:type="dxa"/>
            <w:tcBorders>
              <w:top w:val="single" w:sz="4" w:space="0" w:color="auto"/>
              <w:left w:val="single" w:sz="4" w:space="0" w:color="auto"/>
              <w:bottom w:val="single" w:sz="4" w:space="0" w:color="auto"/>
              <w:right w:val="single" w:sz="4" w:space="0" w:color="auto"/>
            </w:tcBorders>
          </w:tcPr>
          <w:p w14:paraId="44AFB7C0" w14:textId="77777777" w:rsidR="00DF713B" w:rsidRPr="00926D4D" w:rsidRDefault="00DF713B" w:rsidP="00E1156B">
            <w:pPr>
              <w:pStyle w:val="TAL"/>
              <w:jc w:val="center"/>
              <w:rPr>
                <w:lang w:eastAsia="zh-CN"/>
              </w:rPr>
            </w:pPr>
            <w:r>
              <w:rPr>
                <w:rFonts w:hint="eastAsia"/>
                <w:lang w:eastAsia="zh-CN"/>
              </w:rPr>
              <w:t>O</w:t>
            </w:r>
          </w:p>
        </w:tc>
        <w:tc>
          <w:tcPr>
            <w:tcW w:w="1274" w:type="dxa"/>
            <w:tcBorders>
              <w:top w:val="single" w:sz="4" w:space="0" w:color="auto"/>
              <w:left w:val="single" w:sz="4" w:space="0" w:color="auto"/>
              <w:bottom w:val="single" w:sz="4" w:space="0" w:color="auto"/>
              <w:right w:val="single" w:sz="4" w:space="0" w:color="auto"/>
            </w:tcBorders>
          </w:tcPr>
          <w:p w14:paraId="242909BB" w14:textId="77777777" w:rsidR="00DF713B" w:rsidRPr="00926D4D" w:rsidRDefault="00DF713B" w:rsidP="00E1156B">
            <w:pPr>
              <w:pStyle w:val="TAL"/>
              <w:jc w:val="center"/>
              <w:rPr>
                <w:rFonts w:cs="Arial"/>
              </w:rPr>
            </w:pPr>
            <w:r>
              <w:rPr>
                <w:rFonts w:hint="eastAsia"/>
                <w:lang w:eastAsia="zh-CN"/>
              </w:rPr>
              <w:t>T</w:t>
            </w:r>
          </w:p>
        </w:tc>
        <w:tc>
          <w:tcPr>
            <w:tcW w:w="1247" w:type="dxa"/>
            <w:tcBorders>
              <w:top w:val="single" w:sz="4" w:space="0" w:color="auto"/>
              <w:left w:val="single" w:sz="4" w:space="0" w:color="auto"/>
              <w:bottom w:val="single" w:sz="4" w:space="0" w:color="auto"/>
              <w:right w:val="single" w:sz="4" w:space="0" w:color="auto"/>
            </w:tcBorders>
          </w:tcPr>
          <w:p w14:paraId="556721A0" w14:textId="77777777" w:rsidR="00DF713B" w:rsidRPr="00926D4D" w:rsidRDefault="00DF713B" w:rsidP="00E1156B">
            <w:pPr>
              <w:pStyle w:val="TAL"/>
              <w:jc w:val="center"/>
              <w:rPr>
                <w:lang w:eastAsia="zh-CN"/>
              </w:rPr>
            </w:pPr>
            <w:r>
              <w:rPr>
                <w:rFonts w:hint="eastAsia"/>
                <w:lang w:eastAsia="zh-CN"/>
              </w:rPr>
              <w:t>T</w:t>
            </w:r>
          </w:p>
        </w:tc>
        <w:tc>
          <w:tcPr>
            <w:tcW w:w="1259" w:type="dxa"/>
            <w:tcBorders>
              <w:top w:val="single" w:sz="4" w:space="0" w:color="auto"/>
              <w:left w:val="single" w:sz="4" w:space="0" w:color="auto"/>
              <w:bottom w:val="single" w:sz="4" w:space="0" w:color="auto"/>
              <w:right w:val="single" w:sz="4" w:space="0" w:color="auto"/>
            </w:tcBorders>
          </w:tcPr>
          <w:p w14:paraId="7081D708" w14:textId="77777777" w:rsidR="00DF713B" w:rsidRPr="00926D4D" w:rsidRDefault="00DF713B" w:rsidP="00E1156B">
            <w:pPr>
              <w:pStyle w:val="TAL"/>
              <w:jc w:val="center"/>
              <w:rPr>
                <w:rFonts w:cs="Arial"/>
              </w:rPr>
            </w:pPr>
            <w:r>
              <w:rPr>
                <w:rFonts w:hint="eastAsia"/>
                <w:lang w:eastAsia="zh-CN"/>
              </w:rPr>
              <w:t>F</w:t>
            </w:r>
          </w:p>
        </w:tc>
        <w:tc>
          <w:tcPr>
            <w:tcW w:w="1444" w:type="dxa"/>
            <w:tcBorders>
              <w:top w:val="single" w:sz="4" w:space="0" w:color="auto"/>
              <w:left w:val="single" w:sz="4" w:space="0" w:color="auto"/>
              <w:bottom w:val="single" w:sz="4" w:space="0" w:color="auto"/>
              <w:right w:val="single" w:sz="4" w:space="0" w:color="auto"/>
            </w:tcBorders>
          </w:tcPr>
          <w:p w14:paraId="40233AED" w14:textId="77777777" w:rsidR="00DF713B" w:rsidRPr="00926D4D" w:rsidRDefault="00DF713B" w:rsidP="00E1156B">
            <w:pPr>
              <w:pStyle w:val="TAL"/>
              <w:jc w:val="center"/>
              <w:rPr>
                <w:rFonts w:cs="Arial"/>
                <w:lang w:eastAsia="zh-CN"/>
              </w:rPr>
            </w:pPr>
            <w:r>
              <w:rPr>
                <w:rFonts w:hint="eastAsia"/>
                <w:lang w:eastAsia="zh-CN"/>
              </w:rPr>
              <w:t>T</w:t>
            </w:r>
          </w:p>
        </w:tc>
      </w:tr>
      <w:tr w:rsidR="00DF713B" w:rsidRPr="00926D4D" w14:paraId="08122475" w14:textId="77777777" w:rsidTr="00E1156B">
        <w:trPr>
          <w:cantSplit/>
          <w:trHeight w:val="218"/>
          <w:jc w:val="center"/>
        </w:trPr>
        <w:tc>
          <w:tcPr>
            <w:tcW w:w="3458" w:type="dxa"/>
            <w:tcBorders>
              <w:top w:val="single" w:sz="4" w:space="0" w:color="auto"/>
              <w:left w:val="single" w:sz="4" w:space="0" w:color="auto"/>
              <w:bottom w:val="single" w:sz="4" w:space="0" w:color="auto"/>
              <w:right w:val="single" w:sz="4" w:space="0" w:color="auto"/>
            </w:tcBorders>
          </w:tcPr>
          <w:p w14:paraId="4EB488B8" w14:textId="77777777" w:rsidR="00DF713B" w:rsidRPr="00926D4D" w:rsidRDefault="00DF713B" w:rsidP="00E1156B">
            <w:pPr>
              <w:pStyle w:val="TAL"/>
              <w:rPr>
                <w:rFonts w:ascii="Courier New" w:hAnsi="Courier New" w:cs="Courier New"/>
                <w:lang w:eastAsia="zh-CN"/>
              </w:rPr>
            </w:pPr>
            <w:r w:rsidRPr="005E78FB">
              <w:rPr>
                <w:rFonts w:ascii="Courier New" w:hAnsi="Courier New" w:cs="Courier New"/>
                <w:lang w:eastAsia="zh-CN"/>
              </w:rPr>
              <w:t>resourceReservationStatus</w:t>
            </w:r>
          </w:p>
        </w:tc>
        <w:tc>
          <w:tcPr>
            <w:tcW w:w="947" w:type="dxa"/>
            <w:tcBorders>
              <w:top w:val="single" w:sz="4" w:space="0" w:color="auto"/>
              <w:left w:val="single" w:sz="4" w:space="0" w:color="auto"/>
              <w:bottom w:val="single" w:sz="4" w:space="0" w:color="auto"/>
              <w:right w:val="single" w:sz="4" w:space="0" w:color="auto"/>
            </w:tcBorders>
          </w:tcPr>
          <w:p w14:paraId="7EEDD820" w14:textId="77777777" w:rsidR="00DF713B" w:rsidRPr="00926D4D" w:rsidRDefault="00DF713B" w:rsidP="00E1156B">
            <w:pPr>
              <w:pStyle w:val="TAL"/>
              <w:jc w:val="center"/>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0589494D" w14:textId="77777777" w:rsidR="00DF713B" w:rsidRPr="00926D4D" w:rsidRDefault="00DF713B" w:rsidP="00E1156B">
            <w:pPr>
              <w:pStyle w:val="TAL"/>
              <w:jc w:val="center"/>
              <w:rPr>
                <w:rFonts w:cs="Arial"/>
              </w:rPr>
            </w:pPr>
            <w:r>
              <w:rPr>
                <w:rFonts w:hint="eastAsia"/>
                <w:lang w:eastAsia="zh-CN"/>
              </w:rPr>
              <w:t>T</w:t>
            </w:r>
          </w:p>
        </w:tc>
        <w:tc>
          <w:tcPr>
            <w:tcW w:w="1247" w:type="dxa"/>
            <w:tcBorders>
              <w:top w:val="single" w:sz="4" w:space="0" w:color="auto"/>
              <w:left w:val="single" w:sz="4" w:space="0" w:color="auto"/>
              <w:bottom w:val="single" w:sz="4" w:space="0" w:color="auto"/>
              <w:right w:val="single" w:sz="4" w:space="0" w:color="auto"/>
            </w:tcBorders>
          </w:tcPr>
          <w:p w14:paraId="7ECDC43E" w14:textId="77777777" w:rsidR="00DF713B" w:rsidRPr="00926D4D" w:rsidRDefault="00DF713B" w:rsidP="00E1156B">
            <w:pPr>
              <w:pStyle w:val="TAL"/>
              <w:jc w:val="center"/>
              <w:rPr>
                <w:lang w:eastAsia="zh-CN"/>
              </w:rPr>
            </w:pPr>
            <w:r>
              <w:rPr>
                <w:lang w:eastAsia="zh-CN"/>
              </w:rPr>
              <w:t>F</w:t>
            </w:r>
          </w:p>
        </w:tc>
        <w:tc>
          <w:tcPr>
            <w:tcW w:w="1259" w:type="dxa"/>
            <w:tcBorders>
              <w:top w:val="single" w:sz="4" w:space="0" w:color="auto"/>
              <w:left w:val="single" w:sz="4" w:space="0" w:color="auto"/>
              <w:bottom w:val="single" w:sz="4" w:space="0" w:color="auto"/>
              <w:right w:val="single" w:sz="4" w:space="0" w:color="auto"/>
            </w:tcBorders>
          </w:tcPr>
          <w:p w14:paraId="36EE8459" w14:textId="77777777" w:rsidR="00DF713B" w:rsidRPr="00926D4D" w:rsidRDefault="00DF713B" w:rsidP="00E1156B">
            <w:pPr>
              <w:pStyle w:val="TAL"/>
              <w:jc w:val="center"/>
              <w:rPr>
                <w:rFonts w:cs="Arial"/>
              </w:rPr>
            </w:pPr>
            <w:r>
              <w:rPr>
                <w:rFonts w:hint="eastAsia"/>
                <w:lang w:eastAsia="zh-CN"/>
              </w:rPr>
              <w:t>F</w:t>
            </w:r>
          </w:p>
        </w:tc>
        <w:tc>
          <w:tcPr>
            <w:tcW w:w="1444" w:type="dxa"/>
            <w:tcBorders>
              <w:top w:val="single" w:sz="4" w:space="0" w:color="auto"/>
              <w:left w:val="single" w:sz="4" w:space="0" w:color="auto"/>
              <w:bottom w:val="single" w:sz="4" w:space="0" w:color="auto"/>
              <w:right w:val="single" w:sz="4" w:space="0" w:color="auto"/>
            </w:tcBorders>
          </w:tcPr>
          <w:p w14:paraId="77580DB1" w14:textId="77777777" w:rsidR="00DF713B" w:rsidRPr="00926D4D" w:rsidRDefault="00DF713B" w:rsidP="00E1156B">
            <w:pPr>
              <w:pStyle w:val="TAL"/>
              <w:jc w:val="center"/>
              <w:rPr>
                <w:rFonts w:cs="Arial"/>
                <w:lang w:eastAsia="zh-CN"/>
              </w:rPr>
            </w:pPr>
            <w:r>
              <w:rPr>
                <w:rFonts w:hint="eastAsia"/>
                <w:lang w:eastAsia="zh-CN"/>
              </w:rPr>
              <w:t>T</w:t>
            </w:r>
          </w:p>
        </w:tc>
      </w:tr>
    </w:tbl>
    <w:p w14:paraId="3B0D585F" w14:textId="77777777" w:rsidR="00DF713B" w:rsidRDefault="00DF713B" w:rsidP="00DF713B"/>
    <w:p w14:paraId="0A041360" w14:textId="59B5E527" w:rsidR="00DF713B" w:rsidRPr="00926D4D" w:rsidRDefault="00DF713B" w:rsidP="00DF713B">
      <w:pPr>
        <w:pStyle w:val="Heading4"/>
      </w:pPr>
      <w:bookmarkStart w:id="620" w:name="_CR6_3_17_3"/>
      <w:bookmarkStart w:id="621" w:name="_Toc130223317"/>
      <w:bookmarkStart w:id="622" w:name="_Toc193448337"/>
      <w:bookmarkEnd w:id="620"/>
      <w:r w:rsidRPr="00926D4D">
        <w:t>6.3.</w:t>
      </w:r>
      <w:r>
        <w:t>17</w:t>
      </w:r>
      <w:r w:rsidRPr="00926D4D">
        <w:t>.3</w:t>
      </w:r>
      <w:r w:rsidRPr="00926D4D">
        <w:tab/>
        <w:t>Attribute constraints</w:t>
      </w:r>
      <w:bookmarkEnd w:id="621"/>
      <w:bookmarkEnd w:id="622"/>
    </w:p>
    <w:p w14:paraId="5967FBB3" w14:textId="77777777" w:rsidR="00DF713B" w:rsidRPr="00926D4D" w:rsidRDefault="00DF713B" w:rsidP="00DF713B">
      <w:r w:rsidRPr="00926D4D">
        <w:t>None.</w:t>
      </w:r>
    </w:p>
    <w:p w14:paraId="052FFA37" w14:textId="14076822" w:rsidR="00DF713B" w:rsidRDefault="00DF713B" w:rsidP="00DF713B">
      <w:pPr>
        <w:pStyle w:val="Heading4"/>
      </w:pPr>
      <w:bookmarkStart w:id="623" w:name="_CR6_3_17_4"/>
      <w:bookmarkStart w:id="624" w:name="_Toc130223318"/>
      <w:bookmarkStart w:id="625" w:name="_Toc193448338"/>
      <w:bookmarkEnd w:id="623"/>
      <w:r w:rsidRPr="00926D4D">
        <w:rPr>
          <w:lang w:eastAsia="zh-CN"/>
        </w:rPr>
        <w:t>6.3.</w:t>
      </w:r>
      <w:r>
        <w:rPr>
          <w:lang w:eastAsia="zh-CN"/>
        </w:rPr>
        <w:t>17</w:t>
      </w:r>
      <w:r w:rsidRPr="00926D4D">
        <w:rPr>
          <w:lang w:eastAsia="zh-CN"/>
        </w:rPr>
        <w:t>.</w:t>
      </w:r>
      <w:r w:rsidRPr="00926D4D">
        <w:t>4</w:t>
      </w:r>
      <w:r w:rsidRPr="00926D4D">
        <w:tab/>
        <w:t>Notifications</w:t>
      </w:r>
      <w:bookmarkEnd w:id="624"/>
      <w:bookmarkEnd w:id="625"/>
    </w:p>
    <w:p w14:paraId="5F501AB0" w14:textId="7E30F22A" w:rsidR="00DF713B" w:rsidRDefault="00DF713B" w:rsidP="00DF713B">
      <w:r w:rsidRPr="0010481C">
        <w:t>The common notifications defined in clause 5.5 of TS 28.541 [3] are valid for this IOC, without exceptions or additions.</w:t>
      </w:r>
    </w:p>
    <w:p w14:paraId="4AADA9CB" w14:textId="089ABA83" w:rsidR="002943C0" w:rsidRPr="00926D4D" w:rsidRDefault="002943C0" w:rsidP="002943C0">
      <w:pPr>
        <w:pStyle w:val="Heading3"/>
      </w:pPr>
      <w:bookmarkStart w:id="626" w:name="_CR6_3_18"/>
      <w:bookmarkStart w:id="627" w:name="_Toc105516583"/>
      <w:bookmarkStart w:id="628" w:name="_Toc193448339"/>
      <w:bookmarkEnd w:id="626"/>
      <w:r w:rsidRPr="00926D4D">
        <w:rPr>
          <w:lang w:eastAsia="zh-CN"/>
        </w:rPr>
        <w:lastRenderedPageBreak/>
        <w:t>6.3.</w:t>
      </w:r>
      <w:r>
        <w:rPr>
          <w:lang w:eastAsia="zh-CN"/>
        </w:rPr>
        <w:t>18</w:t>
      </w:r>
      <w:r w:rsidRPr="00926D4D">
        <w:tab/>
      </w:r>
      <w:r w:rsidRPr="00926D4D">
        <w:rPr>
          <w:lang w:eastAsia="zh-CN"/>
        </w:rPr>
        <w:t>Resource</w:t>
      </w:r>
      <w:r w:rsidRPr="00B4522A">
        <w:rPr>
          <w:lang w:eastAsia="zh-CN"/>
        </w:rPr>
        <w:t>ReservationRequirement</w:t>
      </w:r>
      <w:r w:rsidRPr="00926D4D">
        <w:rPr>
          <w:lang w:eastAsia="zh-CN"/>
        </w:rPr>
        <w:t xml:space="preserve"> &lt;&lt;datatype&gt;&gt;</w:t>
      </w:r>
      <w:bookmarkEnd w:id="627"/>
      <w:bookmarkEnd w:id="628"/>
    </w:p>
    <w:p w14:paraId="0357B84D" w14:textId="3A0B6160" w:rsidR="002943C0" w:rsidRPr="00926D4D" w:rsidRDefault="002943C0" w:rsidP="002943C0">
      <w:pPr>
        <w:pStyle w:val="Heading4"/>
      </w:pPr>
      <w:bookmarkStart w:id="629" w:name="_CR6_3_18_1"/>
      <w:bookmarkStart w:id="630" w:name="_Toc105516584"/>
      <w:bookmarkStart w:id="631" w:name="_Toc193448340"/>
      <w:bookmarkEnd w:id="629"/>
      <w:r w:rsidRPr="00926D4D">
        <w:t>6.3.</w:t>
      </w:r>
      <w:r>
        <w:t>18</w:t>
      </w:r>
      <w:r w:rsidRPr="00926D4D">
        <w:t>.1</w:t>
      </w:r>
      <w:r w:rsidRPr="00926D4D">
        <w:tab/>
        <w:t>Definition</w:t>
      </w:r>
      <w:bookmarkEnd w:id="630"/>
      <w:bookmarkEnd w:id="631"/>
    </w:p>
    <w:p w14:paraId="5746167F" w14:textId="77777777" w:rsidR="002943C0" w:rsidRPr="00926D4D" w:rsidRDefault="002943C0" w:rsidP="002943C0">
      <w:r w:rsidRPr="00926D4D">
        <w:t xml:space="preserve">This datatype represent the resource requirements </w:t>
      </w:r>
      <w:r>
        <w:t>for reservation</w:t>
      </w:r>
      <w:r w:rsidRPr="00926D4D">
        <w:t>.</w:t>
      </w:r>
    </w:p>
    <w:p w14:paraId="36D9ECA4" w14:textId="734235E4" w:rsidR="002943C0" w:rsidRPr="00926D4D" w:rsidRDefault="002943C0" w:rsidP="002943C0">
      <w:pPr>
        <w:pStyle w:val="Heading4"/>
      </w:pPr>
      <w:bookmarkStart w:id="632" w:name="_CR6_3_18_2"/>
      <w:bookmarkStart w:id="633" w:name="_Toc105516585"/>
      <w:bookmarkStart w:id="634" w:name="_Toc193448341"/>
      <w:bookmarkEnd w:id="632"/>
      <w:r w:rsidRPr="00926D4D">
        <w:t>6.3.</w:t>
      </w:r>
      <w:r>
        <w:t>18</w:t>
      </w:r>
      <w:r w:rsidRPr="00926D4D">
        <w:t>.2</w:t>
      </w:r>
      <w:r w:rsidRPr="00926D4D">
        <w:tab/>
        <w:t>Attributes</w:t>
      </w:r>
      <w:bookmarkEnd w:id="633"/>
      <w:bookmarkEnd w:id="6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98"/>
        <w:gridCol w:w="1269"/>
        <w:gridCol w:w="1320"/>
        <w:gridCol w:w="1320"/>
        <w:gridCol w:w="1533"/>
      </w:tblGrid>
      <w:tr w:rsidR="002943C0" w:rsidRPr="00926D4D" w14:paraId="2A46DAEB" w14:textId="77777777" w:rsidTr="002943C0">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5815A2" w14:textId="77777777" w:rsidR="002943C0" w:rsidRPr="00926D4D" w:rsidRDefault="002943C0" w:rsidP="00E1156B">
            <w:pPr>
              <w:pStyle w:val="TAH"/>
            </w:pPr>
            <w:r w:rsidRPr="00926D4D">
              <w:t>Attribute name</w:t>
            </w:r>
          </w:p>
        </w:tc>
        <w:tc>
          <w:tcPr>
            <w:tcW w:w="99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B42E1B0" w14:textId="77777777" w:rsidR="002943C0" w:rsidRPr="00926D4D" w:rsidRDefault="002943C0" w:rsidP="00E1156B">
            <w:pPr>
              <w:pStyle w:val="TAH"/>
            </w:pPr>
            <w:r w:rsidRPr="00926D4D">
              <w:t>Support Qualifier</w:t>
            </w:r>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D8DDC1" w14:textId="77777777" w:rsidR="002943C0" w:rsidRPr="00926D4D" w:rsidRDefault="002943C0" w:rsidP="00E1156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DBFED28" w14:textId="77777777" w:rsidR="002943C0" w:rsidRPr="00926D4D" w:rsidRDefault="002943C0" w:rsidP="00E1156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FA12A4" w14:textId="77777777" w:rsidR="002943C0" w:rsidRPr="00926D4D" w:rsidRDefault="002943C0" w:rsidP="00E1156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A9E1C3" w14:textId="77777777" w:rsidR="002943C0" w:rsidRPr="00926D4D" w:rsidRDefault="002943C0" w:rsidP="00E1156B">
            <w:pPr>
              <w:pStyle w:val="TAH"/>
            </w:pPr>
            <w:r w:rsidRPr="00926D4D">
              <w:t>isNotifyable</w:t>
            </w:r>
          </w:p>
        </w:tc>
      </w:tr>
      <w:tr w:rsidR="002943C0" w:rsidRPr="00926D4D" w14:paraId="62A61283" w14:textId="77777777" w:rsidTr="002943C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B49447B" w14:textId="77777777" w:rsidR="002943C0" w:rsidRPr="00926D4D" w:rsidRDefault="002943C0" w:rsidP="00E1156B">
            <w:pPr>
              <w:pStyle w:val="TAL"/>
              <w:rPr>
                <w:rFonts w:ascii="Courier New" w:hAnsi="Courier New" w:cs="Courier New"/>
                <w:lang w:eastAsia="zh-CN"/>
              </w:rPr>
            </w:pPr>
            <w:r>
              <w:rPr>
                <w:rFonts w:ascii="Courier New" w:hAnsi="Courier New" w:cs="Courier New"/>
                <w:lang w:eastAsia="zh-CN"/>
              </w:rPr>
              <w:t>computeRequirement</w:t>
            </w:r>
          </w:p>
        </w:tc>
        <w:tc>
          <w:tcPr>
            <w:tcW w:w="998" w:type="dxa"/>
            <w:tcBorders>
              <w:top w:val="single" w:sz="4" w:space="0" w:color="auto"/>
              <w:left w:val="single" w:sz="4" w:space="0" w:color="auto"/>
              <w:bottom w:val="single" w:sz="4" w:space="0" w:color="auto"/>
              <w:right w:val="single" w:sz="4" w:space="0" w:color="auto"/>
            </w:tcBorders>
          </w:tcPr>
          <w:p w14:paraId="44D51E17" w14:textId="77777777" w:rsidR="002943C0" w:rsidRPr="00926D4D" w:rsidRDefault="002943C0" w:rsidP="00E1156B">
            <w:pPr>
              <w:pStyle w:val="TAL"/>
              <w:jc w:val="center"/>
              <w:rPr>
                <w:lang w:eastAsia="zh-CN"/>
              </w:rPr>
            </w:pPr>
            <w:r>
              <w:rPr>
                <w:lang w:eastAsia="zh-CN"/>
              </w:rPr>
              <w:t>O</w:t>
            </w:r>
          </w:p>
        </w:tc>
        <w:tc>
          <w:tcPr>
            <w:tcW w:w="1269" w:type="dxa"/>
            <w:tcBorders>
              <w:top w:val="single" w:sz="4" w:space="0" w:color="auto"/>
              <w:left w:val="single" w:sz="4" w:space="0" w:color="auto"/>
              <w:bottom w:val="single" w:sz="4" w:space="0" w:color="auto"/>
              <w:right w:val="single" w:sz="4" w:space="0" w:color="auto"/>
            </w:tcBorders>
          </w:tcPr>
          <w:p w14:paraId="3EF0387D" w14:textId="77777777" w:rsidR="002943C0" w:rsidRPr="00926D4D" w:rsidRDefault="002943C0" w:rsidP="00E1156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0B3EEFA" w14:textId="77777777" w:rsidR="002943C0" w:rsidRPr="00926D4D" w:rsidRDefault="002943C0" w:rsidP="00E1156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1E39EF3" w14:textId="77777777" w:rsidR="002943C0" w:rsidRPr="00926D4D" w:rsidRDefault="002943C0" w:rsidP="00E1156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455979D" w14:textId="77777777" w:rsidR="002943C0" w:rsidRPr="00926D4D" w:rsidRDefault="002943C0" w:rsidP="00E1156B">
            <w:pPr>
              <w:pStyle w:val="TAL"/>
              <w:jc w:val="center"/>
              <w:rPr>
                <w:rFonts w:cs="Arial"/>
                <w:lang w:eastAsia="zh-CN"/>
              </w:rPr>
            </w:pPr>
            <w:r w:rsidRPr="00926D4D">
              <w:rPr>
                <w:rFonts w:cs="Arial"/>
                <w:lang w:eastAsia="zh-CN"/>
              </w:rPr>
              <w:t>T</w:t>
            </w:r>
          </w:p>
        </w:tc>
      </w:tr>
      <w:tr w:rsidR="002943C0" w:rsidRPr="00926D4D" w14:paraId="3440593B" w14:textId="77777777" w:rsidTr="002943C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8211970" w14:textId="77777777" w:rsidR="002943C0" w:rsidRPr="00926D4D" w:rsidRDefault="002943C0" w:rsidP="00E1156B">
            <w:pPr>
              <w:pStyle w:val="TAL"/>
              <w:rPr>
                <w:rFonts w:ascii="Courier New" w:hAnsi="Courier New" w:cs="Courier New"/>
                <w:lang w:eastAsia="zh-CN"/>
              </w:rPr>
            </w:pPr>
            <w:r>
              <w:rPr>
                <w:rFonts w:ascii="Courier New" w:hAnsi="Courier New" w:cs="Courier New"/>
                <w:lang w:eastAsia="zh-CN"/>
              </w:rPr>
              <w:t>storageRequirement</w:t>
            </w:r>
          </w:p>
        </w:tc>
        <w:tc>
          <w:tcPr>
            <w:tcW w:w="998" w:type="dxa"/>
            <w:tcBorders>
              <w:top w:val="single" w:sz="4" w:space="0" w:color="auto"/>
              <w:left w:val="single" w:sz="4" w:space="0" w:color="auto"/>
              <w:bottom w:val="single" w:sz="4" w:space="0" w:color="auto"/>
              <w:right w:val="single" w:sz="4" w:space="0" w:color="auto"/>
            </w:tcBorders>
          </w:tcPr>
          <w:p w14:paraId="48D99C1A" w14:textId="77777777" w:rsidR="002943C0" w:rsidRPr="00926D4D" w:rsidRDefault="002943C0" w:rsidP="00E1156B">
            <w:pPr>
              <w:pStyle w:val="TAL"/>
              <w:jc w:val="center"/>
              <w:rPr>
                <w:lang w:eastAsia="zh-CN"/>
              </w:rPr>
            </w:pPr>
            <w:r>
              <w:rPr>
                <w:lang w:eastAsia="zh-CN"/>
              </w:rPr>
              <w:t>O</w:t>
            </w:r>
          </w:p>
        </w:tc>
        <w:tc>
          <w:tcPr>
            <w:tcW w:w="1269" w:type="dxa"/>
            <w:tcBorders>
              <w:top w:val="single" w:sz="4" w:space="0" w:color="auto"/>
              <w:left w:val="single" w:sz="4" w:space="0" w:color="auto"/>
              <w:bottom w:val="single" w:sz="4" w:space="0" w:color="auto"/>
              <w:right w:val="single" w:sz="4" w:space="0" w:color="auto"/>
            </w:tcBorders>
          </w:tcPr>
          <w:p w14:paraId="5F46770C" w14:textId="77777777" w:rsidR="002943C0" w:rsidRPr="00926D4D" w:rsidRDefault="002943C0" w:rsidP="00E1156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D51ECE4" w14:textId="77777777" w:rsidR="002943C0" w:rsidRPr="00926D4D" w:rsidRDefault="002943C0" w:rsidP="00E1156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AF99F06" w14:textId="77777777" w:rsidR="002943C0" w:rsidRPr="00926D4D" w:rsidRDefault="002943C0" w:rsidP="00E1156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5568BDD" w14:textId="77777777" w:rsidR="002943C0" w:rsidRPr="00926D4D" w:rsidRDefault="002943C0" w:rsidP="00E1156B">
            <w:pPr>
              <w:pStyle w:val="TAL"/>
              <w:jc w:val="center"/>
              <w:rPr>
                <w:rFonts w:cs="Arial"/>
                <w:lang w:eastAsia="zh-CN"/>
              </w:rPr>
            </w:pPr>
            <w:r w:rsidRPr="00926D4D">
              <w:rPr>
                <w:rFonts w:cs="Arial"/>
                <w:lang w:eastAsia="zh-CN"/>
              </w:rPr>
              <w:t>T</w:t>
            </w:r>
          </w:p>
        </w:tc>
      </w:tr>
      <w:tr w:rsidR="002943C0" w:rsidRPr="00926D4D" w14:paraId="3A8E4EB7" w14:textId="77777777" w:rsidTr="002943C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3ABEBE6" w14:textId="77777777" w:rsidR="002943C0" w:rsidRPr="00926D4D" w:rsidRDefault="002943C0" w:rsidP="00E1156B">
            <w:pPr>
              <w:pStyle w:val="TAL"/>
              <w:rPr>
                <w:rFonts w:ascii="Courier New" w:hAnsi="Courier New" w:cs="Courier New"/>
                <w:lang w:eastAsia="zh-CN"/>
              </w:rPr>
            </w:pPr>
            <w:r>
              <w:rPr>
                <w:rFonts w:ascii="Courier New" w:hAnsi="Courier New" w:cs="Courier New"/>
                <w:lang w:eastAsia="zh-CN"/>
              </w:rPr>
              <w:t>networtkingRequirement</w:t>
            </w:r>
          </w:p>
        </w:tc>
        <w:tc>
          <w:tcPr>
            <w:tcW w:w="998" w:type="dxa"/>
            <w:tcBorders>
              <w:top w:val="single" w:sz="4" w:space="0" w:color="auto"/>
              <w:left w:val="single" w:sz="4" w:space="0" w:color="auto"/>
              <w:bottom w:val="single" w:sz="4" w:space="0" w:color="auto"/>
              <w:right w:val="single" w:sz="4" w:space="0" w:color="auto"/>
            </w:tcBorders>
          </w:tcPr>
          <w:p w14:paraId="1585AAA1" w14:textId="77777777" w:rsidR="002943C0" w:rsidRPr="00926D4D" w:rsidRDefault="002943C0" w:rsidP="00E1156B">
            <w:pPr>
              <w:pStyle w:val="TAL"/>
              <w:jc w:val="center"/>
              <w:rPr>
                <w:lang w:eastAsia="zh-CN"/>
              </w:rPr>
            </w:pPr>
            <w:r>
              <w:rPr>
                <w:lang w:eastAsia="zh-CN"/>
              </w:rPr>
              <w:t>O</w:t>
            </w:r>
          </w:p>
        </w:tc>
        <w:tc>
          <w:tcPr>
            <w:tcW w:w="1269" w:type="dxa"/>
            <w:tcBorders>
              <w:top w:val="single" w:sz="4" w:space="0" w:color="auto"/>
              <w:left w:val="single" w:sz="4" w:space="0" w:color="auto"/>
              <w:bottom w:val="single" w:sz="4" w:space="0" w:color="auto"/>
              <w:right w:val="single" w:sz="4" w:space="0" w:color="auto"/>
            </w:tcBorders>
          </w:tcPr>
          <w:p w14:paraId="43EF8E52" w14:textId="77777777" w:rsidR="002943C0" w:rsidRPr="00926D4D" w:rsidRDefault="002943C0" w:rsidP="00E1156B">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833C398" w14:textId="77777777" w:rsidR="002943C0" w:rsidRPr="00926D4D" w:rsidRDefault="002943C0" w:rsidP="00E1156B">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4E375F5" w14:textId="77777777" w:rsidR="002943C0" w:rsidRPr="00926D4D" w:rsidRDefault="002943C0" w:rsidP="00E1156B">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5312CBE" w14:textId="77777777" w:rsidR="002943C0" w:rsidRPr="00926D4D" w:rsidRDefault="002943C0" w:rsidP="00E1156B">
            <w:pPr>
              <w:pStyle w:val="TAL"/>
              <w:jc w:val="center"/>
              <w:rPr>
                <w:rFonts w:cs="Arial"/>
                <w:lang w:eastAsia="zh-CN"/>
              </w:rPr>
            </w:pPr>
            <w:r w:rsidRPr="00F03632">
              <w:rPr>
                <w:rFonts w:cs="Arial"/>
                <w:lang w:eastAsia="zh-CN"/>
              </w:rPr>
              <w:t>T</w:t>
            </w:r>
          </w:p>
        </w:tc>
      </w:tr>
    </w:tbl>
    <w:p w14:paraId="006E8638" w14:textId="77777777" w:rsidR="002943C0" w:rsidRPr="00926D4D" w:rsidRDefault="002943C0" w:rsidP="002943C0"/>
    <w:p w14:paraId="2B1FCD9D" w14:textId="7CEA28B8" w:rsidR="002943C0" w:rsidRPr="00926D4D" w:rsidRDefault="002943C0" w:rsidP="002943C0">
      <w:pPr>
        <w:pStyle w:val="Heading4"/>
      </w:pPr>
      <w:bookmarkStart w:id="635" w:name="_CR6_3_18_3"/>
      <w:bookmarkStart w:id="636" w:name="_Toc105516586"/>
      <w:bookmarkStart w:id="637" w:name="_Toc193448342"/>
      <w:bookmarkEnd w:id="635"/>
      <w:r w:rsidRPr="00926D4D">
        <w:t>6.3.</w:t>
      </w:r>
      <w:r>
        <w:t>18</w:t>
      </w:r>
      <w:r w:rsidRPr="00926D4D">
        <w:t>.3</w:t>
      </w:r>
      <w:r w:rsidRPr="00926D4D">
        <w:tab/>
        <w:t>Attribute constraints</w:t>
      </w:r>
      <w:bookmarkEnd w:id="636"/>
      <w:bookmarkEnd w:id="637"/>
    </w:p>
    <w:p w14:paraId="7E1FCD82" w14:textId="77777777" w:rsidR="002943C0" w:rsidRDefault="002943C0" w:rsidP="002943C0">
      <w:r w:rsidRPr="00926D4D">
        <w:t>None.</w:t>
      </w:r>
    </w:p>
    <w:p w14:paraId="251BF8E4" w14:textId="4242C220" w:rsidR="002943C0" w:rsidRPr="00926D4D" w:rsidRDefault="002943C0" w:rsidP="002943C0">
      <w:pPr>
        <w:pStyle w:val="Heading4"/>
      </w:pPr>
      <w:bookmarkStart w:id="638" w:name="_CR6_3_18_4"/>
      <w:bookmarkStart w:id="639" w:name="_Toc105516587"/>
      <w:bookmarkStart w:id="640" w:name="_Toc193448343"/>
      <w:bookmarkEnd w:id="638"/>
      <w:r w:rsidRPr="00926D4D">
        <w:rPr>
          <w:lang w:eastAsia="zh-CN"/>
        </w:rPr>
        <w:t>6.3.</w:t>
      </w:r>
      <w:r>
        <w:rPr>
          <w:lang w:eastAsia="zh-CN"/>
        </w:rPr>
        <w:t>18</w:t>
      </w:r>
      <w:r w:rsidRPr="00926D4D">
        <w:rPr>
          <w:lang w:eastAsia="zh-CN"/>
        </w:rPr>
        <w:t>.</w:t>
      </w:r>
      <w:r>
        <w:t>4</w:t>
      </w:r>
      <w:r w:rsidRPr="00926D4D">
        <w:tab/>
        <w:t>Notifications</w:t>
      </w:r>
      <w:bookmarkEnd w:id="639"/>
      <w:bookmarkEnd w:id="640"/>
    </w:p>
    <w:p w14:paraId="1A358D36" w14:textId="3BEB6A9C" w:rsidR="002943C0" w:rsidRDefault="002943C0" w:rsidP="00DF713B">
      <w:r>
        <w:t xml:space="preserve">The clause 5.5, in TS 28.541[3], of the &lt;&lt;IOC&gt;&gt; using this </w:t>
      </w:r>
      <w:r>
        <w:rPr>
          <w:lang w:eastAsia="zh-CN"/>
        </w:rPr>
        <w:t>&lt;&lt;dataType&gt;&gt; as one of its attributes, shall be applicable</w:t>
      </w:r>
      <w:r>
        <w:t>.</w:t>
      </w:r>
    </w:p>
    <w:p w14:paraId="540B9BB0" w14:textId="493DD79D" w:rsidR="00880808" w:rsidRPr="00926D4D" w:rsidRDefault="00880808" w:rsidP="00880808">
      <w:pPr>
        <w:pStyle w:val="Heading3"/>
      </w:pPr>
      <w:bookmarkStart w:id="641" w:name="_CR6_3_19"/>
      <w:bookmarkStart w:id="642" w:name="_Toc193448344"/>
      <w:bookmarkEnd w:id="641"/>
      <w:r w:rsidRPr="00926D4D">
        <w:rPr>
          <w:lang w:eastAsia="zh-CN"/>
        </w:rPr>
        <w:t>6.3.</w:t>
      </w:r>
      <w:r>
        <w:rPr>
          <w:lang w:eastAsia="zh-CN"/>
        </w:rPr>
        <w:t>19</w:t>
      </w:r>
      <w:r w:rsidRPr="00926D4D">
        <w:tab/>
      </w:r>
      <w:r>
        <w:rPr>
          <w:lang w:eastAsia="zh-CN"/>
        </w:rPr>
        <w:t>R</w:t>
      </w:r>
      <w:r w:rsidRPr="002A1F8E">
        <w:rPr>
          <w:lang w:eastAsia="zh-CN"/>
        </w:rPr>
        <w:t>esourceReservationStatus</w:t>
      </w:r>
      <w:r w:rsidRPr="00926D4D">
        <w:rPr>
          <w:lang w:eastAsia="zh-CN"/>
        </w:rPr>
        <w:t xml:space="preserve"> &lt;&lt;datatype&gt;&gt;</w:t>
      </w:r>
      <w:bookmarkEnd w:id="642"/>
    </w:p>
    <w:p w14:paraId="5C6091FE" w14:textId="3454390A" w:rsidR="00880808" w:rsidRPr="00926D4D" w:rsidRDefault="00880808" w:rsidP="00880808">
      <w:pPr>
        <w:pStyle w:val="Heading4"/>
      </w:pPr>
      <w:bookmarkStart w:id="643" w:name="_CR6_3_19_1"/>
      <w:bookmarkStart w:id="644" w:name="_Toc193448345"/>
      <w:bookmarkEnd w:id="643"/>
      <w:r w:rsidRPr="00926D4D">
        <w:t>6.3.</w:t>
      </w:r>
      <w:r>
        <w:t>19</w:t>
      </w:r>
      <w:r w:rsidRPr="00926D4D">
        <w:t>.1</w:t>
      </w:r>
      <w:r w:rsidRPr="00926D4D">
        <w:tab/>
        <w:t>Definition</w:t>
      </w:r>
      <w:bookmarkEnd w:id="644"/>
    </w:p>
    <w:p w14:paraId="7FCD9C0E" w14:textId="77777777" w:rsidR="00880808" w:rsidRPr="00926D4D" w:rsidRDefault="00880808" w:rsidP="00880808">
      <w:r w:rsidRPr="00926D4D">
        <w:t xml:space="preserve">This datatype represent the resource requirements </w:t>
      </w:r>
      <w:r>
        <w:t>for reservation</w:t>
      </w:r>
      <w:r w:rsidRPr="00926D4D">
        <w:t>.</w:t>
      </w:r>
    </w:p>
    <w:p w14:paraId="0DE8BCAD" w14:textId="3816AB69" w:rsidR="00880808" w:rsidRPr="00926D4D" w:rsidRDefault="00880808" w:rsidP="00880808">
      <w:pPr>
        <w:pStyle w:val="Heading4"/>
      </w:pPr>
      <w:bookmarkStart w:id="645" w:name="_CR6_3_19_2"/>
      <w:bookmarkStart w:id="646" w:name="_Toc193448346"/>
      <w:bookmarkEnd w:id="645"/>
      <w:r w:rsidRPr="00926D4D">
        <w:t>6.3.</w:t>
      </w:r>
      <w:r>
        <w:t>19</w:t>
      </w:r>
      <w:r w:rsidRPr="00926D4D">
        <w:t>.2</w:t>
      </w:r>
      <w:r w:rsidRPr="00926D4D">
        <w:tab/>
        <w:t>Attributes</w:t>
      </w:r>
      <w:bookmarkEnd w:id="6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880808" w:rsidRPr="00926D4D" w14:paraId="19DF8452" w14:textId="77777777" w:rsidTr="00E1156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9AE86E" w14:textId="77777777" w:rsidR="00880808" w:rsidRPr="00926D4D" w:rsidRDefault="00880808" w:rsidP="00E1156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D3848D" w14:textId="77777777" w:rsidR="00880808" w:rsidRPr="00926D4D" w:rsidRDefault="00880808" w:rsidP="00E1156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90DEBB" w14:textId="77777777" w:rsidR="00880808" w:rsidRPr="00926D4D" w:rsidRDefault="00880808" w:rsidP="00E1156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BD66AD" w14:textId="77777777" w:rsidR="00880808" w:rsidRPr="00926D4D" w:rsidRDefault="00880808" w:rsidP="00E1156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B18E446" w14:textId="77777777" w:rsidR="00880808" w:rsidRPr="00926D4D" w:rsidRDefault="00880808" w:rsidP="00E1156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FA1AB5" w14:textId="77777777" w:rsidR="00880808" w:rsidRPr="00926D4D" w:rsidRDefault="00880808" w:rsidP="00E1156B">
            <w:pPr>
              <w:pStyle w:val="TAH"/>
            </w:pPr>
            <w:r w:rsidRPr="00926D4D">
              <w:t>isNotifyable</w:t>
            </w:r>
          </w:p>
        </w:tc>
      </w:tr>
      <w:tr w:rsidR="00880808" w:rsidRPr="00926D4D" w14:paraId="468BDBF2" w14:textId="77777777" w:rsidTr="00E1156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EE40D37" w14:textId="77777777" w:rsidR="00880808" w:rsidRPr="00926D4D" w:rsidRDefault="00880808" w:rsidP="00E1156B">
            <w:pPr>
              <w:pStyle w:val="TAL"/>
              <w:rPr>
                <w:rFonts w:ascii="Courier New" w:hAnsi="Courier New" w:cs="Courier New"/>
                <w:lang w:eastAsia="zh-CN"/>
              </w:rPr>
            </w:pPr>
            <w:r>
              <w:rPr>
                <w:rFonts w:ascii="Courier New" w:hAnsi="Courier New" w:cs="Courier New"/>
                <w:lang w:eastAsia="zh-CN"/>
              </w:rPr>
              <w:t>resourceId</w:t>
            </w:r>
          </w:p>
        </w:tc>
        <w:tc>
          <w:tcPr>
            <w:tcW w:w="947" w:type="dxa"/>
            <w:tcBorders>
              <w:top w:val="single" w:sz="4" w:space="0" w:color="auto"/>
              <w:left w:val="single" w:sz="4" w:space="0" w:color="auto"/>
              <w:bottom w:val="single" w:sz="4" w:space="0" w:color="auto"/>
              <w:right w:val="single" w:sz="4" w:space="0" w:color="auto"/>
            </w:tcBorders>
          </w:tcPr>
          <w:p w14:paraId="7DDBBF22" w14:textId="77777777" w:rsidR="00880808" w:rsidRPr="00926D4D" w:rsidRDefault="00880808" w:rsidP="00E1156B">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7240787B" w14:textId="77777777" w:rsidR="00880808" w:rsidRPr="00926D4D" w:rsidRDefault="00880808" w:rsidP="00E1156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E5AEDB6" w14:textId="77777777" w:rsidR="00880808" w:rsidRPr="00926D4D" w:rsidRDefault="00880808" w:rsidP="00E1156B">
            <w:pPr>
              <w:pStyle w:val="TAL"/>
              <w:jc w:val="center"/>
              <w:rPr>
                <w:lang w:eastAsia="zh-CN"/>
              </w:rPr>
            </w:pPr>
            <w:r>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715E2FAA" w14:textId="77777777" w:rsidR="00880808" w:rsidRPr="00926D4D" w:rsidRDefault="00880808" w:rsidP="00E1156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55770B6" w14:textId="77777777" w:rsidR="00880808" w:rsidRPr="00926D4D" w:rsidRDefault="00880808" w:rsidP="00E1156B">
            <w:pPr>
              <w:pStyle w:val="TAL"/>
              <w:jc w:val="center"/>
              <w:rPr>
                <w:rFonts w:cs="Arial"/>
                <w:lang w:eastAsia="zh-CN"/>
              </w:rPr>
            </w:pPr>
            <w:r w:rsidRPr="00926D4D">
              <w:rPr>
                <w:rFonts w:cs="Arial"/>
                <w:lang w:eastAsia="zh-CN"/>
              </w:rPr>
              <w:t>T</w:t>
            </w:r>
          </w:p>
        </w:tc>
      </w:tr>
      <w:tr w:rsidR="00880808" w:rsidRPr="00926D4D" w14:paraId="7081C291" w14:textId="77777777" w:rsidTr="00E1156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E81A6FB" w14:textId="77777777" w:rsidR="00880808" w:rsidRPr="00926D4D" w:rsidRDefault="00880808" w:rsidP="00E1156B">
            <w:pPr>
              <w:pStyle w:val="TAL"/>
              <w:rPr>
                <w:rFonts w:ascii="Courier New" w:hAnsi="Courier New" w:cs="Courier New"/>
                <w:lang w:eastAsia="zh-CN"/>
              </w:rPr>
            </w:pPr>
            <w:r>
              <w:rPr>
                <w:rFonts w:ascii="Courier New" w:hAnsi="Courier New" w:cs="Courier New"/>
                <w:lang w:eastAsia="zh-CN"/>
              </w:rPr>
              <w:t>reservationStatus</w:t>
            </w:r>
          </w:p>
        </w:tc>
        <w:tc>
          <w:tcPr>
            <w:tcW w:w="947" w:type="dxa"/>
            <w:tcBorders>
              <w:top w:val="single" w:sz="4" w:space="0" w:color="auto"/>
              <w:left w:val="single" w:sz="4" w:space="0" w:color="auto"/>
              <w:bottom w:val="single" w:sz="4" w:space="0" w:color="auto"/>
              <w:right w:val="single" w:sz="4" w:space="0" w:color="auto"/>
            </w:tcBorders>
          </w:tcPr>
          <w:p w14:paraId="4EEFE3BE" w14:textId="77777777" w:rsidR="00880808" w:rsidRPr="00926D4D" w:rsidRDefault="00880808" w:rsidP="00E1156B">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400D3E7" w14:textId="77777777" w:rsidR="00880808" w:rsidRPr="00926D4D" w:rsidRDefault="00880808" w:rsidP="00E1156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0ECE23A1" w14:textId="77777777" w:rsidR="00880808" w:rsidRPr="00926D4D" w:rsidRDefault="00880808" w:rsidP="00E1156B">
            <w:pPr>
              <w:pStyle w:val="TAL"/>
              <w:jc w:val="center"/>
              <w:rPr>
                <w:lang w:eastAsia="zh-CN"/>
              </w:rPr>
            </w:pPr>
            <w:r>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1539A1BF" w14:textId="77777777" w:rsidR="00880808" w:rsidRPr="00926D4D" w:rsidRDefault="00880808" w:rsidP="00E1156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EFED016" w14:textId="77777777" w:rsidR="00880808" w:rsidRPr="00926D4D" w:rsidRDefault="00880808" w:rsidP="00E1156B">
            <w:pPr>
              <w:pStyle w:val="TAL"/>
              <w:jc w:val="center"/>
              <w:rPr>
                <w:rFonts w:cs="Arial"/>
                <w:lang w:eastAsia="zh-CN"/>
              </w:rPr>
            </w:pPr>
            <w:r w:rsidRPr="00926D4D">
              <w:rPr>
                <w:rFonts w:cs="Arial"/>
                <w:lang w:eastAsia="zh-CN"/>
              </w:rPr>
              <w:t>T</w:t>
            </w:r>
          </w:p>
        </w:tc>
      </w:tr>
    </w:tbl>
    <w:p w14:paraId="3D122811" w14:textId="77777777" w:rsidR="00880808" w:rsidRPr="00926D4D" w:rsidRDefault="00880808" w:rsidP="00880808"/>
    <w:p w14:paraId="7C97E385" w14:textId="4D195866" w:rsidR="00880808" w:rsidRPr="00926D4D" w:rsidRDefault="00880808" w:rsidP="00880808">
      <w:pPr>
        <w:pStyle w:val="Heading4"/>
      </w:pPr>
      <w:bookmarkStart w:id="647" w:name="_CR6_3_19_3"/>
      <w:bookmarkStart w:id="648" w:name="_Toc193448347"/>
      <w:bookmarkEnd w:id="647"/>
      <w:r w:rsidRPr="00926D4D">
        <w:t>6.3.</w:t>
      </w:r>
      <w:r>
        <w:t>19</w:t>
      </w:r>
      <w:r w:rsidRPr="00926D4D">
        <w:t>.3</w:t>
      </w:r>
      <w:r w:rsidRPr="00926D4D">
        <w:tab/>
        <w:t>Attribute constraints</w:t>
      </w:r>
      <w:bookmarkEnd w:id="648"/>
    </w:p>
    <w:p w14:paraId="6A00733A" w14:textId="77777777" w:rsidR="00880808" w:rsidRDefault="00880808" w:rsidP="00880808">
      <w:r w:rsidRPr="00926D4D">
        <w:t>None.</w:t>
      </w:r>
      <w:r>
        <w:t xml:space="preserve"> </w:t>
      </w:r>
    </w:p>
    <w:p w14:paraId="2E517979" w14:textId="5FF3222B" w:rsidR="00880808" w:rsidRPr="00926D4D" w:rsidRDefault="00880808" w:rsidP="00880808">
      <w:pPr>
        <w:pStyle w:val="Heading4"/>
      </w:pPr>
      <w:bookmarkStart w:id="649" w:name="_CR6_3_19_4"/>
      <w:bookmarkStart w:id="650" w:name="_Toc193448348"/>
      <w:bookmarkEnd w:id="649"/>
      <w:r w:rsidRPr="00926D4D">
        <w:rPr>
          <w:lang w:eastAsia="zh-CN"/>
        </w:rPr>
        <w:t>6.3.</w:t>
      </w:r>
      <w:r>
        <w:rPr>
          <w:lang w:eastAsia="zh-CN"/>
        </w:rPr>
        <w:t>19</w:t>
      </w:r>
      <w:r w:rsidRPr="00926D4D">
        <w:rPr>
          <w:lang w:eastAsia="zh-CN"/>
        </w:rPr>
        <w:t>.</w:t>
      </w:r>
      <w:r>
        <w:t>4</w:t>
      </w:r>
      <w:r w:rsidRPr="00926D4D">
        <w:tab/>
        <w:t>Notifications</w:t>
      </w:r>
      <w:bookmarkEnd w:id="650"/>
    </w:p>
    <w:p w14:paraId="513727A7" w14:textId="780D2098" w:rsidR="00880808" w:rsidRDefault="00880808" w:rsidP="00DF713B">
      <w:r>
        <w:t xml:space="preserve">The clause 5.5, in TS 28.541[3], of the &lt;&lt;IOC&gt;&gt; using this </w:t>
      </w:r>
      <w:r>
        <w:rPr>
          <w:lang w:eastAsia="zh-CN"/>
        </w:rPr>
        <w:t>&lt;&lt;dataType&gt;&gt; as one of its attributes, shall be applicable</w:t>
      </w:r>
      <w:r>
        <w:t>.</w:t>
      </w:r>
    </w:p>
    <w:p w14:paraId="3A3E31E8" w14:textId="5775E8B7" w:rsidR="00880808" w:rsidRPr="00F016E7" w:rsidRDefault="00880808" w:rsidP="00880808">
      <w:pPr>
        <w:pStyle w:val="Heading3"/>
      </w:pPr>
      <w:bookmarkStart w:id="651" w:name="_CR6_3_20"/>
      <w:bookmarkStart w:id="652" w:name="_Toc130223384"/>
      <w:bookmarkStart w:id="653" w:name="_Toc193448349"/>
      <w:bookmarkEnd w:id="651"/>
      <w:r>
        <w:rPr>
          <w:rFonts w:cs="Arial"/>
          <w:szCs w:val="28"/>
        </w:rPr>
        <w:t>6</w:t>
      </w:r>
      <w:r w:rsidRPr="009230CB">
        <w:rPr>
          <w:rFonts w:cs="Arial"/>
          <w:szCs w:val="28"/>
        </w:rPr>
        <w:t>.3.</w:t>
      </w:r>
      <w:r>
        <w:rPr>
          <w:rFonts w:cs="Arial"/>
          <w:szCs w:val="28"/>
        </w:rPr>
        <w:t>20</w:t>
      </w:r>
      <w:r w:rsidRPr="009230CB">
        <w:rPr>
          <w:rFonts w:cs="Arial"/>
          <w:szCs w:val="28"/>
        </w:rPr>
        <w:tab/>
      </w:r>
      <w:r>
        <w:t>RelocationTriggerInfo</w:t>
      </w:r>
      <w:r w:rsidRPr="00F016E7">
        <w:t xml:space="preserve"> &lt;</w:t>
      </w:r>
      <w:r w:rsidRPr="009230CB">
        <w:t>&lt;dataType&gt;&gt;</w:t>
      </w:r>
      <w:bookmarkEnd w:id="652"/>
      <w:bookmarkEnd w:id="653"/>
    </w:p>
    <w:p w14:paraId="7F0D5E3B" w14:textId="49CBB0CC" w:rsidR="00880808" w:rsidRPr="009230CB" w:rsidRDefault="00880808" w:rsidP="00880808">
      <w:pPr>
        <w:pStyle w:val="Heading4"/>
      </w:pPr>
      <w:bookmarkStart w:id="654" w:name="_CR6_3_20_1"/>
      <w:bookmarkStart w:id="655" w:name="_Toc130223385"/>
      <w:bookmarkStart w:id="656" w:name="_Toc193448350"/>
      <w:bookmarkEnd w:id="654"/>
      <w:r>
        <w:t>6</w:t>
      </w:r>
      <w:r w:rsidRPr="009230CB">
        <w:t>.3.</w:t>
      </w:r>
      <w:r>
        <w:t>20</w:t>
      </w:r>
      <w:r w:rsidRPr="009230CB">
        <w:t>.1</w:t>
      </w:r>
      <w:r w:rsidRPr="009230CB">
        <w:tab/>
        <w:t>Definition</w:t>
      </w:r>
      <w:bookmarkEnd w:id="655"/>
      <w:bookmarkEnd w:id="656"/>
    </w:p>
    <w:p w14:paraId="3EE4EC2E" w14:textId="77777777" w:rsidR="00880808" w:rsidRDefault="00880808" w:rsidP="00880808">
      <w:pPr>
        <w:rPr>
          <w:lang w:val="en-US"/>
        </w:rPr>
      </w:pPr>
      <w:r w:rsidRPr="006D6D47">
        <w:t xml:space="preserve">This </w:t>
      </w:r>
      <w:r>
        <w:t>defines</w:t>
      </w:r>
      <w:r w:rsidRPr="006D6D47">
        <w:t xml:space="preserve"> the relocation trigger for the EAS. It is a complex type which include the following attributes</w:t>
      </w:r>
      <w:r w:rsidRPr="000041FA">
        <w:rPr>
          <w:lang w:val="en-US"/>
        </w:rPr>
        <w:t>.</w:t>
      </w:r>
    </w:p>
    <w:p w14:paraId="6F45662B" w14:textId="28494C1C" w:rsidR="00880808" w:rsidRPr="009230CB" w:rsidRDefault="00880808" w:rsidP="00880808">
      <w:pPr>
        <w:pStyle w:val="Heading4"/>
        <w:rPr>
          <w:lang w:val="fr-FR"/>
        </w:rPr>
      </w:pPr>
      <w:bookmarkStart w:id="657" w:name="_CR6_3_20_2"/>
      <w:bookmarkStart w:id="658" w:name="_Toc130223386"/>
      <w:bookmarkStart w:id="659" w:name="_Toc193448351"/>
      <w:bookmarkEnd w:id="657"/>
      <w:r>
        <w:rPr>
          <w:lang w:val="fr-FR"/>
        </w:rPr>
        <w:t>6</w:t>
      </w:r>
      <w:r w:rsidRPr="009230CB">
        <w:rPr>
          <w:lang w:val="fr-FR"/>
        </w:rPr>
        <w:t>.3.</w:t>
      </w:r>
      <w:r>
        <w:rPr>
          <w:lang w:val="fr-FR"/>
        </w:rPr>
        <w:t>20</w:t>
      </w:r>
      <w:r w:rsidRPr="009230CB">
        <w:rPr>
          <w:lang w:val="fr-FR"/>
        </w:rPr>
        <w:t>.2</w:t>
      </w:r>
      <w:r w:rsidRPr="009230CB">
        <w:rPr>
          <w:lang w:val="fr-FR"/>
        </w:rPr>
        <w:tab/>
        <w:t>Attributes</w:t>
      </w:r>
      <w:bookmarkEnd w:id="658"/>
      <w:bookmarkEnd w:id="6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880808" w:rsidRPr="009230CB" w14:paraId="171988B4"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6D6812"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3E5C79"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76E50F1"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isReadable</w:t>
            </w:r>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24163B"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isWritable</w:t>
            </w:r>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757F65"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bCs/>
                <w:sz w:val="18"/>
                <w:szCs w:val="18"/>
              </w:rPr>
              <w:t>isInvariant</w:t>
            </w:r>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A514BE"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isNotifyable</w:t>
            </w:r>
          </w:p>
        </w:tc>
      </w:tr>
      <w:tr w:rsidR="00880808" w:rsidRPr="009230CB" w14:paraId="0D851612"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99E2666" w14:textId="77777777" w:rsidR="00880808" w:rsidRPr="00186054" w:rsidRDefault="00880808" w:rsidP="00E1156B">
            <w:pPr>
              <w:keepNext/>
              <w:keepLines/>
              <w:spacing w:after="0"/>
              <w:rPr>
                <w:rFonts w:ascii="Courier New" w:hAnsi="Courier New" w:cs="Courier New"/>
                <w:sz w:val="18"/>
                <w:lang w:eastAsia="zh-CN"/>
              </w:rPr>
            </w:pPr>
            <w:r>
              <w:rPr>
                <w:rFonts w:ascii="Courier New" w:hAnsi="Courier New" w:cs="Courier New"/>
                <w:sz w:val="18"/>
                <w:lang w:eastAsia="zh-CN"/>
              </w:rPr>
              <w:t>triggerType</w:t>
            </w:r>
          </w:p>
        </w:tc>
        <w:tc>
          <w:tcPr>
            <w:tcW w:w="990" w:type="dxa"/>
            <w:tcBorders>
              <w:top w:val="single" w:sz="4" w:space="0" w:color="auto"/>
              <w:left w:val="single" w:sz="4" w:space="0" w:color="auto"/>
              <w:bottom w:val="single" w:sz="4" w:space="0" w:color="auto"/>
              <w:right w:val="single" w:sz="4" w:space="0" w:color="auto"/>
            </w:tcBorders>
          </w:tcPr>
          <w:p w14:paraId="5333FC0F" w14:textId="77777777" w:rsidR="00880808" w:rsidRPr="00186054" w:rsidRDefault="00880808" w:rsidP="00E1156B">
            <w:pPr>
              <w:pStyle w:val="TAL"/>
              <w:jc w:val="center"/>
              <w:rPr>
                <w:lang w:eastAsia="zh-CN"/>
              </w:rPr>
            </w:pPr>
            <w:r>
              <w:rPr>
                <w:lang w:eastAsia="zh-CN"/>
              </w:rPr>
              <w:t>M</w:t>
            </w:r>
          </w:p>
        </w:tc>
        <w:tc>
          <w:tcPr>
            <w:tcW w:w="1271" w:type="dxa"/>
            <w:tcBorders>
              <w:top w:val="single" w:sz="4" w:space="0" w:color="auto"/>
              <w:left w:val="single" w:sz="4" w:space="0" w:color="auto"/>
              <w:bottom w:val="single" w:sz="4" w:space="0" w:color="auto"/>
              <w:right w:val="single" w:sz="4" w:space="0" w:color="auto"/>
            </w:tcBorders>
          </w:tcPr>
          <w:p w14:paraId="0C599F99" w14:textId="77777777" w:rsidR="00880808" w:rsidRPr="00186054" w:rsidRDefault="00880808" w:rsidP="00E1156B">
            <w:pPr>
              <w:pStyle w:val="TAL"/>
              <w:jc w:val="center"/>
              <w:rPr>
                <w:lang w:eastAsia="zh-CN"/>
              </w:rPr>
            </w:pPr>
            <w:r w:rsidRPr="00186054">
              <w:rPr>
                <w:lang w:eastAsia="zh-CN"/>
              </w:rPr>
              <w:t>T</w:t>
            </w:r>
          </w:p>
        </w:tc>
        <w:tc>
          <w:tcPr>
            <w:tcW w:w="1187" w:type="dxa"/>
            <w:tcBorders>
              <w:top w:val="single" w:sz="4" w:space="0" w:color="auto"/>
              <w:left w:val="single" w:sz="4" w:space="0" w:color="auto"/>
              <w:bottom w:val="single" w:sz="4" w:space="0" w:color="auto"/>
              <w:right w:val="single" w:sz="4" w:space="0" w:color="auto"/>
            </w:tcBorders>
          </w:tcPr>
          <w:p w14:paraId="654C6362" w14:textId="77777777" w:rsidR="00880808" w:rsidRPr="00186054" w:rsidRDefault="00880808" w:rsidP="00E1156B">
            <w:pPr>
              <w:pStyle w:val="TAL"/>
              <w:jc w:val="center"/>
              <w:rPr>
                <w:lang w:eastAsia="zh-CN"/>
              </w:rPr>
            </w:pPr>
            <w:r w:rsidRPr="00186054">
              <w:rPr>
                <w:lang w:eastAsia="zh-CN"/>
              </w:rPr>
              <w:t>T</w:t>
            </w:r>
          </w:p>
        </w:tc>
        <w:tc>
          <w:tcPr>
            <w:tcW w:w="1277" w:type="dxa"/>
            <w:tcBorders>
              <w:top w:val="single" w:sz="4" w:space="0" w:color="auto"/>
              <w:left w:val="single" w:sz="4" w:space="0" w:color="auto"/>
              <w:bottom w:val="single" w:sz="4" w:space="0" w:color="auto"/>
              <w:right w:val="single" w:sz="4" w:space="0" w:color="auto"/>
            </w:tcBorders>
          </w:tcPr>
          <w:p w14:paraId="3E8D8649" w14:textId="77777777" w:rsidR="00880808" w:rsidRPr="00186054" w:rsidRDefault="00880808" w:rsidP="00E1156B">
            <w:pPr>
              <w:pStyle w:val="TAL"/>
              <w:jc w:val="center"/>
              <w:rPr>
                <w:lang w:eastAsia="zh-CN"/>
              </w:rPr>
            </w:pPr>
            <w:r w:rsidRPr="00186054">
              <w:rPr>
                <w:lang w:eastAsia="zh-CN"/>
              </w:rPr>
              <w:t>F</w:t>
            </w:r>
          </w:p>
        </w:tc>
        <w:tc>
          <w:tcPr>
            <w:tcW w:w="1368" w:type="dxa"/>
            <w:tcBorders>
              <w:top w:val="single" w:sz="4" w:space="0" w:color="auto"/>
              <w:left w:val="single" w:sz="4" w:space="0" w:color="auto"/>
              <w:bottom w:val="single" w:sz="4" w:space="0" w:color="auto"/>
              <w:right w:val="single" w:sz="4" w:space="0" w:color="auto"/>
            </w:tcBorders>
          </w:tcPr>
          <w:p w14:paraId="566576A2" w14:textId="77777777" w:rsidR="00880808" w:rsidRPr="00186054" w:rsidRDefault="00880808" w:rsidP="00E1156B">
            <w:pPr>
              <w:pStyle w:val="TAL"/>
              <w:jc w:val="center"/>
              <w:rPr>
                <w:lang w:eastAsia="zh-CN"/>
              </w:rPr>
            </w:pPr>
            <w:r w:rsidRPr="00186054">
              <w:rPr>
                <w:lang w:eastAsia="zh-CN"/>
              </w:rPr>
              <w:t>T</w:t>
            </w:r>
          </w:p>
        </w:tc>
      </w:tr>
      <w:tr w:rsidR="00880808" w:rsidRPr="009230CB" w14:paraId="2D0C70EF"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5AC759F" w14:textId="77777777" w:rsidR="00880808" w:rsidRPr="00186054" w:rsidRDefault="00880808" w:rsidP="00E1156B">
            <w:pPr>
              <w:keepNext/>
              <w:keepLines/>
              <w:spacing w:after="0"/>
              <w:rPr>
                <w:rFonts w:ascii="Courier New" w:hAnsi="Courier New" w:cs="Courier New"/>
                <w:sz w:val="18"/>
                <w:lang w:eastAsia="zh-CN"/>
              </w:rPr>
            </w:pPr>
            <w:r w:rsidRPr="00186054">
              <w:rPr>
                <w:rFonts w:ascii="Courier New" w:hAnsi="Courier New" w:cs="Courier New"/>
                <w:sz w:val="18"/>
                <w:lang w:eastAsia="zh-CN"/>
              </w:rPr>
              <w:t>futuristicTriggerTime</w:t>
            </w:r>
          </w:p>
        </w:tc>
        <w:tc>
          <w:tcPr>
            <w:tcW w:w="990" w:type="dxa"/>
            <w:tcBorders>
              <w:top w:val="single" w:sz="4" w:space="0" w:color="auto"/>
              <w:left w:val="single" w:sz="4" w:space="0" w:color="auto"/>
              <w:bottom w:val="single" w:sz="4" w:space="0" w:color="auto"/>
              <w:right w:val="single" w:sz="4" w:space="0" w:color="auto"/>
            </w:tcBorders>
          </w:tcPr>
          <w:p w14:paraId="042940BD" w14:textId="77777777" w:rsidR="00880808" w:rsidRPr="00186054" w:rsidRDefault="00880808" w:rsidP="00E1156B">
            <w:pPr>
              <w:pStyle w:val="TAL"/>
              <w:jc w:val="center"/>
              <w:rPr>
                <w:lang w:eastAsia="zh-CN"/>
              </w:rPr>
            </w:pPr>
            <w:r w:rsidRPr="00186054">
              <w:rPr>
                <w:lang w:eastAsia="zh-CN"/>
              </w:rPr>
              <w:t>CM</w:t>
            </w:r>
          </w:p>
        </w:tc>
        <w:tc>
          <w:tcPr>
            <w:tcW w:w="1271" w:type="dxa"/>
            <w:tcBorders>
              <w:top w:val="single" w:sz="4" w:space="0" w:color="auto"/>
              <w:left w:val="single" w:sz="4" w:space="0" w:color="auto"/>
              <w:bottom w:val="single" w:sz="4" w:space="0" w:color="auto"/>
              <w:right w:val="single" w:sz="4" w:space="0" w:color="auto"/>
            </w:tcBorders>
          </w:tcPr>
          <w:p w14:paraId="3DA53C52" w14:textId="77777777" w:rsidR="00880808" w:rsidRPr="00186054" w:rsidRDefault="00880808" w:rsidP="00E1156B">
            <w:pPr>
              <w:pStyle w:val="TAL"/>
              <w:jc w:val="center"/>
              <w:rPr>
                <w:lang w:eastAsia="zh-CN"/>
              </w:rPr>
            </w:pPr>
            <w:r w:rsidRPr="00186054">
              <w:rPr>
                <w:lang w:eastAsia="zh-CN"/>
              </w:rPr>
              <w:t>T</w:t>
            </w:r>
          </w:p>
        </w:tc>
        <w:tc>
          <w:tcPr>
            <w:tcW w:w="1187" w:type="dxa"/>
            <w:tcBorders>
              <w:top w:val="single" w:sz="4" w:space="0" w:color="auto"/>
              <w:left w:val="single" w:sz="4" w:space="0" w:color="auto"/>
              <w:bottom w:val="single" w:sz="4" w:space="0" w:color="auto"/>
              <w:right w:val="single" w:sz="4" w:space="0" w:color="auto"/>
            </w:tcBorders>
          </w:tcPr>
          <w:p w14:paraId="0707EF55" w14:textId="77777777" w:rsidR="00880808" w:rsidRPr="00186054" w:rsidRDefault="00880808" w:rsidP="00E1156B">
            <w:pPr>
              <w:pStyle w:val="TAL"/>
              <w:jc w:val="center"/>
              <w:rPr>
                <w:lang w:eastAsia="zh-CN"/>
              </w:rPr>
            </w:pPr>
            <w:r w:rsidRPr="00186054">
              <w:rPr>
                <w:lang w:eastAsia="zh-CN"/>
              </w:rPr>
              <w:t>T</w:t>
            </w:r>
          </w:p>
        </w:tc>
        <w:tc>
          <w:tcPr>
            <w:tcW w:w="1277" w:type="dxa"/>
            <w:tcBorders>
              <w:top w:val="single" w:sz="4" w:space="0" w:color="auto"/>
              <w:left w:val="single" w:sz="4" w:space="0" w:color="auto"/>
              <w:bottom w:val="single" w:sz="4" w:space="0" w:color="auto"/>
              <w:right w:val="single" w:sz="4" w:space="0" w:color="auto"/>
            </w:tcBorders>
          </w:tcPr>
          <w:p w14:paraId="567545AD" w14:textId="77777777" w:rsidR="00880808" w:rsidRPr="00186054" w:rsidRDefault="00880808" w:rsidP="00E1156B">
            <w:pPr>
              <w:pStyle w:val="TAL"/>
              <w:jc w:val="center"/>
              <w:rPr>
                <w:lang w:eastAsia="zh-CN"/>
              </w:rPr>
            </w:pPr>
            <w:r w:rsidRPr="00186054">
              <w:rPr>
                <w:lang w:eastAsia="zh-CN"/>
              </w:rPr>
              <w:t>F</w:t>
            </w:r>
          </w:p>
        </w:tc>
        <w:tc>
          <w:tcPr>
            <w:tcW w:w="1368" w:type="dxa"/>
            <w:tcBorders>
              <w:top w:val="single" w:sz="4" w:space="0" w:color="auto"/>
              <w:left w:val="single" w:sz="4" w:space="0" w:color="auto"/>
              <w:bottom w:val="single" w:sz="4" w:space="0" w:color="auto"/>
              <w:right w:val="single" w:sz="4" w:space="0" w:color="auto"/>
            </w:tcBorders>
          </w:tcPr>
          <w:p w14:paraId="6BFEE7B8" w14:textId="77777777" w:rsidR="00880808" w:rsidRPr="00186054" w:rsidRDefault="00880808" w:rsidP="00E1156B">
            <w:pPr>
              <w:pStyle w:val="TAL"/>
              <w:jc w:val="center"/>
              <w:rPr>
                <w:lang w:eastAsia="zh-CN"/>
              </w:rPr>
            </w:pPr>
            <w:r w:rsidRPr="00186054">
              <w:rPr>
                <w:lang w:eastAsia="zh-CN"/>
              </w:rPr>
              <w:t>T</w:t>
            </w:r>
          </w:p>
        </w:tc>
      </w:tr>
    </w:tbl>
    <w:p w14:paraId="4A9D607A" w14:textId="77777777" w:rsidR="00880808" w:rsidRPr="009230CB" w:rsidRDefault="00880808" w:rsidP="00880808">
      <w:pPr>
        <w:rPr>
          <w:lang w:eastAsia="zh-CN"/>
        </w:rPr>
      </w:pPr>
    </w:p>
    <w:p w14:paraId="128B060F" w14:textId="028ECC77" w:rsidR="00880808" w:rsidRPr="009230CB" w:rsidRDefault="00880808" w:rsidP="00880808">
      <w:pPr>
        <w:pStyle w:val="Heading4"/>
      </w:pPr>
      <w:bookmarkStart w:id="660" w:name="_CR6_3_20_3"/>
      <w:bookmarkStart w:id="661" w:name="_Toc130223387"/>
      <w:bookmarkStart w:id="662" w:name="_Toc193448352"/>
      <w:bookmarkEnd w:id="660"/>
      <w:r>
        <w:lastRenderedPageBreak/>
        <w:t>6</w:t>
      </w:r>
      <w:r w:rsidRPr="009230CB">
        <w:t>.3.</w:t>
      </w:r>
      <w:r>
        <w:t>20</w:t>
      </w:r>
      <w:r w:rsidRPr="009230CB">
        <w:t>.3</w:t>
      </w:r>
      <w:r w:rsidRPr="009230CB">
        <w:tab/>
        <w:t>Attribute constraints</w:t>
      </w:r>
      <w:bookmarkEnd w:id="661"/>
      <w:bookmarkEnd w:id="662"/>
    </w:p>
    <w:tbl>
      <w:tblPr>
        <w:tblW w:w="0" w:type="auto"/>
        <w:jc w:val="center"/>
        <w:tblLook w:val="01E0" w:firstRow="1" w:lastRow="1" w:firstColumn="1" w:lastColumn="1" w:noHBand="0" w:noVBand="0"/>
      </w:tblPr>
      <w:tblGrid>
        <w:gridCol w:w="2485"/>
        <w:gridCol w:w="6646"/>
      </w:tblGrid>
      <w:tr w:rsidR="00880808" w:rsidRPr="00926D4D" w14:paraId="2BDF9905" w14:textId="77777777" w:rsidTr="00E1156B">
        <w:trPr>
          <w:trHeight w:val="171"/>
          <w:jc w:val="center"/>
        </w:trPr>
        <w:tc>
          <w:tcPr>
            <w:tcW w:w="2484" w:type="dxa"/>
            <w:tcBorders>
              <w:top w:val="single" w:sz="4" w:space="0" w:color="auto"/>
              <w:left w:val="single" w:sz="4" w:space="0" w:color="auto"/>
              <w:bottom w:val="single" w:sz="4" w:space="0" w:color="auto"/>
              <w:right w:val="single" w:sz="4" w:space="0" w:color="auto"/>
            </w:tcBorders>
            <w:shd w:val="clear" w:color="auto" w:fill="D9D9D9"/>
            <w:hideMark/>
          </w:tcPr>
          <w:p w14:paraId="7A7429D7" w14:textId="77777777" w:rsidR="00880808" w:rsidRPr="00926D4D" w:rsidRDefault="00880808" w:rsidP="00E1156B">
            <w:pPr>
              <w:pStyle w:val="TAH"/>
            </w:pPr>
            <w:bookmarkStart w:id="663" w:name="_Toc130223388"/>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55760661" w14:textId="77777777" w:rsidR="00880808" w:rsidRPr="00926D4D" w:rsidRDefault="00880808" w:rsidP="00E1156B">
            <w:pPr>
              <w:pStyle w:val="TAH"/>
            </w:pPr>
            <w:r w:rsidRPr="00926D4D">
              <w:t>Definition</w:t>
            </w:r>
          </w:p>
        </w:tc>
      </w:tr>
      <w:tr w:rsidR="00880808" w:rsidRPr="00926D4D" w14:paraId="3BF7E67C" w14:textId="77777777" w:rsidTr="00E1156B">
        <w:trPr>
          <w:trHeight w:val="500"/>
          <w:jc w:val="center"/>
        </w:trPr>
        <w:tc>
          <w:tcPr>
            <w:tcW w:w="2484" w:type="dxa"/>
            <w:tcBorders>
              <w:top w:val="single" w:sz="4" w:space="0" w:color="auto"/>
              <w:left w:val="single" w:sz="4" w:space="0" w:color="auto"/>
              <w:bottom w:val="single" w:sz="4" w:space="0" w:color="auto"/>
              <w:right w:val="single" w:sz="4" w:space="0" w:color="auto"/>
            </w:tcBorders>
          </w:tcPr>
          <w:p w14:paraId="3BFE303B" w14:textId="13E2D0D4" w:rsidR="00880808" w:rsidRPr="00186054" w:rsidRDefault="00880808" w:rsidP="00E1156B">
            <w:pPr>
              <w:keepNext/>
              <w:keepLines/>
              <w:spacing w:after="0"/>
              <w:rPr>
                <w:rFonts w:cs="Arial"/>
                <w:sz w:val="18"/>
                <w:szCs w:val="18"/>
              </w:rPr>
            </w:pPr>
            <w:r w:rsidRPr="00186054">
              <w:rPr>
                <w:rFonts w:ascii="Courier New" w:hAnsi="Courier New" w:cs="Courier New"/>
                <w:sz w:val="18"/>
                <w:szCs w:val="18"/>
                <w:lang w:val="de-DE" w:eastAsia="zh-CN"/>
              </w:rPr>
              <w:t>futuristicTriggerTime</w:t>
            </w:r>
          </w:p>
        </w:tc>
        <w:tc>
          <w:tcPr>
            <w:tcW w:w="6646" w:type="dxa"/>
            <w:tcBorders>
              <w:top w:val="single" w:sz="4" w:space="0" w:color="auto"/>
              <w:left w:val="single" w:sz="4" w:space="0" w:color="auto"/>
              <w:bottom w:val="single" w:sz="4" w:space="0" w:color="auto"/>
              <w:right w:val="single" w:sz="4" w:space="0" w:color="auto"/>
            </w:tcBorders>
          </w:tcPr>
          <w:p w14:paraId="218D11FD" w14:textId="77777777" w:rsidR="00880808" w:rsidRPr="00186054" w:rsidRDefault="00880808" w:rsidP="00E1156B">
            <w:pPr>
              <w:pStyle w:val="TAL"/>
              <w:rPr>
                <w:szCs w:val="18"/>
                <w:lang w:eastAsia="zh-CN"/>
              </w:rPr>
            </w:pPr>
            <w:r w:rsidRPr="00186054">
              <w:rPr>
                <w:szCs w:val="18"/>
                <w:lang w:eastAsia="zh-CN"/>
              </w:rPr>
              <w:t xml:space="preserve">Condition: Will only be present when </w:t>
            </w:r>
            <w:r>
              <w:rPr>
                <w:szCs w:val="18"/>
                <w:lang w:eastAsia="zh-CN"/>
              </w:rPr>
              <w:t xml:space="preserve">the value of </w:t>
            </w:r>
            <w:r>
              <w:rPr>
                <w:rFonts w:ascii="Courier New" w:hAnsi="Courier New" w:cs="Courier New"/>
                <w:lang w:eastAsia="zh-CN"/>
              </w:rPr>
              <w:t>triggerType</w:t>
            </w:r>
            <w:r>
              <w:rPr>
                <w:szCs w:val="18"/>
                <w:lang w:eastAsia="zh-CN"/>
              </w:rPr>
              <w:t xml:space="preserve"> is </w:t>
            </w:r>
            <w:r>
              <w:t>FUTURE</w:t>
            </w:r>
            <w:r>
              <w:rPr>
                <w:rFonts w:ascii="Courier New" w:hAnsi="Courier New" w:cs="Courier New"/>
                <w:szCs w:val="18"/>
                <w:lang w:val="de-DE" w:eastAsia="zh-CN"/>
              </w:rPr>
              <w:t>.</w:t>
            </w:r>
          </w:p>
        </w:tc>
      </w:tr>
    </w:tbl>
    <w:p w14:paraId="3051F924" w14:textId="72444FD0" w:rsidR="00880808" w:rsidRPr="009230CB" w:rsidRDefault="00880808" w:rsidP="00880808">
      <w:pPr>
        <w:pStyle w:val="Heading4"/>
        <w:rPr>
          <w:lang w:val="en-US"/>
        </w:rPr>
      </w:pPr>
      <w:bookmarkStart w:id="664" w:name="_CR6_3_20_4"/>
      <w:bookmarkStart w:id="665" w:name="_Toc193448353"/>
      <w:bookmarkEnd w:id="664"/>
      <w:r>
        <w:rPr>
          <w:lang w:val="en-US"/>
        </w:rPr>
        <w:t>6</w:t>
      </w:r>
      <w:r w:rsidRPr="009230CB">
        <w:rPr>
          <w:lang w:val="en-US"/>
        </w:rPr>
        <w:t>.3.</w:t>
      </w:r>
      <w:r>
        <w:rPr>
          <w:lang w:val="en-US"/>
        </w:rPr>
        <w:t>20</w:t>
      </w:r>
      <w:r w:rsidRPr="009230CB">
        <w:rPr>
          <w:lang w:val="en-US"/>
        </w:rPr>
        <w:t>.</w:t>
      </w:r>
      <w:r w:rsidRPr="009230CB">
        <w:rPr>
          <w:lang w:val="en-US" w:eastAsia="zh-CN"/>
        </w:rPr>
        <w:t>4</w:t>
      </w:r>
      <w:r w:rsidRPr="009230CB">
        <w:rPr>
          <w:lang w:val="en-US"/>
        </w:rPr>
        <w:tab/>
        <w:t>Notifications</w:t>
      </w:r>
      <w:bookmarkEnd w:id="663"/>
      <w:bookmarkEnd w:id="665"/>
    </w:p>
    <w:p w14:paraId="0D209727" w14:textId="14D3765A" w:rsidR="00880808" w:rsidRDefault="00880808" w:rsidP="00880808">
      <w:r w:rsidRPr="0010481C">
        <w:t>The clause 5.5, in TS 28.541[3], of the &lt;&lt;IOC&gt;&gt; using this &lt;&lt;dataType&gt;&gt; as one of its attributes, shall be applicable.</w:t>
      </w:r>
    </w:p>
    <w:p w14:paraId="36537A6D" w14:textId="0EC0F705" w:rsidR="00880808" w:rsidRPr="00926D4D" w:rsidRDefault="00880808" w:rsidP="00880808">
      <w:pPr>
        <w:pStyle w:val="Heading3"/>
      </w:pPr>
      <w:bookmarkStart w:id="666" w:name="_CR6_3_21"/>
      <w:bookmarkStart w:id="667" w:name="_Toc146025816"/>
      <w:bookmarkStart w:id="668" w:name="_Toc193448354"/>
      <w:bookmarkEnd w:id="666"/>
      <w:r w:rsidRPr="00926D4D">
        <w:rPr>
          <w:lang w:eastAsia="zh-CN"/>
        </w:rPr>
        <w:t>6.3.</w:t>
      </w:r>
      <w:r>
        <w:rPr>
          <w:lang w:eastAsia="zh-CN"/>
        </w:rPr>
        <w:t>21</w:t>
      </w:r>
      <w:r w:rsidRPr="00926D4D">
        <w:tab/>
      </w:r>
      <w:bookmarkEnd w:id="667"/>
      <w:r>
        <w:rPr>
          <w:lang w:eastAsia="zh-CN"/>
        </w:rPr>
        <w:t>EdgeFederation</w:t>
      </w:r>
      <w:bookmarkEnd w:id="668"/>
    </w:p>
    <w:p w14:paraId="3B8C7779" w14:textId="720C9DA7" w:rsidR="00880808" w:rsidRPr="00926D4D" w:rsidRDefault="00880808" w:rsidP="00880808">
      <w:pPr>
        <w:pStyle w:val="Heading4"/>
      </w:pPr>
      <w:bookmarkStart w:id="669" w:name="_CR6_3_21_1"/>
      <w:bookmarkStart w:id="670" w:name="_Toc146025817"/>
      <w:bookmarkStart w:id="671" w:name="_Toc193448355"/>
      <w:bookmarkEnd w:id="669"/>
      <w:r w:rsidRPr="00926D4D">
        <w:t>6.3.</w:t>
      </w:r>
      <w:r>
        <w:t>21</w:t>
      </w:r>
      <w:r w:rsidRPr="00926D4D">
        <w:t>.1</w:t>
      </w:r>
      <w:r w:rsidRPr="00926D4D">
        <w:tab/>
        <w:t>Definition</w:t>
      </w:r>
      <w:bookmarkEnd w:id="670"/>
      <w:bookmarkEnd w:id="671"/>
    </w:p>
    <w:p w14:paraId="16D02890" w14:textId="75374784" w:rsidR="00880808" w:rsidRPr="00926D4D" w:rsidRDefault="00880808" w:rsidP="00880808">
      <w:r w:rsidRPr="00926D4D">
        <w:t>This IOC represent</w:t>
      </w:r>
      <w:r w:rsidR="00D2119E">
        <w:t>s</w:t>
      </w:r>
      <w:r w:rsidRPr="00926D4D">
        <w:t xml:space="preserve"> the </w:t>
      </w:r>
      <w:r w:rsidRPr="00F53678">
        <w:rPr>
          <w:lang w:val="en-US" w:eastAsia="ja-JP"/>
        </w:rPr>
        <w:t xml:space="preserve">set of federation </w:t>
      </w:r>
      <w:r>
        <w:rPr>
          <w:lang w:val="en-US" w:eastAsia="ja-JP"/>
        </w:rPr>
        <w:t>relationship</w:t>
      </w:r>
      <w:r w:rsidR="00D2119E">
        <w:rPr>
          <w:lang w:val="en-US" w:eastAsia="ja-JP"/>
        </w:rPr>
        <w:t>s</w:t>
      </w:r>
      <w:r>
        <w:rPr>
          <w:lang w:val="en-US" w:eastAsia="ja-JP"/>
        </w:rPr>
        <w:t xml:space="preserve"> </w:t>
      </w:r>
      <w:r w:rsidRPr="00F53678">
        <w:rPr>
          <w:lang w:val="en-US" w:eastAsia="ja-JP"/>
        </w:rPr>
        <w:t xml:space="preserve">maintained by the </w:t>
      </w:r>
      <w:r>
        <w:rPr>
          <w:lang w:val="en-US" w:eastAsia="ja-JP"/>
        </w:rPr>
        <w:t>PO and/or LO</w:t>
      </w:r>
      <w:r w:rsidRPr="00926D4D">
        <w:t>.</w:t>
      </w:r>
      <w:r>
        <w:t xml:space="preserve"> </w:t>
      </w:r>
      <w:r w:rsidRPr="004C207D">
        <w:rPr>
          <w:lang w:val="en-US" w:eastAsia="ja-JP"/>
        </w:rPr>
        <w:t>This IOC when instantiated represents a set of available federations</w:t>
      </w:r>
      <w:r>
        <w:rPr>
          <w:lang w:val="en-US" w:eastAsia="ja-JP"/>
        </w:rPr>
        <w:t>.</w:t>
      </w:r>
    </w:p>
    <w:p w14:paraId="4AB0DA5A" w14:textId="299F5DAB" w:rsidR="00880808" w:rsidRDefault="00880808" w:rsidP="00880808">
      <w:pPr>
        <w:pStyle w:val="Heading4"/>
      </w:pPr>
      <w:bookmarkStart w:id="672" w:name="_CR6_3_21_2"/>
      <w:bookmarkStart w:id="673" w:name="_Toc146025818"/>
      <w:bookmarkStart w:id="674" w:name="_Toc193448356"/>
      <w:bookmarkEnd w:id="672"/>
      <w:r w:rsidRPr="00926D4D">
        <w:t>6.3.</w:t>
      </w:r>
      <w:r>
        <w:t>21</w:t>
      </w:r>
      <w:r w:rsidRPr="00926D4D">
        <w:t>.2</w:t>
      </w:r>
      <w:r w:rsidRPr="00926D4D">
        <w:tab/>
        <w:t>Attributes</w:t>
      </w:r>
      <w:bookmarkEnd w:id="673"/>
      <w:bookmarkEnd w:id="674"/>
    </w:p>
    <w:p w14:paraId="7DB597D1" w14:textId="77777777" w:rsidR="00880808" w:rsidRPr="00B064E1" w:rsidRDefault="00880808" w:rsidP="00880808">
      <w:r>
        <w:t>T</w:t>
      </w:r>
      <w:r w:rsidRPr="00F03632">
        <w:t xml:space="preserve">he </w:t>
      </w:r>
      <w:r>
        <w:rPr>
          <w:lang w:eastAsia="zh-CN"/>
        </w:rPr>
        <w:t>EdgeFederation</w:t>
      </w:r>
      <w:r w:rsidRPr="00F03632">
        <w:t xml:space="preserve"> IOC includes attributes inherited from ManagedFunction IOC (defined in TS 28.622 [4]) and the following attributes:</w:t>
      </w:r>
    </w:p>
    <w:p w14:paraId="5316BB71" w14:textId="77777777" w:rsidR="00880808" w:rsidRDefault="00880808" w:rsidP="00880808"/>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947"/>
        <w:gridCol w:w="1313"/>
        <w:gridCol w:w="1308"/>
        <w:gridCol w:w="1310"/>
        <w:gridCol w:w="2109"/>
      </w:tblGrid>
      <w:tr w:rsidR="00CA5460" w14:paraId="28A81C3B" w14:textId="77777777" w:rsidTr="00B713F0">
        <w:trPr>
          <w:cantSplit/>
          <w:trHeight w:val="419"/>
          <w:jc w:val="center"/>
        </w:trPr>
        <w:tc>
          <w:tcPr>
            <w:tcW w:w="26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868850A" w14:textId="77777777" w:rsidR="00CA5460" w:rsidRDefault="00CA5460" w:rsidP="00B713F0">
            <w:pPr>
              <w:pStyle w:val="TAH"/>
              <w:rPr>
                <w:lang w:eastAsia="en-GB"/>
              </w:rPr>
            </w:pPr>
            <w:r>
              <w:rPr>
                <w:lang w:eastAsia="en-GB"/>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CC473DA" w14:textId="77777777" w:rsidR="00CA5460" w:rsidRDefault="00CA5460" w:rsidP="00B713F0">
            <w:pPr>
              <w:pStyle w:val="TAH"/>
              <w:rPr>
                <w:lang w:eastAsia="en-GB"/>
              </w:rPr>
            </w:pPr>
            <w:r>
              <w:rPr>
                <w:lang w:eastAsia="en-GB"/>
              </w:rPr>
              <w:t>Support Qualifier</w:t>
            </w:r>
          </w:p>
        </w:tc>
        <w:tc>
          <w:tcPr>
            <w:tcW w:w="131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9D33E9" w14:textId="77777777" w:rsidR="00CA5460" w:rsidRDefault="00CA5460" w:rsidP="00B713F0">
            <w:pPr>
              <w:pStyle w:val="TAH"/>
              <w:rPr>
                <w:lang w:eastAsia="en-GB"/>
              </w:rPr>
            </w:pPr>
            <w:r>
              <w:rPr>
                <w:lang w:eastAsia="en-GB"/>
              </w:rPr>
              <w:t>isReadable</w:t>
            </w:r>
          </w:p>
        </w:tc>
        <w:tc>
          <w:tcPr>
            <w:tcW w:w="130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DD3096" w14:textId="77777777" w:rsidR="00CA5460" w:rsidRDefault="00CA5460" w:rsidP="00B713F0">
            <w:pPr>
              <w:pStyle w:val="TAH"/>
              <w:rPr>
                <w:lang w:eastAsia="en-GB"/>
              </w:rPr>
            </w:pPr>
            <w:r>
              <w:rPr>
                <w:lang w:eastAsia="en-GB"/>
              </w:rPr>
              <w:t>isWritable</w:t>
            </w:r>
          </w:p>
        </w:tc>
        <w:tc>
          <w:tcPr>
            <w:tcW w:w="131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49DB426" w14:textId="77777777" w:rsidR="00CA5460" w:rsidRDefault="00CA5460" w:rsidP="00B713F0">
            <w:pPr>
              <w:pStyle w:val="TAH"/>
              <w:rPr>
                <w:lang w:eastAsia="en-GB"/>
              </w:rPr>
            </w:pPr>
            <w:r>
              <w:rPr>
                <w:lang w:eastAsia="en-GB"/>
              </w:rPr>
              <w:t>isInvariant</w:t>
            </w:r>
          </w:p>
        </w:tc>
        <w:tc>
          <w:tcPr>
            <w:tcW w:w="21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14DE7C" w14:textId="77777777" w:rsidR="00CA5460" w:rsidRDefault="00CA5460" w:rsidP="00B713F0">
            <w:pPr>
              <w:pStyle w:val="TAH"/>
              <w:rPr>
                <w:lang w:eastAsia="en-GB"/>
              </w:rPr>
            </w:pPr>
            <w:r>
              <w:rPr>
                <w:lang w:eastAsia="en-GB"/>
              </w:rPr>
              <w:t>isNotifyable</w:t>
            </w:r>
          </w:p>
        </w:tc>
      </w:tr>
      <w:tr w:rsidR="00CA5460" w14:paraId="16AC2392" w14:textId="77777777" w:rsidTr="00B713F0">
        <w:trPr>
          <w:cantSplit/>
          <w:trHeight w:val="218"/>
          <w:jc w:val="center"/>
        </w:trPr>
        <w:tc>
          <w:tcPr>
            <w:tcW w:w="2647" w:type="dxa"/>
            <w:tcBorders>
              <w:top w:val="single" w:sz="4" w:space="0" w:color="auto"/>
              <w:left w:val="single" w:sz="4" w:space="0" w:color="auto"/>
              <w:bottom w:val="single" w:sz="4" w:space="0" w:color="auto"/>
              <w:right w:val="single" w:sz="4" w:space="0" w:color="auto"/>
            </w:tcBorders>
            <w:hideMark/>
          </w:tcPr>
          <w:p w14:paraId="544FCD76" w14:textId="77777777" w:rsidR="00CA5460" w:rsidRDefault="00CA5460" w:rsidP="00B713F0">
            <w:pPr>
              <w:pStyle w:val="TAL"/>
              <w:rPr>
                <w:rFonts w:ascii="Courier New" w:hAnsi="Courier New" w:cs="Courier New"/>
                <w:lang w:eastAsia="zh-CN"/>
              </w:rPr>
            </w:pPr>
            <w:r>
              <w:rPr>
                <w:rFonts w:ascii="Courier New" w:hAnsi="Courier New" w:cs="Courier New"/>
                <w:lang w:eastAsia="zh-CN"/>
              </w:rPr>
              <w:t>participatingOPiD</w:t>
            </w:r>
          </w:p>
        </w:tc>
        <w:tc>
          <w:tcPr>
            <w:tcW w:w="947" w:type="dxa"/>
            <w:tcBorders>
              <w:top w:val="single" w:sz="4" w:space="0" w:color="auto"/>
              <w:left w:val="single" w:sz="4" w:space="0" w:color="auto"/>
              <w:bottom w:val="single" w:sz="4" w:space="0" w:color="auto"/>
              <w:right w:val="single" w:sz="4" w:space="0" w:color="auto"/>
            </w:tcBorders>
            <w:hideMark/>
          </w:tcPr>
          <w:p w14:paraId="148A1364" w14:textId="77777777" w:rsidR="00CA5460" w:rsidRDefault="00CA5460" w:rsidP="00B713F0">
            <w:pPr>
              <w:pStyle w:val="TAL"/>
              <w:jc w:val="center"/>
              <w:rPr>
                <w:lang w:eastAsia="en-GB"/>
              </w:rPr>
            </w:pPr>
            <w:r>
              <w:rPr>
                <w:lang w:eastAsia="en-GB"/>
              </w:rPr>
              <w:t>CM</w:t>
            </w:r>
          </w:p>
        </w:tc>
        <w:tc>
          <w:tcPr>
            <w:tcW w:w="1313" w:type="dxa"/>
            <w:tcBorders>
              <w:top w:val="single" w:sz="4" w:space="0" w:color="auto"/>
              <w:left w:val="single" w:sz="4" w:space="0" w:color="auto"/>
              <w:bottom w:val="single" w:sz="4" w:space="0" w:color="auto"/>
              <w:right w:val="single" w:sz="4" w:space="0" w:color="auto"/>
            </w:tcBorders>
            <w:hideMark/>
          </w:tcPr>
          <w:p w14:paraId="1016AFE8" w14:textId="77777777" w:rsidR="00CA5460" w:rsidRDefault="00CA5460" w:rsidP="00B713F0">
            <w:pPr>
              <w:pStyle w:val="TAL"/>
              <w:jc w:val="center"/>
              <w:rPr>
                <w:rFonts w:cs="Arial"/>
                <w:lang w:eastAsia="en-GB"/>
              </w:rPr>
            </w:pPr>
            <w:r>
              <w:rPr>
                <w:lang w:val="en-US" w:eastAsia="ja-JP"/>
              </w:rPr>
              <w:t>T</w:t>
            </w:r>
          </w:p>
        </w:tc>
        <w:tc>
          <w:tcPr>
            <w:tcW w:w="1308" w:type="dxa"/>
            <w:tcBorders>
              <w:top w:val="single" w:sz="4" w:space="0" w:color="auto"/>
              <w:left w:val="single" w:sz="4" w:space="0" w:color="auto"/>
              <w:bottom w:val="single" w:sz="4" w:space="0" w:color="auto"/>
              <w:right w:val="single" w:sz="4" w:space="0" w:color="auto"/>
            </w:tcBorders>
            <w:hideMark/>
          </w:tcPr>
          <w:p w14:paraId="5167232F" w14:textId="77777777" w:rsidR="00CA5460" w:rsidRDefault="00CA5460" w:rsidP="00B713F0">
            <w:pPr>
              <w:pStyle w:val="TAL"/>
              <w:jc w:val="center"/>
              <w:rPr>
                <w:rFonts w:cs="Arial"/>
                <w:lang w:eastAsia="zh-CN"/>
              </w:rPr>
            </w:pPr>
            <w:r>
              <w:rPr>
                <w:lang w:val="en-US" w:eastAsia="ja-JP"/>
              </w:rPr>
              <w:t>T</w:t>
            </w:r>
          </w:p>
        </w:tc>
        <w:tc>
          <w:tcPr>
            <w:tcW w:w="1310" w:type="dxa"/>
            <w:tcBorders>
              <w:top w:val="single" w:sz="4" w:space="0" w:color="auto"/>
              <w:left w:val="single" w:sz="4" w:space="0" w:color="auto"/>
              <w:bottom w:val="single" w:sz="4" w:space="0" w:color="auto"/>
              <w:right w:val="single" w:sz="4" w:space="0" w:color="auto"/>
            </w:tcBorders>
            <w:hideMark/>
          </w:tcPr>
          <w:p w14:paraId="7CBD9BFC" w14:textId="77777777" w:rsidR="00CA5460" w:rsidRDefault="00CA5460" w:rsidP="00B713F0">
            <w:pPr>
              <w:pStyle w:val="TAL"/>
              <w:jc w:val="center"/>
              <w:rPr>
                <w:rFonts w:cs="Arial"/>
                <w:lang w:eastAsia="en-GB"/>
              </w:rPr>
            </w:pPr>
            <w:r>
              <w:rPr>
                <w:sz w:val="20"/>
                <w:lang w:val="en-US" w:eastAsia="ja-JP"/>
              </w:rPr>
              <w:t>F</w:t>
            </w:r>
          </w:p>
        </w:tc>
        <w:tc>
          <w:tcPr>
            <w:tcW w:w="2104" w:type="dxa"/>
            <w:tcBorders>
              <w:top w:val="single" w:sz="4" w:space="0" w:color="auto"/>
              <w:left w:val="single" w:sz="4" w:space="0" w:color="auto"/>
              <w:bottom w:val="single" w:sz="4" w:space="0" w:color="auto"/>
              <w:right w:val="single" w:sz="4" w:space="0" w:color="auto"/>
            </w:tcBorders>
            <w:hideMark/>
          </w:tcPr>
          <w:p w14:paraId="1116118E" w14:textId="77777777" w:rsidR="00CA5460" w:rsidRDefault="00CA5460" w:rsidP="00B713F0">
            <w:pPr>
              <w:pStyle w:val="TAL"/>
              <w:jc w:val="center"/>
              <w:rPr>
                <w:rFonts w:cs="Arial"/>
                <w:lang w:eastAsia="zh-CN"/>
              </w:rPr>
            </w:pPr>
            <w:r>
              <w:rPr>
                <w:sz w:val="20"/>
                <w:lang w:val="en-US" w:eastAsia="ja-JP"/>
              </w:rPr>
              <w:t>T</w:t>
            </w:r>
          </w:p>
        </w:tc>
      </w:tr>
      <w:tr w:rsidR="00CA5460" w14:paraId="56BFDF55" w14:textId="77777777" w:rsidTr="00B713F0">
        <w:trPr>
          <w:cantSplit/>
          <w:trHeight w:val="218"/>
          <w:jc w:val="center"/>
        </w:trPr>
        <w:tc>
          <w:tcPr>
            <w:tcW w:w="2647" w:type="dxa"/>
            <w:tcBorders>
              <w:top w:val="single" w:sz="4" w:space="0" w:color="auto"/>
              <w:left w:val="single" w:sz="4" w:space="0" w:color="auto"/>
              <w:bottom w:val="single" w:sz="4" w:space="0" w:color="auto"/>
              <w:right w:val="single" w:sz="4" w:space="0" w:color="auto"/>
            </w:tcBorders>
            <w:hideMark/>
          </w:tcPr>
          <w:p w14:paraId="64DD473E" w14:textId="77777777" w:rsidR="00CA5460" w:rsidRDefault="00CA5460" w:rsidP="00B713F0">
            <w:pPr>
              <w:pStyle w:val="TAL"/>
              <w:rPr>
                <w:rFonts w:ascii="Courier New" w:hAnsi="Courier New" w:cs="Courier New"/>
                <w:lang w:eastAsia="zh-CN"/>
              </w:rPr>
            </w:pPr>
            <w:r>
              <w:rPr>
                <w:rFonts w:ascii="Courier New" w:hAnsi="Courier New" w:cs="Courier New"/>
                <w:lang w:eastAsia="zh-CN"/>
              </w:rPr>
              <w:t>leadingOPiD</w:t>
            </w:r>
          </w:p>
        </w:tc>
        <w:tc>
          <w:tcPr>
            <w:tcW w:w="947" w:type="dxa"/>
            <w:tcBorders>
              <w:top w:val="single" w:sz="4" w:space="0" w:color="auto"/>
              <w:left w:val="single" w:sz="4" w:space="0" w:color="auto"/>
              <w:bottom w:val="single" w:sz="4" w:space="0" w:color="auto"/>
              <w:right w:val="single" w:sz="4" w:space="0" w:color="auto"/>
            </w:tcBorders>
            <w:hideMark/>
          </w:tcPr>
          <w:p w14:paraId="18030000" w14:textId="77777777" w:rsidR="00CA5460" w:rsidRDefault="00CA5460" w:rsidP="00B713F0">
            <w:pPr>
              <w:pStyle w:val="TAL"/>
              <w:jc w:val="center"/>
              <w:rPr>
                <w:lang w:eastAsia="en-GB"/>
              </w:rPr>
            </w:pPr>
            <w:r>
              <w:rPr>
                <w:lang w:eastAsia="en-GB"/>
              </w:rPr>
              <w:t>CM</w:t>
            </w:r>
          </w:p>
        </w:tc>
        <w:tc>
          <w:tcPr>
            <w:tcW w:w="1313" w:type="dxa"/>
            <w:tcBorders>
              <w:top w:val="single" w:sz="4" w:space="0" w:color="auto"/>
              <w:left w:val="single" w:sz="4" w:space="0" w:color="auto"/>
              <w:bottom w:val="single" w:sz="4" w:space="0" w:color="auto"/>
              <w:right w:val="single" w:sz="4" w:space="0" w:color="auto"/>
            </w:tcBorders>
            <w:hideMark/>
          </w:tcPr>
          <w:p w14:paraId="4623B7BF" w14:textId="77777777" w:rsidR="00CA5460" w:rsidRDefault="00CA5460" w:rsidP="00B713F0">
            <w:pPr>
              <w:pStyle w:val="TAL"/>
              <w:jc w:val="center"/>
              <w:rPr>
                <w:rFonts w:cs="Arial"/>
                <w:lang w:eastAsia="en-GB"/>
              </w:rPr>
            </w:pPr>
            <w:r>
              <w:rPr>
                <w:lang w:val="en-US" w:eastAsia="ja-JP"/>
              </w:rPr>
              <w:t>T</w:t>
            </w:r>
          </w:p>
        </w:tc>
        <w:tc>
          <w:tcPr>
            <w:tcW w:w="1308" w:type="dxa"/>
            <w:tcBorders>
              <w:top w:val="single" w:sz="4" w:space="0" w:color="auto"/>
              <w:left w:val="single" w:sz="4" w:space="0" w:color="auto"/>
              <w:bottom w:val="single" w:sz="4" w:space="0" w:color="auto"/>
              <w:right w:val="single" w:sz="4" w:space="0" w:color="auto"/>
            </w:tcBorders>
            <w:hideMark/>
          </w:tcPr>
          <w:p w14:paraId="634CF99E" w14:textId="77777777" w:rsidR="00CA5460" w:rsidRDefault="00CA5460" w:rsidP="00B713F0">
            <w:pPr>
              <w:pStyle w:val="TAL"/>
              <w:jc w:val="center"/>
              <w:rPr>
                <w:rFonts w:cs="Arial"/>
                <w:lang w:eastAsia="zh-CN"/>
              </w:rPr>
            </w:pPr>
            <w:r>
              <w:rPr>
                <w:lang w:val="en-US" w:eastAsia="ja-JP"/>
              </w:rPr>
              <w:t>T</w:t>
            </w:r>
          </w:p>
        </w:tc>
        <w:tc>
          <w:tcPr>
            <w:tcW w:w="1310" w:type="dxa"/>
            <w:tcBorders>
              <w:top w:val="single" w:sz="4" w:space="0" w:color="auto"/>
              <w:left w:val="single" w:sz="4" w:space="0" w:color="auto"/>
              <w:bottom w:val="single" w:sz="4" w:space="0" w:color="auto"/>
              <w:right w:val="single" w:sz="4" w:space="0" w:color="auto"/>
            </w:tcBorders>
            <w:hideMark/>
          </w:tcPr>
          <w:p w14:paraId="1B111D6F" w14:textId="77777777" w:rsidR="00CA5460" w:rsidRDefault="00CA5460" w:rsidP="00B713F0">
            <w:pPr>
              <w:pStyle w:val="TAL"/>
              <w:jc w:val="center"/>
              <w:rPr>
                <w:rFonts w:cs="Arial"/>
                <w:lang w:eastAsia="en-GB"/>
              </w:rPr>
            </w:pPr>
            <w:r>
              <w:rPr>
                <w:sz w:val="20"/>
                <w:lang w:val="en-US" w:eastAsia="ja-JP"/>
              </w:rPr>
              <w:t>F</w:t>
            </w:r>
          </w:p>
        </w:tc>
        <w:tc>
          <w:tcPr>
            <w:tcW w:w="2104" w:type="dxa"/>
            <w:tcBorders>
              <w:top w:val="single" w:sz="4" w:space="0" w:color="auto"/>
              <w:left w:val="single" w:sz="4" w:space="0" w:color="auto"/>
              <w:bottom w:val="single" w:sz="4" w:space="0" w:color="auto"/>
              <w:right w:val="single" w:sz="4" w:space="0" w:color="auto"/>
            </w:tcBorders>
            <w:hideMark/>
          </w:tcPr>
          <w:p w14:paraId="7AA2E88A" w14:textId="77777777" w:rsidR="00CA5460" w:rsidRDefault="00CA5460" w:rsidP="00B713F0">
            <w:pPr>
              <w:pStyle w:val="TAL"/>
              <w:jc w:val="center"/>
              <w:rPr>
                <w:rFonts w:cs="Arial"/>
                <w:lang w:eastAsia="zh-CN"/>
              </w:rPr>
            </w:pPr>
            <w:r>
              <w:rPr>
                <w:sz w:val="20"/>
                <w:lang w:val="en-US" w:eastAsia="ja-JP"/>
              </w:rPr>
              <w:t>T</w:t>
            </w:r>
          </w:p>
        </w:tc>
      </w:tr>
      <w:tr w:rsidR="00CA5460" w14:paraId="21E78D12" w14:textId="77777777" w:rsidTr="00B713F0">
        <w:trPr>
          <w:cantSplit/>
          <w:trHeight w:val="218"/>
          <w:jc w:val="center"/>
        </w:trPr>
        <w:tc>
          <w:tcPr>
            <w:tcW w:w="2647" w:type="dxa"/>
            <w:tcBorders>
              <w:top w:val="single" w:sz="4" w:space="0" w:color="auto"/>
              <w:left w:val="single" w:sz="4" w:space="0" w:color="auto"/>
              <w:bottom w:val="single" w:sz="4" w:space="0" w:color="auto"/>
              <w:right w:val="single" w:sz="4" w:space="0" w:color="auto"/>
            </w:tcBorders>
            <w:hideMark/>
          </w:tcPr>
          <w:p w14:paraId="19E79A9F" w14:textId="77777777" w:rsidR="00CA5460" w:rsidRDefault="00CA5460" w:rsidP="00B713F0">
            <w:pPr>
              <w:pStyle w:val="TAL"/>
              <w:rPr>
                <w:rFonts w:ascii="Courier New" w:hAnsi="Courier New" w:cs="Courier New"/>
                <w:lang w:eastAsia="zh-CN"/>
              </w:rPr>
            </w:pPr>
            <w:r>
              <w:rPr>
                <w:rFonts w:ascii="Courier New" w:hAnsi="Courier New" w:cs="Courier New"/>
                <w:lang w:eastAsia="zh-CN"/>
              </w:rPr>
              <w:t>federatedECSInfo</w:t>
            </w:r>
          </w:p>
        </w:tc>
        <w:tc>
          <w:tcPr>
            <w:tcW w:w="947" w:type="dxa"/>
            <w:tcBorders>
              <w:top w:val="single" w:sz="4" w:space="0" w:color="auto"/>
              <w:left w:val="single" w:sz="4" w:space="0" w:color="auto"/>
              <w:bottom w:val="single" w:sz="4" w:space="0" w:color="auto"/>
              <w:right w:val="single" w:sz="4" w:space="0" w:color="auto"/>
            </w:tcBorders>
            <w:hideMark/>
          </w:tcPr>
          <w:p w14:paraId="652377F6" w14:textId="77777777" w:rsidR="00CA5460" w:rsidRDefault="00CA5460" w:rsidP="00B713F0">
            <w:pPr>
              <w:pStyle w:val="TAL"/>
              <w:jc w:val="center"/>
              <w:rPr>
                <w:lang w:eastAsia="en-GB"/>
              </w:rPr>
            </w:pPr>
            <w:r>
              <w:rPr>
                <w:lang w:eastAsia="en-GB"/>
              </w:rPr>
              <w:t>M</w:t>
            </w:r>
          </w:p>
        </w:tc>
        <w:tc>
          <w:tcPr>
            <w:tcW w:w="1313" w:type="dxa"/>
            <w:tcBorders>
              <w:top w:val="single" w:sz="4" w:space="0" w:color="auto"/>
              <w:left w:val="single" w:sz="4" w:space="0" w:color="auto"/>
              <w:bottom w:val="single" w:sz="4" w:space="0" w:color="auto"/>
              <w:right w:val="single" w:sz="4" w:space="0" w:color="auto"/>
            </w:tcBorders>
            <w:hideMark/>
          </w:tcPr>
          <w:p w14:paraId="1CBE0D08" w14:textId="77777777" w:rsidR="00CA5460" w:rsidRDefault="00CA5460" w:rsidP="00B713F0">
            <w:pPr>
              <w:pStyle w:val="TAL"/>
              <w:jc w:val="center"/>
              <w:rPr>
                <w:lang w:val="en-US" w:eastAsia="ja-JP"/>
              </w:rPr>
            </w:pPr>
            <w:r>
              <w:rPr>
                <w:lang w:val="en-US" w:eastAsia="ja-JP"/>
              </w:rPr>
              <w:t>T</w:t>
            </w:r>
          </w:p>
        </w:tc>
        <w:tc>
          <w:tcPr>
            <w:tcW w:w="1308" w:type="dxa"/>
            <w:tcBorders>
              <w:top w:val="single" w:sz="4" w:space="0" w:color="auto"/>
              <w:left w:val="single" w:sz="4" w:space="0" w:color="auto"/>
              <w:bottom w:val="single" w:sz="4" w:space="0" w:color="auto"/>
              <w:right w:val="single" w:sz="4" w:space="0" w:color="auto"/>
            </w:tcBorders>
            <w:hideMark/>
          </w:tcPr>
          <w:p w14:paraId="4206BEA1" w14:textId="77777777" w:rsidR="00CA5460" w:rsidRDefault="00CA5460" w:rsidP="00B713F0">
            <w:pPr>
              <w:pStyle w:val="TAL"/>
              <w:jc w:val="center"/>
              <w:rPr>
                <w:lang w:val="en-US" w:eastAsia="ja-JP"/>
              </w:rPr>
            </w:pPr>
            <w:r>
              <w:rPr>
                <w:lang w:val="en-US" w:eastAsia="ja-JP"/>
              </w:rPr>
              <w:t>T</w:t>
            </w:r>
          </w:p>
        </w:tc>
        <w:tc>
          <w:tcPr>
            <w:tcW w:w="1310" w:type="dxa"/>
            <w:tcBorders>
              <w:top w:val="single" w:sz="4" w:space="0" w:color="auto"/>
              <w:left w:val="single" w:sz="4" w:space="0" w:color="auto"/>
              <w:bottom w:val="single" w:sz="4" w:space="0" w:color="auto"/>
              <w:right w:val="single" w:sz="4" w:space="0" w:color="auto"/>
            </w:tcBorders>
            <w:hideMark/>
          </w:tcPr>
          <w:p w14:paraId="17CBEE59" w14:textId="77777777" w:rsidR="00CA5460" w:rsidRDefault="00CA5460" w:rsidP="00B713F0">
            <w:pPr>
              <w:pStyle w:val="TAL"/>
              <w:jc w:val="center"/>
              <w:rPr>
                <w:sz w:val="20"/>
                <w:lang w:val="en-US" w:eastAsia="ja-JP"/>
              </w:rPr>
            </w:pPr>
            <w:r>
              <w:rPr>
                <w:sz w:val="20"/>
                <w:lang w:val="en-US" w:eastAsia="ja-JP"/>
              </w:rPr>
              <w:t>F</w:t>
            </w:r>
          </w:p>
        </w:tc>
        <w:tc>
          <w:tcPr>
            <w:tcW w:w="2109" w:type="dxa"/>
            <w:tcBorders>
              <w:top w:val="single" w:sz="4" w:space="0" w:color="auto"/>
              <w:left w:val="single" w:sz="4" w:space="0" w:color="auto"/>
              <w:bottom w:val="single" w:sz="4" w:space="0" w:color="auto"/>
              <w:right w:val="single" w:sz="4" w:space="0" w:color="auto"/>
            </w:tcBorders>
            <w:hideMark/>
          </w:tcPr>
          <w:p w14:paraId="0583873B" w14:textId="77777777" w:rsidR="00CA5460" w:rsidRDefault="00CA5460" w:rsidP="00B713F0">
            <w:pPr>
              <w:pStyle w:val="TAL"/>
              <w:jc w:val="center"/>
              <w:rPr>
                <w:sz w:val="20"/>
                <w:lang w:val="en-US" w:eastAsia="ja-JP"/>
              </w:rPr>
            </w:pPr>
            <w:r>
              <w:rPr>
                <w:sz w:val="20"/>
                <w:lang w:val="en-US" w:eastAsia="ja-JP"/>
              </w:rPr>
              <w:t>T</w:t>
            </w:r>
          </w:p>
        </w:tc>
      </w:tr>
    </w:tbl>
    <w:p w14:paraId="1EF412E5" w14:textId="77777777" w:rsidR="00CA5460" w:rsidRPr="00926D4D" w:rsidRDefault="00CA5460" w:rsidP="00880808"/>
    <w:p w14:paraId="2A21B56B" w14:textId="3813AFB8" w:rsidR="00880808" w:rsidRPr="00926D4D" w:rsidRDefault="00880808" w:rsidP="00880808">
      <w:pPr>
        <w:pStyle w:val="Heading4"/>
      </w:pPr>
      <w:bookmarkStart w:id="675" w:name="_CR6_3_21_3"/>
      <w:bookmarkStart w:id="676" w:name="_Toc146025819"/>
      <w:bookmarkStart w:id="677" w:name="_Toc193448357"/>
      <w:bookmarkEnd w:id="675"/>
      <w:r w:rsidRPr="00926D4D">
        <w:t>6.3.</w:t>
      </w:r>
      <w:r>
        <w:t>21</w:t>
      </w:r>
      <w:r w:rsidRPr="00926D4D">
        <w:t>.3</w:t>
      </w:r>
      <w:r w:rsidRPr="00926D4D">
        <w:tab/>
        <w:t>Attribute constraints</w:t>
      </w:r>
      <w:bookmarkEnd w:id="676"/>
      <w:bookmarkEnd w:id="677"/>
    </w:p>
    <w:tbl>
      <w:tblPr>
        <w:tblW w:w="0" w:type="auto"/>
        <w:jc w:val="center"/>
        <w:tblLook w:val="01E0" w:firstRow="1" w:lastRow="1" w:firstColumn="1" w:lastColumn="1" w:noHBand="0" w:noVBand="0"/>
      </w:tblPr>
      <w:tblGrid>
        <w:gridCol w:w="2484"/>
        <w:gridCol w:w="6646"/>
      </w:tblGrid>
      <w:tr w:rsidR="009543C1" w:rsidRPr="00926D4D" w14:paraId="51516978" w14:textId="77777777" w:rsidTr="00E1156B">
        <w:trPr>
          <w:trHeight w:val="171"/>
          <w:jc w:val="center"/>
        </w:trPr>
        <w:tc>
          <w:tcPr>
            <w:tcW w:w="2484" w:type="dxa"/>
            <w:tcBorders>
              <w:top w:val="single" w:sz="4" w:space="0" w:color="auto"/>
              <w:left w:val="single" w:sz="4" w:space="0" w:color="auto"/>
              <w:bottom w:val="single" w:sz="4" w:space="0" w:color="auto"/>
              <w:right w:val="single" w:sz="4" w:space="0" w:color="auto"/>
            </w:tcBorders>
            <w:shd w:val="clear" w:color="auto" w:fill="D9D9D9"/>
            <w:hideMark/>
          </w:tcPr>
          <w:p w14:paraId="2C6835FE" w14:textId="77777777" w:rsidR="00BB4FA8" w:rsidRPr="00926D4D" w:rsidRDefault="00BB4FA8" w:rsidP="00E1156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34EC122A" w14:textId="77777777" w:rsidR="00BB4FA8" w:rsidRPr="00926D4D" w:rsidRDefault="00BB4FA8" w:rsidP="00E1156B">
            <w:pPr>
              <w:pStyle w:val="TAH"/>
            </w:pPr>
            <w:r w:rsidRPr="00926D4D">
              <w:t>Definition</w:t>
            </w:r>
          </w:p>
        </w:tc>
      </w:tr>
      <w:tr w:rsidR="009543C1" w:rsidRPr="00926D4D" w14:paraId="18712833" w14:textId="77777777" w:rsidTr="00E1156B">
        <w:trPr>
          <w:trHeight w:val="500"/>
          <w:jc w:val="center"/>
        </w:trPr>
        <w:tc>
          <w:tcPr>
            <w:tcW w:w="2484" w:type="dxa"/>
            <w:tcBorders>
              <w:top w:val="single" w:sz="4" w:space="0" w:color="auto"/>
              <w:left w:val="single" w:sz="4" w:space="0" w:color="auto"/>
              <w:bottom w:val="single" w:sz="4" w:space="0" w:color="auto"/>
              <w:right w:val="single" w:sz="4" w:space="0" w:color="auto"/>
            </w:tcBorders>
          </w:tcPr>
          <w:p w14:paraId="0922120E" w14:textId="58854FDC" w:rsidR="00BB4FA8" w:rsidRPr="00186054" w:rsidRDefault="00BB4FA8" w:rsidP="00E1156B">
            <w:pPr>
              <w:keepNext/>
              <w:keepLines/>
              <w:spacing w:after="0"/>
              <w:rPr>
                <w:rFonts w:cs="Arial"/>
                <w:sz w:val="18"/>
                <w:szCs w:val="18"/>
              </w:rPr>
            </w:pPr>
            <w:r w:rsidRPr="001952A6">
              <w:rPr>
                <w:rFonts w:ascii="Courier New" w:hAnsi="Courier New" w:cs="Courier New"/>
                <w:lang w:eastAsia="zh-CN"/>
              </w:rPr>
              <w:t>participatingOPiD</w:t>
            </w:r>
          </w:p>
        </w:tc>
        <w:tc>
          <w:tcPr>
            <w:tcW w:w="6646" w:type="dxa"/>
            <w:tcBorders>
              <w:top w:val="single" w:sz="4" w:space="0" w:color="auto"/>
              <w:left w:val="single" w:sz="4" w:space="0" w:color="auto"/>
              <w:bottom w:val="single" w:sz="4" w:space="0" w:color="auto"/>
              <w:right w:val="single" w:sz="4" w:space="0" w:color="auto"/>
            </w:tcBorders>
          </w:tcPr>
          <w:p w14:paraId="7B1B67A4" w14:textId="77777777" w:rsidR="00BB4FA8" w:rsidRPr="00186054" w:rsidRDefault="00BB4FA8" w:rsidP="00E1156B">
            <w:pPr>
              <w:pStyle w:val="TAL"/>
              <w:rPr>
                <w:szCs w:val="18"/>
                <w:lang w:eastAsia="zh-CN"/>
              </w:rPr>
            </w:pPr>
            <w:r w:rsidRPr="00186054">
              <w:rPr>
                <w:szCs w:val="18"/>
                <w:lang w:eastAsia="zh-CN"/>
              </w:rPr>
              <w:t xml:space="preserve">Condition: Will only be present when </w:t>
            </w:r>
            <w:r>
              <w:rPr>
                <w:szCs w:val="18"/>
                <w:lang w:eastAsia="zh-CN"/>
              </w:rPr>
              <w:t>the IOC is being used by LO.</w:t>
            </w:r>
          </w:p>
        </w:tc>
      </w:tr>
      <w:tr w:rsidR="009543C1" w:rsidRPr="00926D4D" w14:paraId="5415E979" w14:textId="77777777" w:rsidTr="00E1156B">
        <w:trPr>
          <w:trHeight w:val="500"/>
          <w:jc w:val="center"/>
        </w:trPr>
        <w:tc>
          <w:tcPr>
            <w:tcW w:w="2484" w:type="dxa"/>
            <w:tcBorders>
              <w:top w:val="single" w:sz="4" w:space="0" w:color="auto"/>
              <w:left w:val="single" w:sz="4" w:space="0" w:color="auto"/>
              <w:bottom w:val="single" w:sz="4" w:space="0" w:color="auto"/>
              <w:right w:val="single" w:sz="4" w:space="0" w:color="auto"/>
            </w:tcBorders>
          </w:tcPr>
          <w:p w14:paraId="495A2328" w14:textId="295C4A44" w:rsidR="00BB4FA8" w:rsidRPr="00186054" w:rsidRDefault="007C5C44" w:rsidP="00E1156B">
            <w:pPr>
              <w:keepNext/>
              <w:keepLines/>
              <w:spacing w:after="0"/>
              <w:rPr>
                <w:rFonts w:ascii="Courier New" w:hAnsi="Courier New" w:cs="Courier New"/>
                <w:sz w:val="18"/>
                <w:szCs w:val="18"/>
                <w:lang w:val="de-DE" w:eastAsia="zh-CN"/>
              </w:rPr>
            </w:pPr>
            <w:r>
              <w:rPr>
                <w:rFonts w:ascii="Courier New" w:hAnsi="Courier New" w:cs="Courier New"/>
                <w:lang w:eastAsia="zh-CN"/>
              </w:rPr>
              <w:t>Leading</w:t>
            </w:r>
            <w:r w:rsidR="00BB4FA8" w:rsidRPr="001952A6">
              <w:rPr>
                <w:rFonts w:ascii="Courier New" w:hAnsi="Courier New" w:cs="Courier New"/>
                <w:lang w:eastAsia="zh-CN"/>
              </w:rPr>
              <w:t>OPiD</w:t>
            </w:r>
          </w:p>
        </w:tc>
        <w:tc>
          <w:tcPr>
            <w:tcW w:w="6646" w:type="dxa"/>
            <w:tcBorders>
              <w:top w:val="single" w:sz="4" w:space="0" w:color="auto"/>
              <w:left w:val="single" w:sz="4" w:space="0" w:color="auto"/>
              <w:bottom w:val="single" w:sz="4" w:space="0" w:color="auto"/>
              <w:right w:val="single" w:sz="4" w:space="0" w:color="auto"/>
            </w:tcBorders>
          </w:tcPr>
          <w:p w14:paraId="22039A63" w14:textId="77777777" w:rsidR="00BB4FA8" w:rsidRPr="00186054" w:rsidRDefault="00BB4FA8" w:rsidP="00E1156B">
            <w:pPr>
              <w:pStyle w:val="TAL"/>
              <w:rPr>
                <w:szCs w:val="18"/>
                <w:lang w:eastAsia="zh-CN"/>
              </w:rPr>
            </w:pPr>
            <w:r w:rsidRPr="00186054">
              <w:rPr>
                <w:szCs w:val="18"/>
                <w:lang w:eastAsia="zh-CN"/>
              </w:rPr>
              <w:t xml:space="preserve">Condition: Will only be present when </w:t>
            </w:r>
            <w:r>
              <w:rPr>
                <w:szCs w:val="18"/>
                <w:lang w:eastAsia="zh-CN"/>
              </w:rPr>
              <w:t>the IOC is being used by PO.</w:t>
            </w:r>
          </w:p>
        </w:tc>
      </w:tr>
    </w:tbl>
    <w:p w14:paraId="6A399BC4" w14:textId="5CCB3CDE" w:rsidR="00880808" w:rsidRPr="00926D4D" w:rsidRDefault="00880808" w:rsidP="00880808"/>
    <w:p w14:paraId="3F199C7F" w14:textId="6C5FEBB2" w:rsidR="00880808" w:rsidRPr="00926D4D" w:rsidRDefault="00880808" w:rsidP="00880808">
      <w:pPr>
        <w:pStyle w:val="Heading4"/>
      </w:pPr>
      <w:bookmarkStart w:id="678" w:name="_CR6_3_21_4"/>
      <w:bookmarkStart w:id="679" w:name="_Toc146025820"/>
      <w:bookmarkStart w:id="680" w:name="_Toc193448358"/>
      <w:bookmarkEnd w:id="678"/>
      <w:r w:rsidRPr="00926D4D">
        <w:rPr>
          <w:lang w:eastAsia="zh-CN"/>
        </w:rPr>
        <w:t>6.3.</w:t>
      </w:r>
      <w:r>
        <w:rPr>
          <w:lang w:eastAsia="zh-CN"/>
        </w:rPr>
        <w:t>21</w:t>
      </w:r>
      <w:r w:rsidRPr="00926D4D">
        <w:rPr>
          <w:lang w:eastAsia="zh-CN"/>
        </w:rPr>
        <w:t>.</w:t>
      </w:r>
      <w:r w:rsidRPr="00926D4D">
        <w:t>4</w:t>
      </w:r>
      <w:r w:rsidRPr="00926D4D">
        <w:tab/>
        <w:t>Notifications</w:t>
      </w:r>
      <w:bookmarkEnd w:id="679"/>
      <w:bookmarkEnd w:id="680"/>
    </w:p>
    <w:p w14:paraId="0A9C68AA" w14:textId="3FFFD899" w:rsidR="00880808" w:rsidRPr="00880808" w:rsidRDefault="00880808" w:rsidP="00880808">
      <w:r w:rsidRPr="0010481C">
        <w:t>The common notifications defined in clause 5.5 of TS 28.541 [3] are valid for this IOC, without exceptions or additions.</w:t>
      </w:r>
    </w:p>
    <w:p w14:paraId="2D68032C" w14:textId="68EBC669" w:rsidR="00880808" w:rsidRPr="00926D4D" w:rsidRDefault="00880808" w:rsidP="00880808">
      <w:pPr>
        <w:pStyle w:val="Heading3"/>
      </w:pPr>
      <w:bookmarkStart w:id="681" w:name="_CR6_3_22"/>
      <w:bookmarkStart w:id="682" w:name="_Toc193448359"/>
      <w:bookmarkEnd w:id="681"/>
      <w:r w:rsidRPr="00926D4D">
        <w:rPr>
          <w:lang w:eastAsia="zh-CN"/>
        </w:rPr>
        <w:t>6.3.</w:t>
      </w:r>
      <w:r>
        <w:rPr>
          <w:lang w:eastAsia="zh-CN"/>
        </w:rPr>
        <w:t>22</w:t>
      </w:r>
      <w:r w:rsidRPr="00926D4D">
        <w:tab/>
      </w:r>
      <w:r>
        <w:t>Operator</w:t>
      </w:r>
      <w:r>
        <w:rPr>
          <w:lang w:eastAsia="zh-CN"/>
        </w:rPr>
        <w:t>EdgeFederation</w:t>
      </w:r>
      <w:bookmarkEnd w:id="682"/>
    </w:p>
    <w:p w14:paraId="0A4E786B" w14:textId="71C3A7A1" w:rsidR="00880808" w:rsidRPr="00926D4D" w:rsidRDefault="00880808" w:rsidP="00880808">
      <w:pPr>
        <w:pStyle w:val="Heading4"/>
      </w:pPr>
      <w:bookmarkStart w:id="683" w:name="_CR6_3_22_1"/>
      <w:bookmarkStart w:id="684" w:name="_Toc193448360"/>
      <w:bookmarkEnd w:id="683"/>
      <w:r w:rsidRPr="00926D4D">
        <w:t>6.3.</w:t>
      </w:r>
      <w:r>
        <w:t>22</w:t>
      </w:r>
      <w:r w:rsidRPr="00926D4D">
        <w:t>.1</w:t>
      </w:r>
      <w:r w:rsidRPr="00926D4D">
        <w:tab/>
        <w:t>Definition</w:t>
      </w:r>
      <w:bookmarkEnd w:id="684"/>
    </w:p>
    <w:p w14:paraId="7F6E54A5" w14:textId="77777777" w:rsidR="00880808" w:rsidRPr="00926D4D" w:rsidRDefault="00880808" w:rsidP="00880808">
      <w:r w:rsidRPr="00F53678">
        <w:rPr>
          <w:lang w:val="en-US" w:eastAsia="ja-JP"/>
        </w:rPr>
        <w:t>Th</w:t>
      </w:r>
      <w:r>
        <w:rPr>
          <w:lang w:val="en-US" w:eastAsia="ja-JP"/>
        </w:rPr>
        <w:t xml:space="preserve">is </w:t>
      </w:r>
      <w:r w:rsidRPr="00F53678">
        <w:rPr>
          <w:lang w:val="en-US" w:eastAsia="ja-JP"/>
        </w:rPr>
        <w:t>IOC contains attributes to support the edge federation. An instance of OperatorEdgeFederation IOC should be created and configured for each federation to be maintained</w:t>
      </w:r>
      <w:r>
        <w:rPr>
          <w:lang w:val="en-US" w:eastAsia="ja-JP"/>
        </w:rPr>
        <w:t xml:space="preserve"> provided by PO and LO</w:t>
      </w:r>
      <w:r w:rsidRPr="00F53678">
        <w:rPr>
          <w:lang w:val="en-US" w:eastAsia="ja-JP"/>
        </w:rPr>
        <w:t>. When configured the attributes override those in parent EdgeFederation instance.</w:t>
      </w:r>
      <w:r>
        <w:rPr>
          <w:lang w:val="en-US" w:eastAsia="ja-JP"/>
        </w:rPr>
        <w:t xml:space="preserve"> </w:t>
      </w:r>
      <w:r w:rsidRPr="004C207D">
        <w:rPr>
          <w:lang w:val="en-US" w:eastAsia="ja-JP"/>
        </w:rPr>
        <w:t>This IOC when instantiated represents a particular available federation</w:t>
      </w:r>
      <w:r>
        <w:rPr>
          <w:lang w:val="en-US" w:eastAsia="ja-JP"/>
        </w:rPr>
        <w:t>.</w:t>
      </w:r>
    </w:p>
    <w:p w14:paraId="46B22B7D" w14:textId="232BBD38" w:rsidR="00880808" w:rsidRDefault="00880808" w:rsidP="00880808">
      <w:pPr>
        <w:pStyle w:val="Heading4"/>
      </w:pPr>
      <w:bookmarkStart w:id="685" w:name="_CR6_3_22_2"/>
      <w:bookmarkStart w:id="686" w:name="_Toc193448361"/>
      <w:bookmarkEnd w:id="685"/>
      <w:r w:rsidRPr="00926D4D">
        <w:t>6.3.</w:t>
      </w:r>
      <w:r w:rsidR="004725B5">
        <w:t>22</w:t>
      </w:r>
      <w:r w:rsidRPr="00926D4D">
        <w:t>.2</w:t>
      </w:r>
      <w:r w:rsidRPr="00926D4D">
        <w:tab/>
        <w:t>Attributes</w:t>
      </w:r>
      <w:bookmarkEnd w:id="686"/>
    </w:p>
    <w:p w14:paraId="3C3B2377" w14:textId="77777777" w:rsidR="00880808" w:rsidRPr="00B064E1" w:rsidRDefault="00880808" w:rsidP="00880808">
      <w:r>
        <w:t>T</w:t>
      </w:r>
      <w:r w:rsidRPr="00F03632">
        <w:t xml:space="preserve">he </w:t>
      </w:r>
      <w:r w:rsidRPr="00747250">
        <w:rPr>
          <w:lang w:eastAsia="zh-CN"/>
        </w:rPr>
        <w:t xml:space="preserve">OperatorEdgeFederation </w:t>
      </w:r>
      <w:r w:rsidRPr="00F03632">
        <w:t>IOC includes attributes inherited from ManagedFunction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1030"/>
        <w:gridCol w:w="1237"/>
        <w:gridCol w:w="1320"/>
        <w:gridCol w:w="1320"/>
        <w:gridCol w:w="1533"/>
      </w:tblGrid>
      <w:tr w:rsidR="00880808" w:rsidRPr="00926D4D" w14:paraId="307D31A5" w14:textId="77777777" w:rsidTr="004725B5">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CC69E4" w14:textId="77777777" w:rsidR="00880808" w:rsidRPr="00926D4D" w:rsidRDefault="00880808" w:rsidP="00E1156B">
            <w:pPr>
              <w:pStyle w:val="TAH"/>
            </w:pPr>
            <w:r w:rsidRPr="00926D4D">
              <w:lastRenderedPageBreak/>
              <w:t>Attribute name</w:t>
            </w:r>
          </w:p>
        </w:tc>
        <w:tc>
          <w:tcPr>
            <w:tcW w:w="103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072B9E" w14:textId="77777777" w:rsidR="00880808" w:rsidRPr="00926D4D" w:rsidRDefault="00880808" w:rsidP="00E1156B">
            <w:pPr>
              <w:pStyle w:val="TAH"/>
            </w:pPr>
            <w:r w:rsidRPr="00926D4D">
              <w:t>Support Qualifier</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21136D" w14:textId="77777777" w:rsidR="00880808" w:rsidRPr="00926D4D" w:rsidRDefault="00880808" w:rsidP="00E1156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9F3444A" w14:textId="77777777" w:rsidR="00880808" w:rsidRPr="00926D4D" w:rsidRDefault="00880808" w:rsidP="00E1156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8FC94A" w14:textId="77777777" w:rsidR="00880808" w:rsidRPr="00926D4D" w:rsidRDefault="00880808" w:rsidP="00E1156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B29DFD8" w14:textId="77777777" w:rsidR="00880808" w:rsidRPr="00926D4D" w:rsidRDefault="00880808" w:rsidP="00E1156B">
            <w:pPr>
              <w:pStyle w:val="TAH"/>
            </w:pPr>
            <w:r w:rsidRPr="00926D4D">
              <w:t>isNotifyable</w:t>
            </w:r>
          </w:p>
        </w:tc>
      </w:tr>
      <w:tr w:rsidR="00880808" w:rsidRPr="00926D4D" w14:paraId="751D48CE"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DE6480E" w14:textId="77777777" w:rsidR="00880808" w:rsidRPr="00926D4D" w:rsidRDefault="00880808" w:rsidP="00E1156B">
            <w:pPr>
              <w:pStyle w:val="TAL"/>
              <w:rPr>
                <w:rFonts w:ascii="Courier New" w:hAnsi="Courier New" w:cs="Courier New"/>
                <w:lang w:eastAsia="zh-CN"/>
              </w:rPr>
            </w:pPr>
            <w:r w:rsidRPr="00B352E9">
              <w:rPr>
                <w:rFonts w:ascii="Courier New" w:hAnsi="Courier New" w:cs="Courier New"/>
                <w:lang w:eastAsia="zh-CN"/>
              </w:rPr>
              <w:t>federationID</w:t>
            </w:r>
          </w:p>
        </w:tc>
        <w:tc>
          <w:tcPr>
            <w:tcW w:w="1030" w:type="dxa"/>
            <w:tcBorders>
              <w:top w:val="single" w:sz="4" w:space="0" w:color="auto"/>
              <w:left w:val="single" w:sz="4" w:space="0" w:color="auto"/>
              <w:bottom w:val="single" w:sz="4" w:space="0" w:color="auto"/>
              <w:right w:val="single" w:sz="4" w:space="0" w:color="auto"/>
            </w:tcBorders>
          </w:tcPr>
          <w:p w14:paraId="16671502" w14:textId="77777777" w:rsidR="00880808" w:rsidRPr="00926D4D" w:rsidRDefault="00880808" w:rsidP="00E1156B">
            <w:pPr>
              <w:pStyle w:val="TAL"/>
              <w:jc w:val="center"/>
            </w:pPr>
            <w:r>
              <w:t>M</w:t>
            </w:r>
          </w:p>
        </w:tc>
        <w:tc>
          <w:tcPr>
            <w:tcW w:w="1237" w:type="dxa"/>
            <w:tcBorders>
              <w:top w:val="single" w:sz="4" w:space="0" w:color="auto"/>
              <w:left w:val="single" w:sz="4" w:space="0" w:color="auto"/>
              <w:bottom w:val="single" w:sz="4" w:space="0" w:color="auto"/>
              <w:right w:val="single" w:sz="4" w:space="0" w:color="auto"/>
            </w:tcBorders>
          </w:tcPr>
          <w:p w14:paraId="0B9DB1FD" w14:textId="77777777" w:rsidR="00880808" w:rsidRPr="00926D4D" w:rsidRDefault="00880808" w:rsidP="00E1156B">
            <w:pPr>
              <w:pStyle w:val="TAL"/>
              <w:jc w:val="center"/>
              <w:rPr>
                <w:rFonts w:cs="Arial"/>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3BC1FC98" w14:textId="77777777" w:rsidR="00880808" w:rsidRPr="00926D4D" w:rsidRDefault="00880808" w:rsidP="00E1156B">
            <w:pPr>
              <w:pStyle w:val="TAL"/>
              <w:jc w:val="center"/>
              <w:rPr>
                <w:rFonts w:cs="Arial"/>
                <w:lang w:eastAsia="zh-CN"/>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1C042A37" w14:textId="77777777" w:rsidR="00880808" w:rsidRPr="00926D4D" w:rsidRDefault="00880808" w:rsidP="00E1156B">
            <w:pPr>
              <w:pStyle w:val="TAL"/>
              <w:jc w:val="center"/>
              <w:rPr>
                <w:rFonts w:cs="Arial"/>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66D42F09" w14:textId="77777777" w:rsidR="00880808" w:rsidRPr="00926D4D" w:rsidRDefault="00880808" w:rsidP="00E1156B">
            <w:pPr>
              <w:pStyle w:val="TAL"/>
              <w:jc w:val="center"/>
              <w:rPr>
                <w:rFonts w:cs="Arial"/>
                <w:lang w:eastAsia="zh-CN"/>
              </w:rPr>
            </w:pPr>
            <w:r w:rsidRPr="00D65631">
              <w:rPr>
                <w:sz w:val="20"/>
                <w:lang w:val="en-US" w:eastAsia="ja-JP"/>
              </w:rPr>
              <w:t>T</w:t>
            </w:r>
          </w:p>
        </w:tc>
      </w:tr>
      <w:tr w:rsidR="00880808" w:rsidRPr="00926D4D" w14:paraId="2D9B401E"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F7EED2F" w14:textId="4F1717FE" w:rsidR="00880808" w:rsidRPr="00926D4D" w:rsidRDefault="00F12DE8" w:rsidP="00E1156B">
            <w:pPr>
              <w:pStyle w:val="TAL"/>
              <w:tabs>
                <w:tab w:val="left" w:pos="591"/>
              </w:tabs>
              <w:rPr>
                <w:rFonts w:ascii="Courier New" w:hAnsi="Courier New" w:cs="Courier New"/>
                <w:lang w:eastAsia="zh-CN"/>
              </w:rPr>
            </w:pPr>
            <w:r>
              <w:rPr>
                <w:rFonts w:ascii="Courier New" w:hAnsi="Courier New" w:cs="Courier New"/>
                <w:lang w:eastAsia="zh-CN"/>
              </w:rPr>
              <w:t>f</w:t>
            </w:r>
            <w:r w:rsidRPr="00B352E9">
              <w:rPr>
                <w:rFonts w:ascii="Courier New" w:hAnsi="Courier New" w:cs="Courier New"/>
                <w:lang w:eastAsia="zh-CN"/>
              </w:rPr>
              <w:t>ederationExpiry</w:t>
            </w:r>
          </w:p>
        </w:tc>
        <w:tc>
          <w:tcPr>
            <w:tcW w:w="1030" w:type="dxa"/>
            <w:tcBorders>
              <w:top w:val="single" w:sz="4" w:space="0" w:color="auto"/>
              <w:left w:val="single" w:sz="4" w:space="0" w:color="auto"/>
              <w:bottom w:val="single" w:sz="4" w:space="0" w:color="auto"/>
              <w:right w:val="single" w:sz="4" w:space="0" w:color="auto"/>
            </w:tcBorders>
          </w:tcPr>
          <w:p w14:paraId="435E2912" w14:textId="77777777" w:rsidR="00880808" w:rsidRPr="00926D4D" w:rsidRDefault="00880808" w:rsidP="00E1156B">
            <w:pPr>
              <w:pStyle w:val="TAL"/>
              <w:jc w:val="center"/>
            </w:pPr>
            <w:r>
              <w:t>M</w:t>
            </w:r>
          </w:p>
        </w:tc>
        <w:tc>
          <w:tcPr>
            <w:tcW w:w="1237" w:type="dxa"/>
            <w:tcBorders>
              <w:top w:val="single" w:sz="4" w:space="0" w:color="auto"/>
              <w:left w:val="single" w:sz="4" w:space="0" w:color="auto"/>
              <w:bottom w:val="single" w:sz="4" w:space="0" w:color="auto"/>
              <w:right w:val="single" w:sz="4" w:space="0" w:color="auto"/>
            </w:tcBorders>
          </w:tcPr>
          <w:p w14:paraId="0E5A8144" w14:textId="77777777" w:rsidR="00880808" w:rsidRPr="00926D4D" w:rsidRDefault="00880808" w:rsidP="00E1156B">
            <w:pPr>
              <w:pStyle w:val="TAL"/>
              <w:jc w:val="center"/>
              <w:rPr>
                <w:rFonts w:cs="Arial"/>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411DCC7E" w14:textId="77777777" w:rsidR="00880808" w:rsidRPr="00926D4D" w:rsidRDefault="00880808" w:rsidP="00E1156B">
            <w:pPr>
              <w:pStyle w:val="TAL"/>
              <w:jc w:val="center"/>
              <w:rPr>
                <w:rFonts w:cs="Arial"/>
                <w:lang w:eastAsia="zh-CN"/>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2F3ADFDB" w14:textId="77777777" w:rsidR="00880808" w:rsidRPr="00926D4D" w:rsidRDefault="00880808" w:rsidP="00E1156B">
            <w:pPr>
              <w:pStyle w:val="TAL"/>
              <w:jc w:val="center"/>
              <w:rPr>
                <w:rFonts w:cs="Arial"/>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00AAA57C" w14:textId="77777777" w:rsidR="00880808" w:rsidRPr="00926D4D" w:rsidRDefault="00880808" w:rsidP="00E1156B">
            <w:pPr>
              <w:pStyle w:val="TAL"/>
              <w:jc w:val="center"/>
              <w:rPr>
                <w:rFonts w:cs="Arial"/>
                <w:lang w:eastAsia="zh-CN"/>
              </w:rPr>
            </w:pPr>
            <w:r w:rsidRPr="00D65631">
              <w:rPr>
                <w:sz w:val="20"/>
                <w:lang w:val="en-US" w:eastAsia="ja-JP"/>
              </w:rPr>
              <w:t>T</w:t>
            </w:r>
          </w:p>
        </w:tc>
      </w:tr>
      <w:tr w:rsidR="00880808" w:rsidRPr="00926D4D" w14:paraId="71713A74"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7F78FF9" w14:textId="35D70F76" w:rsidR="00880808" w:rsidRPr="00B352E9" w:rsidRDefault="007C5C44" w:rsidP="00E1156B">
            <w:pPr>
              <w:pStyle w:val="TAL"/>
              <w:tabs>
                <w:tab w:val="left" w:pos="591"/>
              </w:tabs>
              <w:rPr>
                <w:rFonts w:ascii="Courier New" w:hAnsi="Courier New" w:cs="Courier New"/>
                <w:lang w:eastAsia="zh-CN"/>
              </w:rPr>
            </w:pPr>
            <w:r>
              <w:rPr>
                <w:rFonts w:ascii="Courier New" w:hAnsi="Courier New" w:cs="Courier New"/>
                <w:lang w:eastAsia="zh-CN"/>
              </w:rPr>
              <w:t>leading</w:t>
            </w:r>
            <w:r w:rsidRPr="00B352E9">
              <w:rPr>
                <w:rFonts w:ascii="Courier New" w:hAnsi="Courier New" w:cs="Courier New"/>
                <w:lang w:eastAsia="zh-CN"/>
              </w:rPr>
              <w:t>OPiD</w:t>
            </w:r>
          </w:p>
        </w:tc>
        <w:tc>
          <w:tcPr>
            <w:tcW w:w="1030" w:type="dxa"/>
            <w:tcBorders>
              <w:top w:val="single" w:sz="4" w:space="0" w:color="auto"/>
              <w:left w:val="single" w:sz="4" w:space="0" w:color="auto"/>
              <w:bottom w:val="single" w:sz="4" w:space="0" w:color="auto"/>
              <w:right w:val="single" w:sz="4" w:space="0" w:color="auto"/>
            </w:tcBorders>
          </w:tcPr>
          <w:p w14:paraId="2F5B16F7" w14:textId="77777777" w:rsidR="00880808" w:rsidRDefault="00880808" w:rsidP="00E1156B">
            <w:pPr>
              <w:pStyle w:val="TAL"/>
              <w:jc w:val="center"/>
            </w:pPr>
            <w:r w:rsidRPr="00BF4B16">
              <w:t>M</w:t>
            </w:r>
          </w:p>
        </w:tc>
        <w:tc>
          <w:tcPr>
            <w:tcW w:w="1237" w:type="dxa"/>
            <w:tcBorders>
              <w:top w:val="single" w:sz="4" w:space="0" w:color="auto"/>
              <w:left w:val="single" w:sz="4" w:space="0" w:color="auto"/>
              <w:bottom w:val="single" w:sz="4" w:space="0" w:color="auto"/>
              <w:right w:val="single" w:sz="4" w:space="0" w:color="auto"/>
            </w:tcBorders>
          </w:tcPr>
          <w:p w14:paraId="548CD93F" w14:textId="77777777" w:rsidR="00880808" w:rsidRPr="00D65631"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3A7725B8" w14:textId="77777777" w:rsidR="00880808" w:rsidRPr="00D65631"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07EEE9E6" w14:textId="77777777" w:rsidR="00880808" w:rsidRPr="00D65631" w:rsidRDefault="00880808" w:rsidP="00E1156B">
            <w:pPr>
              <w:pStyle w:val="TAL"/>
              <w:jc w:val="center"/>
              <w:rPr>
                <w:sz w:val="20"/>
                <w:lang w:val="en-US" w:eastAsia="ja-JP"/>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738FDF2A" w14:textId="77777777" w:rsidR="00880808" w:rsidRPr="00D65631" w:rsidRDefault="00880808" w:rsidP="00E1156B">
            <w:pPr>
              <w:pStyle w:val="TAL"/>
              <w:jc w:val="center"/>
              <w:rPr>
                <w:sz w:val="20"/>
                <w:lang w:val="en-US" w:eastAsia="ja-JP"/>
              </w:rPr>
            </w:pPr>
            <w:r w:rsidRPr="00D65631">
              <w:rPr>
                <w:sz w:val="20"/>
                <w:lang w:val="en-US" w:eastAsia="ja-JP"/>
              </w:rPr>
              <w:t>T</w:t>
            </w:r>
          </w:p>
        </w:tc>
      </w:tr>
      <w:tr w:rsidR="00880808" w:rsidRPr="00926D4D" w14:paraId="3F7EEF86"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FDC5912" w14:textId="77777777" w:rsidR="00880808" w:rsidRPr="00B352E9" w:rsidDel="00112100" w:rsidRDefault="00880808" w:rsidP="00E1156B">
            <w:pPr>
              <w:pStyle w:val="TAL"/>
              <w:tabs>
                <w:tab w:val="left" w:pos="591"/>
              </w:tabs>
              <w:rPr>
                <w:rFonts w:ascii="Courier New" w:hAnsi="Courier New" w:cs="Courier New"/>
                <w:lang w:eastAsia="zh-CN"/>
              </w:rPr>
            </w:pPr>
            <w:r>
              <w:rPr>
                <w:rFonts w:ascii="Courier New" w:hAnsi="Courier New" w:cs="Courier New"/>
                <w:lang w:eastAsia="zh-CN"/>
              </w:rPr>
              <w:t>avaibleEDNList</w:t>
            </w:r>
          </w:p>
        </w:tc>
        <w:tc>
          <w:tcPr>
            <w:tcW w:w="1030" w:type="dxa"/>
            <w:tcBorders>
              <w:top w:val="single" w:sz="4" w:space="0" w:color="auto"/>
              <w:left w:val="single" w:sz="4" w:space="0" w:color="auto"/>
              <w:bottom w:val="single" w:sz="4" w:space="0" w:color="auto"/>
              <w:right w:val="single" w:sz="4" w:space="0" w:color="auto"/>
            </w:tcBorders>
          </w:tcPr>
          <w:p w14:paraId="6351D4CA" w14:textId="77777777" w:rsidR="00880808" w:rsidRPr="00BF4B16" w:rsidDel="00112100" w:rsidRDefault="00880808" w:rsidP="00E1156B">
            <w:pPr>
              <w:pStyle w:val="TAL"/>
              <w:jc w:val="center"/>
            </w:pPr>
            <w:r w:rsidRPr="00BF4B16">
              <w:t>M</w:t>
            </w:r>
          </w:p>
        </w:tc>
        <w:tc>
          <w:tcPr>
            <w:tcW w:w="1237" w:type="dxa"/>
            <w:tcBorders>
              <w:top w:val="single" w:sz="4" w:space="0" w:color="auto"/>
              <w:left w:val="single" w:sz="4" w:space="0" w:color="auto"/>
              <w:bottom w:val="single" w:sz="4" w:space="0" w:color="auto"/>
              <w:right w:val="single" w:sz="4" w:space="0" w:color="auto"/>
            </w:tcBorders>
          </w:tcPr>
          <w:p w14:paraId="555D2DA3" w14:textId="77777777" w:rsidR="00880808" w:rsidRPr="00D65631" w:rsidDel="00112100"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72ACA166" w14:textId="77777777" w:rsidR="00880808" w:rsidRPr="00D65631" w:rsidDel="00112100"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63B8C86E" w14:textId="77777777" w:rsidR="00880808" w:rsidRPr="00D65631" w:rsidDel="00112100" w:rsidRDefault="00880808" w:rsidP="00E1156B">
            <w:pPr>
              <w:pStyle w:val="TAL"/>
              <w:jc w:val="center"/>
              <w:rPr>
                <w:sz w:val="20"/>
                <w:lang w:val="en-US" w:eastAsia="ja-JP"/>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42EDFFE6" w14:textId="77777777" w:rsidR="00880808" w:rsidRPr="00D65631" w:rsidDel="00112100" w:rsidRDefault="00880808" w:rsidP="00E1156B">
            <w:pPr>
              <w:pStyle w:val="TAL"/>
              <w:jc w:val="center"/>
              <w:rPr>
                <w:sz w:val="20"/>
                <w:lang w:val="en-US" w:eastAsia="ja-JP"/>
              </w:rPr>
            </w:pPr>
            <w:r w:rsidRPr="00D65631">
              <w:rPr>
                <w:sz w:val="20"/>
                <w:lang w:val="en-US" w:eastAsia="ja-JP"/>
              </w:rPr>
              <w:t>T</w:t>
            </w:r>
          </w:p>
        </w:tc>
      </w:tr>
      <w:tr w:rsidR="00880808" w:rsidRPr="00926D4D" w14:paraId="0D4A7CB1"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03B7C0C6" w14:textId="77777777" w:rsidR="00880808" w:rsidRPr="00B352E9" w:rsidRDefault="00880808" w:rsidP="00E1156B">
            <w:pPr>
              <w:pStyle w:val="TAL"/>
              <w:tabs>
                <w:tab w:val="left" w:pos="591"/>
              </w:tabs>
              <w:rPr>
                <w:rFonts w:ascii="Courier New" w:hAnsi="Courier New" w:cs="Courier New"/>
                <w:lang w:eastAsia="zh-CN"/>
              </w:rPr>
            </w:pPr>
            <w:r>
              <w:rPr>
                <w:lang w:val="fr-FR"/>
              </w:rPr>
              <w:t>Attribute related to role</w:t>
            </w:r>
          </w:p>
        </w:tc>
        <w:tc>
          <w:tcPr>
            <w:tcW w:w="1030" w:type="dxa"/>
            <w:tcBorders>
              <w:top w:val="single" w:sz="4" w:space="0" w:color="auto"/>
              <w:left w:val="single" w:sz="4" w:space="0" w:color="auto"/>
              <w:bottom w:val="single" w:sz="4" w:space="0" w:color="auto"/>
              <w:right w:val="single" w:sz="4" w:space="0" w:color="auto"/>
            </w:tcBorders>
          </w:tcPr>
          <w:p w14:paraId="3B6B1E48" w14:textId="77777777" w:rsidR="00880808" w:rsidRPr="00BF4B16" w:rsidRDefault="00880808" w:rsidP="00E1156B">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17758C65"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1397C92C"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410D6597" w14:textId="77777777" w:rsidR="00880808" w:rsidRPr="00D65631" w:rsidRDefault="00880808" w:rsidP="00E1156B">
            <w:pPr>
              <w:pStyle w:val="TAL"/>
              <w:jc w:val="center"/>
              <w:rPr>
                <w:sz w:val="20"/>
                <w:lang w:val="en-US" w:eastAsia="ja-JP"/>
              </w:rPr>
            </w:pPr>
          </w:p>
        </w:tc>
        <w:tc>
          <w:tcPr>
            <w:tcW w:w="1533" w:type="dxa"/>
            <w:tcBorders>
              <w:top w:val="single" w:sz="4" w:space="0" w:color="auto"/>
              <w:left w:val="single" w:sz="4" w:space="0" w:color="auto"/>
              <w:bottom w:val="single" w:sz="4" w:space="0" w:color="auto"/>
              <w:right w:val="single" w:sz="4" w:space="0" w:color="auto"/>
            </w:tcBorders>
          </w:tcPr>
          <w:p w14:paraId="39FF2C12" w14:textId="77777777" w:rsidR="00880808" w:rsidRPr="00D65631" w:rsidRDefault="00880808" w:rsidP="00E1156B">
            <w:pPr>
              <w:pStyle w:val="TAL"/>
              <w:jc w:val="center"/>
              <w:rPr>
                <w:sz w:val="20"/>
                <w:lang w:val="en-US" w:eastAsia="ja-JP"/>
              </w:rPr>
            </w:pPr>
          </w:p>
        </w:tc>
      </w:tr>
      <w:tr w:rsidR="00880808" w:rsidRPr="00926D4D" w14:paraId="73B6C3BA"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D9E5715" w14:textId="14169C7F" w:rsidR="00880808" w:rsidRPr="00B352E9" w:rsidRDefault="00880808" w:rsidP="00E1156B">
            <w:pPr>
              <w:pStyle w:val="TAL"/>
              <w:tabs>
                <w:tab w:val="left" w:pos="591"/>
              </w:tabs>
              <w:rPr>
                <w:rFonts w:ascii="Courier New" w:hAnsi="Courier New" w:cs="Courier New"/>
                <w:lang w:eastAsia="zh-CN"/>
              </w:rPr>
            </w:pPr>
            <w:r w:rsidRPr="00B352E9">
              <w:rPr>
                <w:rFonts w:ascii="Courier New" w:hAnsi="Courier New" w:cs="Courier New"/>
                <w:lang w:eastAsia="zh-CN"/>
              </w:rPr>
              <w:t>acceptedEDN</w:t>
            </w:r>
            <w:r w:rsidR="00BB4FA8">
              <w:rPr>
                <w:rFonts w:ascii="Courier New" w:hAnsi="Courier New" w:cs="Courier New"/>
                <w:lang w:eastAsia="zh-CN"/>
              </w:rPr>
              <w:t>List</w:t>
            </w:r>
          </w:p>
        </w:tc>
        <w:tc>
          <w:tcPr>
            <w:tcW w:w="1030" w:type="dxa"/>
            <w:tcBorders>
              <w:top w:val="single" w:sz="4" w:space="0" w:color="auto"/>
              <w:left w:val="single" w:sz="4" w:space="0" w:color="auto"/>
              <w:bottom w:val="single" w:sz="4" w:space="0" w:color="auto"/>
              <w:right w:val="single" w:sz="4" w:space="0" w:color="auto"/>
            </w:tcBorders>
          </w:tcPr>
          <w:p w14:paraId="3E7FB717" w14:textId="77777777" w:rsidR="00880808" w:rsidRPr="00BF4B16" w:rsidRDefault="00880808" w:rsidP="00E1156B">
            <w:pPr>
              <w:pStyle w:val="TAL"/>
              <w:jc w:val="center"/>
            </w:pPr>
            <w:r w:rsidRPr="00BF4B16">
              <w:t>M</w:t>
            </w:r>
          </w:p>
        </w:tc>
        <w:tc>
          <w:tcPr>
            <w:tcW w:w="1237" w:type="dxa"/>
            <w:tcBorders>
              <w:top w:val="single" w:sz="4" w:space="0" w:color="auto"/>
              <w:left w:val="single" w:sz="4" w:space="0" w:color="auto"/>
              <w:bottom w:val="single" w:sz="4" w:space="0" w:color="auto"/>
              <w:right w:val="single" w:sz="4" w:space="0" w:color="auto"/>
            </w:tcBorders>
          </w:tcPr>
          <w:p w14:paraId="449FCDF0" w14:textId="77777777" w:rsidR="00880808" w:rsidRPr="00D65631"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41AC4F32" w14:textId="77777777" w:rsidR="00880808" w:rsidRPr="00D65631"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0A67174B" w14:textId="77777777" w:rsidR="00880808" w:rsidRPr="00D65631" w:rsidRDefault="00880808" w:rsidP="00E1156B">
            <w:pPr>
              <w:pStyle w:val="TAL"/>
              <w:jc w:val="center"/>
              <w:rPr>
                <w:sz w:val="20"/>
                <w:lang w:val="en-US" w:eastAsia="ja-JP"/>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2FF561D4" w14:textId="77777777" w:rsidR="00880808" w:rsidRPr="00D65631" w:rsidRDefault="00880808" w:rsidP="00E1156B">
            <w:pPr>
              <w:pStyle w:val="TAL"/>
              <w:jc w:val="center"/>
              <w:rPr>
                <w:sz w:val="20"/>
                <w:lang w:val="en-US" w:eastAsia="ja-JP"/>
              </w:rPr>
            </w:pPr>
            <w:r w:rsidRPr="00D65631">
              <w:rPr>
                <w:sz w:val="20"/>
                <w:lang w:val="en-US" w:eastAsia="ja-JP"/>
              </w:rPr>
              <w:t>T</w:t>
            </w:r>
          </w:p>
        </w:tc>
      </w:tr>
    </w:tbl>
    <w:p w14:paraId="457F9BE0" w14:textId="77777777" w:rsidR="00880808" w:rsidRPr="00926D4D" w:rsidRDefault="00880808" w:rsidP="00880808"/>
    <w:p w14:paraId="4B8BAA07" w14:textId="6C7B27BC" w:rsidR="00880808" w:rsidRPr="00926D4D" w:rsidRDefault="00880808" w:rsidP="00880808">
      <w:pPr>
        <w:pStyle w:val="Heading4"/>
      </w:pPr>
      <w:bookmarkStart w:id="687" w:name="_CR6_3_22_3"/>
      <w:bookmarkStart w:id="688" w:name="_Toc193448362"/>
      <w:bookmarkEnd w:id="687"/>
      <w:r w:rsidRPr="00926D4D">
        <w:t>6.3.</w:t>
      </w:r>
      <w:r w:rsidR="004725B5">
        <w:t>22</w:t>
      </w:r>
      <w:r w:rsidRPr="00926D4D">
        <w:t>.3</w:t>
      </w:r>
      <w:r w:rsidRPr="00926D4D">
        <w:tab/>
        <w:t>Attribute constraints</w:t>
      </w:r>
      <w:bookmarkEnd w:id="688"/>
    </w:p>
    <w:p w14:paraId="4806BD96" w14:textId="77777777" w:rsidR="00880808" w:rsidRPr="00926D4D" w:rsidRDefault="00880808" w:rsidP="00880808">
      <w:r w:rsidRPr="00926D4D">
        <w:t>None.</w:t>
      </w:r>
    </w:p>
    <w:p w14:paraId="45A404AD" w14:textId="6AE9AE63" w:rsidR="00880808" w:rsidRPr="00926D4D" w:rsidRDefault="00880808" w:rsidP="00880808">
      <w:pPr>
        <w:pStyle w:val="Heading4"/>
      </w:pPr>
      <w:bookmarkStart w:id="689" w:name="_CR6_3_22_4"/>
      <w:bookmarkStart w:id="690" w:name="_Toc193448363"/>
      <w:bookmarkEnd w:id="689"/>
      <w:r w:rsidRPr="00926D4D">
        <w:rPr>
          <w:lang w:eastAsia="zh-CN"/>
        </w:rPr>
        <w:t>6.3.</w:t>
      </w:r>
      <w:r w:rsidR="004725B5">
        <w:rPr>
          <w:lang w:eastAsia="zh-CN"/>
        </w:rPr>
        <w:t>22</w:t>
      </w:r>
      <w:r w:rsidRPr="00926D4D">
        <w:rPr>
          <w:lang w:eastAsia="zh-CN"/>
        </w:rPr>
        <w:t>.</w:t>
      </w:r>
      <w:r w:rsidRPr="00926D4D">
        <w:t>4</w:t>
      </w:r>
      <w:r w:rsidRPr="00926D4D">
        <w:tab/>
        <w:t>Notifications</w:t>
      </w:r>
      <w:bookmarkEnd w:id="690"/>
    </w:p>
    <w:p w14:paraId="77FDBEE5" w14:textId="192CC2EB" w:rsidR="00880808" w:rsidRPr="004725B5" w:rsidRDefault="00880808" w:rsidP="004725B5">
      <w:r w:rsidRPr="0010481C">
        <w:t>The common notifications defined in clause 5.5 of TS 28.541 [3] are valid for this IOC, without exceptions or additions.</w:t>
      </w:r>
    </w:p>
    <w:p w14:paraId="5C914A21" w14:textId="3EF383E9" w:rsidR="00880808" w:rsidRPr="00926D4D" w:rsidRDefault="00880808" w:rsidP="00880808">
      <w:pPr>
        <w:pStyle w:val="Heading3"/>
      </w:pPr>
      <w:bookmarkStart w:id="691" w:name="_CR6_3_23"/>
      <w:bookmarkStart w:id="692" w:name="_Toc193448364"/>
      <w:bookmarkEnd w:id="691"/>
      <w:r w:rsidRPr="00926D4D">
        <w:rPr>
          <w:lang w:eastAsia="zh-CN"/>
        </w:rPr>
        <w:t>6.3.</w:t>
      </w:r>
      <w:r w:rsidR="004725B5">
        <w:rPr>
          <w:lang w:eastAsia="zh-CN"/>
        </w:rPr>
        <w:t>23</w:t>
      </w:r>
      <w:r w:rsidRPr="00926D4D">
        <w:tab/>
      </w:r>
      <w:r>
        <w:t>Operator</w:t>
      </w:r>
      <w:r>
        <w:rPr>
          <w:lang w:eastAsia="zh-CN"/>
        </w:rPr>
        <w:t>EdgeDataNetwork</w:t>
      </w:r>
      <w:bookmarkEnd w:id="692"/>
    </w:p>
    <w:p w14:paraId="4CD5C667" w14:textId="2F012036" w:rsidR="00880808" w:rsidRPr="00926D4D" w:rsidRDefault="00880808" w:rsidP="00880808">
      <w:pPr>
        <w:pStyle w:val="Heading4"/>
      </w:pPr>
      <w:bookmarkStart w:id="693" w:name="_CR6_3_23_1"/>
      <w:bookmarkStart w:id="694" w:name="_Toc193448365"/>
      <w:bookmarkEnd w:id="693"/>
      <w:r w:rsidRPr="00926D4D">
        <w:t>6.3.</w:t>
      </w:r>
      <w:r w:rsidR="004725B5">
        <w:t>23</w:t>
      </w:r>
      <w:r w:rsidRPr="00926D4D">
        <w:t>.1</w:t>
      </w:r>
      <w:r w:rsidRPr="00926D4D">
        <w:tab/>
        <w:t>Definition</w:t>
      </w:r>
      <w:bookmarkEnd w:id="694"/>
    </w:p>
    <w:p w14:paraId="11C53D49" w14:textId="4400536D" w:rsidR="00270A79" w:rsidRPr="00926D4D" w:rsidRDefault="00270A79" w:rsidP="00270A79">
      <w:pPr>
        <w:jc w:val="both"/>
      </w:pPr>
      <w:bookmarkStart w:id="695" w:name="_CR6_3_23_2"/>
      <w:bookmarkEnd w:id="695"/>
      <w:r w:rsidRPr="00F53678">
        <w:rPr>
          <w:lang w:val="en-US" w:eastAsia="ja-JP"/>
        </w:rPr>
        <w:t xml:space="preserve">The OperatorEdgeDataNetwork IOC </w:t>
      </w:r>
      <w:r>
        <w:rPr>
          <w:lang w:val="en-US" w:eastAsia="ja-JP"/>
        </w:rPr>
        <w:t xml:space="preserve">is, optionally defined to contain </w:t>
      </w:r>
      <w:r w:rsidRPr="00F53678">
        <w:rPr>
          <w:lang w:val="en-US" w:eastAsia="ja-JP"/>
        </w:rPr>
        <w:t xml:space="preserve">attributes to support an edge data network available. An instance of OperatorEdgeDataNetwork IOC should be created and configured for each EDN </w:t>
      </w:r>
      <w:r>
        <w:rPr>
          <w:lang w:val="en-US" w:eastAsia="ja-JP"/>
        </w:rPr>
        <w:t>shared with another operator</w:t>
      </w:r>
      <w:r w:rsidRPr="00F53678">
        <w:rPr>
          <w:lang w:val="en-US" w:eastAsia="ja-JP"/>
        </w:rPr>
        <w:t>. When configured the attributes override those in the associated EdgeDataNetwor</w:t>
      </w:r>
      <w:r>
        <w:rPr>
          <w:lang w:val="en-US" w:eastAsia="ja-JP"/>
        </w:rPr>
        <w:t>k</w:t>
      </w:r>
      <w:r w:rsidRPr="00F53678">
        <w:rPr>
          <w:lang w:val="en-US" w:eastAsia="ja-JP"/>
        </w:rPr>
        <w:t xml:space="preserve"> instance.</w:t>
      </w:r>
      <w:r>
        <w:rPr>
          <w:lang w:val="en-US" w:eastAsia="ja-JP"/>
        </w:rPr>
        <w:t xml:space="preserve"> </w:t>
      </w:r>
      <w:r w:rsidRPr="004C207D">
        <w:rPr>
          <w:lang w:val="en-US" w:eastAsia="ja-JP"/>
        </w:rPr>
        <w:t xml:space="preserve">This IOC when instantiated represents a particular </w:t>
      </w:r>
      <w:r>
        <w:rPr>
          <w:lang w:val="en-US" w:eastAsia="ja-JP"/>
        </w:rPr>
        <w:t>EDN shared with the LO.</w:t>
      </w:r>
    </w:p>
    <w:p w14:paraId="0A533878" w14:textId="76AD07C7" w:rsidR="00880808" w:rsidRDefault="00880808" w:rsidP="00880808">
      <w:pPr>
        <w:pStyle w:val="Heading4"/>
      </w:pPr>
      <w:bookmarkStart w:id="696" w:name="_Toc193448366"/>
      <w:r w:rsidRPr="00926D4D">
        <w:t>6.3.</w:t>
      </w:r>
      <w:r w:rsidR="004725B5">
        <w:t>23</w:t>
      </w:r>
      <w:r w:rsidRPr="00926D4D">
        <w:t>.2</w:t>
      </w:r>
      <w:r w:rsidRPr="00926D4D">
        <w:tab/>
        <w:t>Attributes</w:t>
      </w:r>
      <w:bookmarkEnd w:id="696"/>
    </w:p>
    <w:p w14:paraId="35AA0340" w14:textId="77777777" w:rsidR="00880808" w:rsidRPr="00B064E1" w:rsidRDefault="00880808" w:rsidP="00880808">
      <w:r>
        <w:t>T</w:t>
      </w:r>
      <w:r w:rsidRPr="00F03632">
        <w:t xml:space="preserve">he </w:t>
      </w:r>
      <w:r w:rsidRPr="00F53678">
        <w:rPr>
          <w:lang w:val="en-US" w:eastAsia="ja-JP"/>
        </w:rPr>
        <w:t xml:space="preserve">OperatorEdgeDataNetwork </w:t>
      </w:r>
      <w:r w:rsidRPr="00F03632">
        <w:t>IOC includes attributes inherited from ManagedFunction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9"/>
        <w:gridCol w:w="964"/>
        <w:gridCol w:w="1303"/>
        <w:gridCol w:w="1320"/>
        <w:gridCol w:w="1320"/>
        <w:gridCol w:w="1533"/>
      </w:tblGrid>
      <w:tr w:rsidR="00880808" w:rsidRPr="00926D4D" w14:paraId="2FF1DCCE" w14:textId="77777777" w:rsidTr="004725B5">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64B75CE" w14:textId="77777777" w:rsidR="00880808" w:rsidRPr="00926D4D" w:rsidRDefault="00880808" w:rsidP="00E1156B">
            <w:pPr>
              <w:pStyle w:val="TAH"/>
            </w:pPr>
            <w:r w:rsidRPr="00926D4D">
              <w:t>Attribute name</w:t>
            </w:r>
          </w:p>
        </w:tc>
        <w:tc>
          <w:tcPr>
            <w:tcW w:w="9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7F34B96" w14:textId="77777777" w:rsidR="00880808" w:rsidRPr="00926D4D" w:rsidRDefault="00880808" w:rsidP="00E1156B">
            <w:pPr>
              <w:pStyle w:val="TAH"/>
            </w:pPr>
            <w:r w:rsidRPr="00926D4D">
              <w:t>Support Qualifier</w:t>
            </w:r>
          </w:p>
        </w:tc>
        <w:tc>
          <w:tcPr>
            <w:tcW w:w="130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A7749C" w14:textId="77777777" w:rsidR="00880808" w:rsidRPr="00926D4D" w:rsidRDefault="00880808" w:rsidP="00E1156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316A94" w14:textId="77777777" w:rsidR="00880808" w:rsidRPr="00926D4D" w:rsidRDefault="00880808" w:rsidP="00E1156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D26470" w14:textId="77777777" w:rsidR="00880808" w:rsidRPr="00926D4D" w:rsidRDefault="00880808" w:rsidP="00E1156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641121" w14:textId="77777777" w:rsidR="00880808" w:rsidRPr="00926D4D" w:rsidRDefault="00880808" w:rsidP="00E1156B">
            <w:pPr>
              <w:pStyle w:val="TAH"/>
            </w:pPr>
            <w:r w:rsidRPr="00926D4D">
              <w:t>isNotifyable</w:t>
            </w:r>
          </w:p>
        </w:tc>
      </w:tr>
      <w:tr w:rsidR="00880808" w:rsidRPr="00926D4D" w14:paraId="72B7F8C1" w14:textId="77777777" w:rsidTr="004725B5">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1D8DAC46" w14:textId="77777777" w:rsidR="00880808" w:rsidRPr="00926D4D" w:rsidRDefault="00880808" w:rsidP="00E1156B">
            <w:pPr>
              <w:pStyle w:val="TAL"/>
              <w:rPr>
                <w:rFonts w:ascii="Courier New" w:hAnsi="Courier New" w:cs="Courier New"/>
                <w:lang w:eastAsia="zh-CN"/>
              </w:rPr>
            </w:pPr>
            <w:r>
              <w:rPr>
                <w:rFonts w:ascii="Courier New" w:hAnsi="Courier New" w:cs="Courier New"/>
                <w:lang w:eastAsia="zh-CN"/>
              </w:rPr>
              <w:t>availableEASResource</w:t>
            </w:r>
          </w:p>
        </w:tc>
        <w:tc>
          <w:tcPr>
            <w:tcW w:w="964" w:type="dxa"/>
            <w:tcBorders>
              <w:top w:val="single" w:sz="4" w:space="0" w:color="auto"/>
              <w:left w:val="single" w:sz="4" w:space="0" w:color="auto"/>
              <w:bottom w:val="single" w:sz="4" w:space="0" w:color="auto"/>
              <w:right w:val="single" w:sz="4" w:space="0" w:color="auto"/>
            </w:tcBorders>
          </w:tcPr>
          <w:p w14:paraId="5F16BA8A" w14:textId="77777777" w:rsidR="00880808" w:rsidRPr="00926D4D" w:rsidRDefault="00880808" w:rsidP="00E1156B">
            <w:pPr>
              <w:pStyle w:val="TAL"/>
              <w:jc w:val="center"/>
            </w:pPr>
            <w:r>
              <w:rPr>
                <w:szCs w:val="18"/>
                <w:lang w:val="fr-FR" w:eastAsia="zh-CN"/>
              </w:rPr>
              <w:t>M</w:t>
            </w:r>
          </w:p>
        </w:tc>
        <w:tc>
          <w:tcPr>
            <w:tcW w:w="1303" w:type="dxa"/>
            <w:tcBorders>
              <w:top w:val="single" w:sz="4" w:space="0" w:color="auto"/>
              <w:left w:val="single" w:sz="4" w:space="0" w:color="auto"/>
              <w:bottom w:val="single" w:sz="4" w:space="0" w:color="auto"/>
              <w:right w:val="single" w:sz="4" w:space="0" w:color="auto"/>
            </w:tcBorders>
          </w:tcPr>
          <w:p w14:paraId="05FF3A6B" w14:textId="77777777" w:rsidR="00880808" w:rsidRPr="00926D4D" w:rsidRDefault="00880808" w:rsidP="00E1156B">
            <w:pPr>
              <w:pStyle w:val="TAL"/>
              <w:jc w:val="center"/>
              <w:rPr>
                <w:rFonts w:cs="Arial"/>
              </w:rPr>
            </w:pPr>
            <w:r>
              <w:rPr>
                <w:rFonts w:cs="Arial"/>
                <w:szCs w:val="18"/>
                <w:lang w:val="fr-FR"/>
              </w:rPr>
              <w:t>T</w:t>
            </w:r>
          </w:p>
        </w:tc>
        <w:tc>
          <w:tcPr>
            <w:tcW w:w="1320" w:type="dxa"/>
            <w:tcBorders>
              <w:top w:val="single" w:sz="4" w:space="0" w:color="auto"/>
              <w:left w:val="single" w:sz="4" w:space="0" w:color="auto"/>
              <w:bottom w:val="single" w:sz="4" w:space="0" w:color="auto"/>
              <w:right w:val="single" w:sz="4" w:space="0" w:color="auto"/>
            </w:tcBorders>
          </w:tcPr>
          <w:p w14:paraId="2B70DF22" w14:textId="77777777" w:rsidR="00880808" w:rsidRPr="00926D4D" w:rsidRDefault="00880808" w:rsidP="00E1156B">
            <w:pPr>
              <w:pStyle w:val="TAL"/>
              <w:jc w:val="center"/>
              <w:rPr>
                <w:rFonts w:cs="Arial"/>
                <w:lang w:eastAsia="zh-CN"/>
              </w:rPr>
            </w:pPr>
            <w:r>
              <w:rPr>
                <w:rFonts w:cs="Arial"/>
                <w:szCs w:val="18"/>
                <w:lang w:val="fr-FR" w:eastAsia="zh-CN"/>
              </w:rPr>
              <w:t>T</w:t>
            </w:r>
          </w:p>
        </w:tc>
        <w:tc>
          <w:tcPr>
            <w:tcW w:w="1320" w:type="dxa"/>
            <w:tcBorders>
              <w:top w:val="single" w:sz="4" w:space="0" w:color="auto"/>
              <w:left w:val="single" w:sz="4" w:space="0" w:color="auto"/>
              <w:bottom w:val="single" w:sz="4" w:space="0" w:color="auto"/>
              <w:right w:val="single" w:sz="4" w:space="0" w:color="auto"/>
            </w:tcBorders>
          </w:tcPr>
          <w:p w14:paraId="242CE109" w14:textId="77777777" w:rsidR="00880808" w:rsidRPr="00926D4D" w:rsidRDefault="00880808" w:rsidP="00E1156B">
            <w:pPr>
              <w:pStyle w:val="TAL"/>
              <w:jc w:val="center"/>
              <w:rPr>
                <w:rFonts w:cs="Arial"/>
              </w:rPr>
            </w:pPr>
            <w:r>
              <w:rPr>
                <w:rFonts w:cs="Arial"/>
                <w:szCs w:val="18"/>
                <w:lang w:val="fr-FR"/>
              </w:rPr>
              <w:t>F</w:t>
            </w:r>
          </w:p>
        </w:tc>
        <w:tc>
          <w:tcPr>
            <w:tcW w:w="1533" w:type="dxa"/>
            <w:tcBorders>
              <w:top w:val="single" w:sz="4" w:space="0" w:color="auto"/>
              <w:left w:val="single" w:sz="4" w:space="0" w:color="auto"/>
              <w:bottom w:val="single" w:sz="4" w:space="0" w:color="auto"/>
              <w:right w:val="single" w:sz="4" w:space="0" w:color="auto"/>
            </w:tcBorders>
          </w:tcPr>
          <w:p w14:paraId="68C1ED42" w14:textId="77777777" w:rsidR="00880808" w:rsidRPr="00926D4D" w:rsidRDefault="00880808" w:rsidP="00E1156B">
            <w:pPr>
              <w:pStyle w:val="TAL"/>
              <w:jc w:val="center"/>
              <w:rPr>
                <w:rFonts w:cs="Arial"/>
                <w:lang w:eastAsia="zh-CN"/>
              </w:rPr>
            </w:pPr>
            <w:r>
              <w:rPr>
                <w:rFonts w:cs="Arial"/>
                <w:szCs w:val="18"/>
                <w:lang w:val="fr-FR" w:eastAsia="zh-CN"/>
              </w:rPr>
              <w:t>T</w:t>
            </w:r>
          </w:p>
        </w:tc>
      </w:tr>
      <w:tr w:rsidR="00880808" w:rsidRPr="00926D4D" w14:paraId="7AF28C9F" w14:textId="77777777" w:rsidTr="004725B5">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16CF0704" w14:textId="77777777" w:rsidR="00880808" w:rsidRPr="001952A6" w:rsidRDefault="00880808" w:rsidP="00E1156B">
            <w:pPr>
              <w:pStyle w:val="TAL"/>
              <w:rPr>
                <w:rFonts w:ascii="Courier New" w:hAnsi="Courier New" w:cs="Courier New"/>
                <w:lang w:eastAsia="zh-CN"/>
              </w:rPr>
            </w:pPr>
          </w:p>
        </w:tc>
        <w:tc>
          <w:tcPr>
            <w:tcW w:w="964" w:type="dxa"/>
            <w:tcBorders>
              <w:top w:val="single" w:sz="4" w:space="0" w:color="auto"/>
              <w:left w:val="single" w:sz="4" w:space="0" w:color="auto"/>
              <w:bottom w:val="single" w:sz="4" w:space="0" w:color="auto"/>
              <w:right w:val="single" w:sz="4" w:space="0" w:color="auto"/>
            </w:tcBorders>
          </w:tcPr>
          <w:p w14:paraId="1F4CE485" w14:textId="77777777" w:rsidR="00880808" w:rsidRDefault="00880808" w:rsidP="00E1156B">
            <w:pPr>
              <w:pStyle w:val="TAL"/>
              <w:jc w:val="center"/>
            </w:pPr>
          </w:p>
        </w:tc>
        <w:tc>
          <w:tcPr>
            <w:tcW w:w="1303" w:type="dxa"/>
            <w:tcBorders>
              <w:top w:val="single" w:sz="4" w:space="0" w:color="auto"/>
              <w:left w:val="single" w:sz="4" w:space="0" w:color="auto"/>
              <w:bottom w:val="single" w:sz="4" w:space="0" w:color="auto"/>
              <w:right w:val="single" w:sz="4" w:space="0" w:color="auto"/>
            </w:tcBorders>
          </w:tcPr>
          <w:p w14:paraId="63E78167"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435C4A5F"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469E0550" w14:textId="77777777" w:rsidR="00880808" w:rsidRPr="00D65631" w:rsidRDefault="00880808" w:rsidP="00E1156B">
            <w:pPr>
              <w:pStyle w:val="TAL"/>
              <w:jc w:val="center"/>
              <w:rPr>
                <w:sz w:val="20"/>
                <w:lang w:val="en-US" w:eastAsia="ja-JP"/>
              </w:rPr>
            </w:pPr>
          </w:p>
        </w:tc>
        <w:tc>
          <w:tcPr>
            <w:tcW w:w="1533" w:type="dxa"/>
            <w:tcBorders>
              <w:top w:val="single" w:sz="4" w:space="0" w:color="auto"/>
              <w:left w:val="single" w:sz="4" w:space="0" w:color="auto"/>
              <w:bottom w:val="single" w:sz="4" w:space="0" w:color="auto"/>
              <w:right w:val="single" w:sz="4" w:space="0" w:color="auto"/>
            </w:tcBorders>
          </w:tcPr>
          <w:p w14:paraId="373EAFFF" w14:textId="77777777" w:rsidR="00880808" w:rsidRPr="00D65631" w:rsidRDefault="00880808" w:rsidP="00E1156B">
            <w:pPr>
              <w:pStyle w:val="TAL"/>
              <w:jc w:val="center"/>
              <w:rPr>
                <w:sz w:val="20"/>
                <w:lang w:val="en-US" w:eastAsia="ja-JP"/>
              </w:rPr>
            </w:pPr>
          </w:p>
        </w:tc>
      </w:tr>
      <w:tr w:rsidR="00880808" w:rsidRPr="00926D4D" w14:paraId="720379C5" w14:textId="77777777" w:rsidTr="004725B5">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6099870" w14:textId="77777777" w:rsidR="00880808" w:rsidRPr="001952A6" w:rsidRDefault="00880808" w:rsidP="00E1156B">
            <w:pPr>
              <w:pStyle w:val="TAL"/>
              <w:rPr>
                <w:rFonts w:ascii="Courier New" w:hAnsi="Courier New" w:cs="Courier New"/>
                <w:lang w:eastAsia="zh-CN"/>
              </w:rPr>
            </w:pPr>
            <w:r>
              <w:rPr>
                <w:lang w:val="fr-FR"/>
              </w:rPr>
              <w:t>Attribute related to role</w:t>
            </w:r>
          </w:p>
        </w:tc>
        <w:tc>
          <w:tcPr>
            <w:tcW w:w="964" w:type="dxa"/>
            <w:tcBorders>
              <w:top w:val="single" w:sz="4" w:space="0" w:color="auto"/>
              <w:left w:val="single" w:sz="4" w:space="0" w:color="auto"/>
              <w:bottom w:val="single" w:sz="4" w:space="0" w:color="auto"/>
              <w:right w:val="single" w:sz="4" w:space="0" w:color="auto"/>
            </w:tcBorders>
          </w:tcPr>
          <w:p w14:paraId="7929D115" w14:textId="77777777" w:rsidR="00880808" w:rsidRDefault="00880808" w:rsidP="00E1156B">
            <w:pPr>
              <w:pStyle w:val="TAL"/>
              <w:jc w:val="center"/>
            </w:pPr>
          </w:p>
        </w:tc>
        <w:tc>
          <w:tcPr>
            <w:tcW w:w="1303" w:type="dxa"/>
            <w:tcBorders>
              <w:top w:val="single" w:sz="4" w:space="0" w:color="auto"/>
              <w:left w:val="single" w:sz="4" w:space="0" w:color="auto"/>
              <w:bottom w:val="single" w:sz="4" w:space="0" w:color="auto"/>
              <w:right w:val="single" w:sz="4" w:space="0" w:color="auto"/>
            </w:tcBorders>
          </w:tcPr>
          <w:p w14:paraId="54470F02"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4517ADA5"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386D7EB0" w14:textId="77777777" w:rsidR="00880808" w:rsidRPr="00D65631" w:rsidRDefault="00880808" w:rsidP="00E1156B">
            <w:pPr>
              <w:pStyle w:val="TAL"/>
              <w:jc w:val="center"/>
              <w:rPr>
                <w:sz w:val="20"/>
                <w:lang w:val="en-US" w:eastAsia="ja-JP"/>
              </w:rPr>
            </w:pPr>
          </w:p>
        </w:tc>
        <w:tc>
          <w:tcPr>
            <w:tcW w:w="1533" w:type="dxa"/>
            <w:tcBorders>
              <w:top w:val="single" w:sz="4" w:space="0" w:color="auto"/>
              <w:left w:val="single" w:sz="4" w:space="0" w:color="auto"/>
              <w:bottom w:val="single" w:sz="4" w:space="0" w:color="auto"/>
              <w:right w:val="single" w:sz="4" w:space="0" w:color="auto"/>
            </w:tcBorders>
          </w:tcPr>
          <w:p w14:paraId="5BA2076B" w14:textId="77777777" w:rsidR="00880808" w:rsidRPr="00D65631" w:rsidRDefault="00880808" w:rsidP="00E1156B">
            <w:pPr>
              <w:pStyle w:val="TAL"/>
              <w:jc w:val="center"/>
              <w:rPr>
                <w:sz w:val="20"/>
                <w:lang w:val="en-US" w:eastAsia="ja-JP"/>
              </w:rPr>
            </w:pPr>
          </w:p>
        </w:tc>
      </w:tr>
      <w:tr w:rsidR="00880808" w:rsidRPr="00926D4D" w14:paraId="41555ADD" w14:textId="77777777" w:rsidTr="004725B5">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A637BF9" w14:textId="77777777" w:rsidR="00880808" w:rsidRDefault="00880808" w:rsidP="00E1156B">
            <w:pPr>
              <w:pStyle w:val="TAL"/>
              <w:rPr>
                <w:lang w:val="fr-FR"/>
              </w:rPr>
            </w:pPr>
            <w:r>
              <w:rPr>
                <w:rFonts w:ascii="Courier New" w:hAnsi="Courier New"/>
                <w:szCs w:val="18"/>
                <w:lang w:val="fr-FR"/>
              </w:rPr>
              <w:t>edgeDataNetworkRef</w:t>
            </w:r>
          </w:p>
        </w:tc>
        <w:tc>
          <w:tcPr>
            <w:tcW w:w="964" w:type="dxa"/>
            <w:tcBorders>
              <w:top w:val="single" w:sz="4" w:space="0" w:color="auto"/>
              <w:left w:val="single" w:sz="4" w:space="0" w:color="auto"/>
              <w:bottom w:val="single" w:sz="4" w:space="0" w:color="auto"/>
              <w:right w:val="single" w:sz="4" w:space="0" w:color="auto"/>
            </w:tcBorders>
          </w:tcPr>
          <w:p w14:paraId="2597A73F" w14:textId="77777777" w:rsidR="00880808" w:rsidRDefault="00880808" w:rsidP="00E1156B">
            <w:pPr>
              <w:pStyle w:val="TAL"/>
              <w:jc w:val="center"/>
            </w:pPr>
            <w:r>
              <w:rPr>
                <w:szCs w:val="18"/>
                <w:lang w:val="fr-FR" w:eastAsia="zh-CN"/>
              </w:rPr>
              <w:t>M</w:t>
            </w:r>
          </w:p>
        </w:tc>
        <w:tc>
          <w:tcPr>
            <w:tcW w:w="1303" w:type="dxa"/>
            <w:tcBorders>
              <w:top w:val="single" w:sz="4" w:space="0" w:color="auto"/>
              <w:left w:val="single" w:sz="4" w:space="0" w:color="auto"/>
              <w:bottom w:val="single" w:sz="4" w:space="0" w:color="auto"/>
              <w:right w:val="single" w:sz="4" w:space="0" w:color="auto"/>
            </w:tcBorders>
          </w:tcPr>
          <w:p w14:paraId="45F7E0AC" w14:textId="77777777" w:rsidR="00880808" w:rsidRPr="00D65631" w:rsidRDefault="00880808" w:rsidP="00E1156B">
            <w:pPr>
              <w:pStyle w:val="TAL"/>
              <w:jc w:val="center"/>
              <w:rPr>
                <w:lang w:val="en-US" w:eastAsia="ja-JP"/>
              </w:rPr>
            </w:pPr>
            <w:r>
              <w:rPr>
                <w:rFonts w:cs="Arial"/>
                <w:szCs w:val="18"/>
                <w:lang w:val="fr-FR"/>
              </w:rPr>
              <w:t>T</w:t>
            </w:r>
          </w:p>
        </w:tc>
        <w:tc>
          <w:tcPr>
            <w:tcW w:w="1320" w:type="dxa"/>
            <w:tcBorders>
              <w:top w:val="single" w:sz="4" w:space="0" w:color="auto"/>
              <w:left w:val="single" w:sz="4" w:space="0" w:color="auto"/>
              <w:bottom w:val="single" w:sz="4" w:space="0" w:color="auto"/>
              <w:right w:val="single" w:sz="4" w:space="0" w:color="auto"/>
            </w:tcBorders>
          </w:tcPr>
          <w:p w14:paraId="5172F695" w14:textId="77777777" w:rsidR="00880808" w:rsidRPr="00D65631" w:rsidRDefault="00880808" w:rsidP="00E1156B">
            <w:pPr>
              <w:pStyle w:val="TAL"/>
              <w:jc w:val="center"/>
              <w:rPr>
                <w:lang w:val="en-US" w:eastAsia="ja-JP"/>
              </w:rPr>
            </w:pPr>
            <w:r>
              <w:rPr>
                <w:rFonts w:cs="Arial"/>
                <w:szCs w:val="18"/>
                <w:lang w:val="fr-FR" w:eastAsia="zh-CN"/>
              </w:rPr>
              <w:t>T</w:t>
            </w:r>
          </w:p>
        </w:tc>
        <w:tc>
          <w:tcPr>
            <w:tcW w:w="1320" w:type="dxa"/>
            <w:tcBorders>
              <w:top w:val="single" w:sz="4" w:space="0" w:color="auto"/>
              <w:left w:val="single" w:sz="4" w:space="0" w:color="auto"/>
              <w:bottom w:val="single" w:sz="4" w:space="0" w:color="auto"/>
              <w:right w:val="single" w:sz="4" w:space="0" w:color="auto"/>
            </w:tcBorders>
          </w:tcPr>
          <w:p w14:paraId="426A92A3" w14:textId="77777777" w:rsidR="00880808" w:rsidRPr="00D65631" w:rsidRDefault="00880808" w:rsidP="00E1156B">
            <w:pPr>
              <w:pStyle w:val="TAL"/>
              <w:jc w:val="center"/>
              <w:rPr>
                <w:sz w:val="20"/>
                <w:lang w:val="en-US" w:eastAsia="ja-JP"/>
              </w:rPr>
            </w:pPr>
            <w:r>
              <w:rPr>
                <w:rFonts w:cs="Arial"/>
                <w:szCs w:val="18"/>
                <w:lang w:val="fr-FR"/>
              </w:rPr>
              <w:t>F</w:t>
            </w:r>
          </w:p>
        </w:tc>
        <w:tc>
          <w:tcPr>
            <w:tcW w:w="1533" w:type="dxa"/>
            <w:tcBorders>
              <w:top w:val="single" w:sz="4" w:space="0" w:color="auto"/>
              <w:left w:val="single" w:sz="4" w:space="0" w:color="auto"/>
              <w:bottom w:val="single" w:sz="4" w:space="0" w:color="auto"/>
              <w:right w:val="single" w:sz="4" w:space="0" w:color="auto"/>
            </w:tcBorders>
          </w:tcPr>
          <w:p w14:paraId="0D884F42" w14:textId="77777777" w:rsidR="00880808" w:rsidRPr="00D65631" w:rsidRDefault="00880808" w:rsidP="00E1156B">
            <w:pPr>
              <w:pStyle w:val="TAL"/>
              <w:jc w:val="center"/>
              <w:rPr>
                <w:sz w:val="20"/>
                <w:lang w:val="en-US" w:eastAsia="ja-JP"/>
              </w:rPr>
            </w:pPr>
            <w:r>
              <w:rPr>
                <w:rFonts w:cs="Arial"/>
                <w:szCs w:val="18"/>
                <w:lang w:val="fr-FR" w:eastAsia="zh-CN"/>
              </w:rPr>
              <w:t>T</w:t>
            </w:r>
          </w:p>
        </w:tc>
      </w:tr>
    </w:tbl>
    <w:p w14:paraId="028B997F" w14:textId="77777777" w:rsidR="00880808" w:rsidRPr="00926D4D" w:rsidRDefault="00880808" w:rsidP="00880808"/>
    <w:p w14:paraId="408C3C02" w14:textId="0A9355F6" w:rsidR="00880808" w:rsidRPr="00926D4D" w:rsidRDefault="00880808" w:rsidP="00880808">
      <w:pPr>
        <w:pStyle w:val="Heading4"/>
      </w:pPr>
      <w:bookmarkStart w:id="697" w:name="_CR6_3_23_3"/>
      <w:bookmarkStart w:id="698" w:name="_Toc193448367"/>
      <w:bookmarkEnd w:id="697"/>
      <w:r w:rsidRPr="00926D4D">
        <w:t>6.3.</w:t>
      </w:r>
      <w:r w:rsidR="004725B5">
        <w:t>23</w:t>
      </w:r>
      <w:r w:rsidRPr="00926D4D">
        <w:t>.3</w:t>
      </w:r>
      <w:r w:rsidRPr="00926D4D">
        <w:tab/>
        <w:t>Attribute constraints</w:t>
      </w:r>
      <w:bookmarkEnd w:id="698"/>
    </w:p>
    <w:p w14:paraId="5EE6EC46" w14:textId="77777777" w:rsidR="00880808" w:rsidRPr="00926D4D" w:rsidRDefault="00880808" w:rsidP="00880808">
      <w:r w:rsidRPr="00926D4D">
        <w:t>None.</w:t>
      </w:r>
    </w:p>
    <w:p w14:paraId="5C031836" w14:textId="661802C8" w:rsidR="00880808" w:rsidRPr="00926D4D" w:rsidRDefault="00880808" w:rsidP="00880808">
      <w:pPr>
        <w:pStyle w:val="Heading4"/>
      </w:pPr>
      <w:bookmarkStart w:id="699" w:name="_CR6_3_23_4"/>
      <w:bookmarkStart w:id="700" w:name="_Toc193448368"/>
      <w:bookmarkEnd w:id="699"/>
      <w:r w:rsidRPr="00926D4D">
        <w:rPr>
          <w:lang w:eastAsia="zh-CN"/>
        </w:rPr>
        <w:t>6.3.</w:t>
      </w:r>
      <w:r w:rsidR="004725B5">
        <w:rPr>
          <w:lang w:eastAsia="zh-CN"/>
        </w:rPr>
        <w:t>23</w:t>
      </w:r>
      <w:r w:rsidRPr="00926D4D">
        <w:rPr>
          <w:lang w:eastAsia="zh-CN"/>
        </w:rPr>
        <w:t>.</w:t>
      </w:r>
      <w:r w:rsidRPr="00926D4D">
        <w:t>4</w:t>
      </w:r>
      <w:r w:rsidRPr="00926D4D">
        <w:tab/>
        <w:t>Notifications</w:t>
      </w:r>
      <w:bookmarkEnd w:id="700"/>
    </w:p>
    <w:p w14:paraId="011AEBD6" w14:textId="60F45680" w:rsidR="00880808" w:rsidRPr="004725B5" w:rsidRDefault="00880808" w:rsidP="004725B5">
      <w:r w:rsidRPr="0010481C">
        <w:t>The common notifications defined in clause 5.5 of TS 28.541 [3] are valid for this IOC, without exceptions or additions.</w:t>
      </w:r>
    </w:p>
    <w:p w14:paraId="00D63169" w14:textId="7BEB05E8" w:rsidR="00880808" w:rsidRPr="00F016E7" w:rsidRDefault="00880808" w:rsidP="00880808">
      <w:pPr>
        <w:pStyle w:val="Heading3"/>
      </w:pPr>
      <w:bookmarkStart w:id="701" w:name="_CR6_3_24"/>
      <w:bookmarkStart w:id="702" w:name="_Toc146025891"/>
      <w:bookmarkStart w:id="703" w:name="_Toc193448369"/>
      <w:bookmarkEnd w:id="701"/>
      <w:r>
        <w:rPr>
          <w:rFonts w:cs="Arial"/>
          <w:szCs w:val="28"/>
        </w:rPr>
        <w:t>6</w:t>
      </w:r>
      <w:r w:rsidRPr="009230CB">
        <w:rPr>
          <w:rFonts w:cs="Arial"/>
          <w:szCs w:val="28"/>
        </w:rPr>
        <w:t>.3.</w:t>
      </w:r>
      <w:r w:rsidR="004725B5">
        <w:rPr>
          <w:rFonts w:cs="Arial"/>
          <w:szCs w:val="28"/>
        </w:rPr>
        <w:t>24</w:t>
      </w:r>
      <w:r w:rsidRPr="009230CB">
        <w:rPr>
          <w:rFonts w:cs="Arial"/>
          <w:szCs w:val="28"/>
        </w:rPr>
        <w:tab/>
      </w:r>
      <w:r>
        <w:t>AvailableEDN</w:t>
      </w:r>
      <w:r w:rsidRPr="00F016E7">
        <w:t xml:space="preserve"> &lt;</w:t>
      </w:r>
      <w:r w:rsidRPr="009230CB">
        <w:t>&lt;dataType&gt;&gt;</w:t>
      </w:r>
      <w:bookmarkEnd w:id="702"/>
      <w:bookmarkEnd w:id="703"/>
    </w:p>
    <w:p w14:paraId="34323342" w14:textId="17D659BE" w:rsidR="00880808" w:rsidRPr="009230CB" w:rsidRDefault="00880808" w:rsidP="00880808">
      <w:pPr>
        <w:pStyle w:val="Heading4"/>
      </w:pPr>
      <w:bookmarkStart w:id="704" w:name="_CR6_3_24_1"/>
      <w:bookmarkStart w:id="705" w:name="_Toc146025892"/>
      <w:bookmarkStart w:id="706" w:name="_Toc193448370"/>
      <w:bookmarkEnd w:id="704"/>
      <w:r>
        <w:t>6</w:t>
      </w:r>
      <w:r w:rsidRPr="009230CB">
        <w:t>.3.</w:t>
      </w:r>
      <w:r w:rsidR="004725B5">
        <w:t>24</w:t>
      </w:r>
      <w:r w:rsidRPr="009230CB">
        <w:t>.1</w:t>
      </w:r>
      <w:r w:rsidRPr="009230CB">
        <w:tab/>
        <w:t>Definition</w:t>
      </w:r>
      <w:bookmarkEnd w:id="705"/>
      <w:bookmarkEnd w:id="706"/>
    </w:p>
    <w:p w14:paraId="04E52D1A" w14:textId="77777777" w:rsidR="00880808" w:rsidRDefault="00880808" w:rsidP="00880808">
      <w:pPr>
        <w:rPr>
          <w:lang w:val="en-US"/>
        </w:rPr>
      </w:pPr>
      <w:r>
        <w:rPr>
          <w:lang w:val="en-US"/>
        </w:rPr>
        <w:t>This data type defines information related with available EDN with PO.</w:t>
      </w:r>
    </w:p>
    <w:p w14:paraId="66FFF986" w14:textId="74141EB6" w:rsidR="00880808" w:rsidRPr="009230CB" w:rsidRDefault="00880808" w:rsidP="00880808">
      <w:pPr>
        <w:pStyle w:val="Heading4"/>
        <w:rPr>
          <w:lang w:val="fr-FR"/>
        </w:rPr>
      </w:pPr>
      <w:bookmarkStart w:id="707" w:name="_CR6_3_24_2"/>
      <w:bookmarkStart w:id="708" w:name="_Toc146025893"/>
      <w:bookmarkStart w:id="709" w:name="_Toc193448371"/>
      <w:bookmarkEnd w:id="707"/>
      <w:r>
        <w:rPr>
          <w:lang w:val="fr-FR"/>
        </w:rPr>
        <w:lastRenderedPageBreak/>
        <w:t>6</w:t>
      </w:r>
      <w:r w:rsidRPr="009230CB">
        <w:rPr>
          <w:lang w:val="fr-FR"/>
        </w:rPr>
        <w:t>.3.</w:t>
      </w:r>
      <w:r w:rsidR="004725B5">
        <w:rPr>
          <w:lang w:val="fr-FR"/>
        </w:rPr>
        <w:t>24</w:t>
      </w:r>
      <w:r w:rsidRPr="009230CB">
        <w:rPr>
          <w:lang w:val="fr-FR"/>
        </w:rPr>
        <w:t>.2</w:t>
      </w:r>
      <w:r w:rsidRPr="009230CB">
        <w:rPr>
          <w:lang w:val="fr-FR"/>
        </w:rPr>
        <w:tab/>
        <w:t>Attributes</w:t>
      </w:r>
      <w:bookmarkEnd w:id="708"/>
      <w:bookmarkEnd w:id="7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981"/>
        <w:gridCol w:w="1269"/>
        <w:gridCol w:w="1185"/>
        <w:gridCol w:w="1275"/>
        <w:gridCol w:w="1972"/>
      </w:tblGrid>
      <w:tr w:rsidR="00880808" w:rsidRPr="009230CB" w14:paraId="6C671848" w14:textId="77777777" w:rsidTr="0052383E">
        <w:trPr>
          <w:cantSplit/>
          <w:jc w:val="center"/>
        </w:trPr>
        <w:tc>
          <w:tcPr>
            <w:tcW w:w="29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147F49"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Attribute name</w:t>
            </w:r>
          </w:p>
        </w:tc>
        <w:tc>
          <w:tcPr>
            <w:tcW w:w="9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E63B708"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S</w:t>
            </w:r>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271B1DB"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isReadable</w:t>
            </w:r>
          </w:p>
        </w:tc>
        <w:tc>
          <w:tcPr>
            <w:tcW w:w="11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C0F373"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isWritable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487B42"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bCs/>
                <w:sz w:val="18"/>
                <w:szCs w:val="18"/>
              </w:rPr>
              <w:t>isInvariant</w:t>
            </w:r>
          </w:p>
        </w:tc>
        <w:tc>
          <w:tcPr>
            <w:tcW w:w="197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AD962E"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isNotifyable</w:t>
            </w:r>
          </w:p>
        </w:tc>
      </w:tr>
      <w:tr w:rsidR="009543C1" w:rsidRPr="009230CB" w14:paraId="08887F5C" w14:textId="77777777" w:rsidTr="0052383E">
        <w:trPr>
          <w:cantSplit/>
          <w:jc w:val="center"/>
        </w:trPr>
        <w:tc>
          <w:tcPr>
            <w:tcW w:w="2949" w:type="dxa"/>
            <w:tcBorders>
              <w:top w:val="single" w:sz="4" w:space="0" w:color="auto"/>
              <w:left w:val="single" w:sz="4" w:space="0" w:color="auto"/>
              <w:bottom w:val="single" w:sz="4" w:space="0" w:color="auto"/>
              <w:right w:val="single" w:sz="4" w:space="0" w:color="auto"/>
            </w:tcBorders>
            <w:shd w:val="pct10" w:color="auto" w:fill="FFFFFF"/>
            <w:vAlign w:val="center"/>
          </w:tcPr>
          <w:p w14:paraId="7283D788" w14:textId="39BEEB7A" w:rsidR="00BB4FA8" w:rsidRPr="00BB4FA8" w:rsidRDefault="00BB4FA8" w:rsidP="00BB4FA8">
            <w:pPr>
              <w:keepNext/>
              <w:keepLines/>
              <w:spacing w:after="0"/>
              <w:rPr>
                <w:rFonts w:ascii="Courier New" w:hAnsi="Courier New" w:cs="Courier New"/>
                <w:sz w:val="18"/>
                <w:lang w:eastAsia="zh-CN"/>
              </w:rPr>
            </w:pPr>
            <w:r w:rsidRPr="00BB4FA8">
              <w:rPr>
                <w:rFonts w:ascii="Courier New" w:hAnsi="Courier New" w:cs="Courier New"/>
                <w:sz w:val="18"/>
                <w:lang w:eastAsia="zh-CN"/>
              </w:rPr>
              <w:t>availableEDN</w:t>
            </w:r>
          </w:p>
        </w:tc>
        <w:tc>
          <w:tcPr>
            <w:tcW w:w="981" w:type="dxa"/>
            <w:tcBorders>
              <w:top w:val="single" w:sz="4" w:space="0" w:color="auto"/>
              <w:left w:val="single" w:sz="4" w:space="0" w:color="auto"/>
              <w:bottom w:val="single" w:sz="4" w:space="0" w:color="auto"/>
              <w:right w:val="single" w:sz="4" w:space="0" w:color="auto"/>
            </w:tcBorders>
            <w:shd w:val="pct10" w:color="auto" w:fill="FFFFFF"/>
          </w:tcPr>
          <w:p w14:paraId="46F06887" w14:textId="6C5C7073" w:rsidR="00BB4FA8" w:rsidRPr="00BB4FA8" w:rsidRDefault="00BB4FA8" w:rsidP="00BB4FA8">
            <w:pPr>
              <w:pStyle w:val="TAL"/>
              <w:jc w:val="center"/>
              <w:rPr>
                <w:szCs w:val="18"/>
                <w:lang w:val="fr-FR" w:eastAsia="zh-CN"/>
              </w:rPr>
            </w:pPr>
            <w:r w:rsidRPr="00BB4FA8">
              <w:rPr>
                <w:szCs w:val="18"/>
                <w:lang w:val="fr-FR" w:eastAsia="zh-CN"/>
              </w:rPr>
              <w:t>M</w:t>
            </w:r>
          </w:p>
        </w:tc>
        <w:tc>
          <w:tcPr>
            <w:tcW w:w="1269" w:type="dxa"/>
            <w:tcBorders>
              <w:top w:val="single" w:sz="4" w:space="0" w:color="auto"/>
              <w:left w:val="single" w:sz="4" w:space="0" w:color="auto"/>
              <w:bottom w:val="single" w:sz="4" w:space="0" w:color="auto"/>
              <w:right w:val="single" w:sz="4" w:space="0" w:color="auto"/>
            </w:tcBorders>
            <w:shd w:val="pct10" w:color="auto" w:fill="FFFFFF"/>
          </w:tcPr>
          <w:p w14:paraId="0FE6E115" w14:textId="3152D068" w:rsidR="00BB4FA8" w:rsidRPr="00BB4FA8" w:rsidRDefault="00BB4FA8" w:rsidP="00BB4FA8">
            <w:pPr>
              <w:pStyle w:val="TAL"/>
              <w:jc w:val="center"/>
              <w:rPr>
                <w:szCs w:val="18"/>
                <w:lang w:val="fr-FR" w:eastAsia="zh-CN"/>
              </w:rPr>
            </w:pPr>
            <w:r w:rsidRPr="00BB4FA8">
              <w:rPr>
                <w:szCs w:val="18"/>
                <w:lang w:val="fr-FR" w:eastAsia="zh-CN"/>
              </w:rPr>
              <w:t>T</w:t>
            </w:r>
          </w:p>
        </w:tc>
        <w:tc>
          <w:tcPr>
            <w:tcW w:w="1185" w:type="dxa"/>
            <w:tcBorders>
              <w:top w:val="single" w:sz="4" w:space="0" w:color="auto"/>
              <w:left w:val="single" w:sz="4" w:space="0" w:color="auto"/>
              <w:bottom w:val="single" w:sz="4" w:space="0" w:color="auto"/>
              <w:right w:val="single" w:sz="4" w:space="0" w:color="auto"/>
            </w:tcBorders>
            <w:shd w:val="pct10" w:color="auto" w:fill="FFFFFF"/>
          </w:tcPr>
          <w:p w14:paraId="27559488" w14:textId="5111FD86" w:rsidR="00BB4FA8" w:rsidRPr="00BB4FA8" w:rsidRDefault="00BB4FA8" w:rsidP="00BB4FA8">
            <w:pPr>
              <w:pStyle w:val="TAL"/>
              <w:jc w:val="center"/>
              <w:rPr>
                <w:szCs w:val="18"/>
                <w:lang w:val="fr-FR" w:eastAsia="zh-CN"/>
              </w:rPr>
            </w:pPr>
            <w:r w:rsidRPr="00BB4FA8">
              <w:rPr>
                <w:szCs w:val="18"/>
                <w:lang w:val="fr-FR" w:eastAsia="zh-CN"/>
              </w:rPr>
              <w:t>T</w:t>
            </w:r>
          </w:p>
        </w:tc>
        <w:tc>
          <w:tcPr>
            <w:tcW w:w="1275" w:type="dxa"/>
            <w:tcBorders>
              <w:top w:val="single" w:sz="4" w:space="0" w:color="auto"/>
              <w:left w:val="single" w:sz="4" w:space="0" w:color="auto"/>
              <w:bottom w:val="single" w:sz="4" w:space="0" w:color="auto"/>
              <w:right w:val="single" w:sz="4" w:space="0" w:color="auto"/>
            </w:tcBorders>
            <w:shd w:val="pct10" w:color="auto" w:fill="FFFFFF"/>
          </w:tcPr>
          <w:p w14:paraId="192FFE33" w14:textId="3A37CC0E" w:rsidR="00BB4FA8" w:rsidRPr="00BB4FA8" w:rsidRDefault="00BB4FA8" w:rsidP="00BB4FA8">
            <w:pPr>
              <w:pStyle w:val="TAL"/>
              <w:jc w:val="center"/>
              <w:rPr>
                <w:szCs w:val="18"/>
                <w:lang w:val="fr-FR" w:eastAsia="zh-CN"/>
              </w:rPr>
            </w:pPr>
            <w:r w:rsidRPr="00BB4FA8">
              <w:rPr>
                <w:szCs w:val="18"/>
                <w:lang w:val="fr-FR" w:eastAsia="zh-CN"/>
              </w:rPr>
              <w:t>F</w:t>
            </w:r>
          </w:p>
        </w:tc>
        <w:tc>
          <w:tcPr>
            <w:tcW w:w="1972" w:type="dxa"/>
            <w:tcBorders>
              <w:top w:val="single" w:sz="4" w:space="0" w:color="auto"/>
              <w:left w:val="single" w:sz="4" w:space="0" w:color="auto"/>
              <w:bottom w:val="single" w:sz="4" w:space="0" w:color="auto"/>
              <w:right w:val="single" w:sz="4" w:space="0" w:color="auto"/>
            </w:tcBorders>
            <w:shd w:val="pct10" w:color="auto" w:fill="FFFFFF"/>
          </w:tcPr>
          <w:p w14:paraId="6137A75E" w14:textId="099C0EC7" w:rsidR="00BB4FA8" w:rsidRPr="00BB4FA8" w:rsidRDefault="00BB4FA8" w:rsidP="00BB4FA8">
            <w:pPr>
              <w:pStyle w:val="TAL"/>
              <w:jc w:val="center"/>
              <w:rPr>
                <w:szCs w:val="18"/>
                <w:lang w:val="fr-FR" w:eastAsia="zh-CN"/>
              </w:rPr>
            </w:pPr>
            <w:r w:rsidRPr="00BB4FA8">
              <w:rPr>
                <w:szCs w:val="18"/>
                <w:lang w:val="fr-FR" w:eastAsia="zh-CN"/>
              </w:rPr>
              <w:t>T</w:t>
            </w:r>
          </w:p>
        </w:tc>
      </w:tr>
      <w:tr w:rsidR="00BB4FA8" w:rsidRPr="009230CB" w14:paraId="1CC13F01" w14:textId="77777777" w:rsidTr="0052383E">
        <w:trPr>
          <w:cantSplit/>
          <w:jc w:val="center"/>
        </w:trPr>
        <w:tc>
          <w:tcPr>
            <w:tcW w:w="2949" w:type="dxa"/>
            <w:tcBorders>
              <w:top w:val="single" w:sz="4" w:space="0" w:color="auto"/>
              <w:left w:val="single" w:sz="4" w:space="0" w:color="auto"/>
              <w:bottom w:val="single" w:sz="4" w:space="0" w:color="auto"/>
              <w:right w:val="single" w:sz="4" w:space="0" w:color="auto"/>
            </w:tcBorders>
          </w:tcPr>
          <w:p w14:paraId="4A1B7D7D" w14:textId="77777777" w:rsidR="00BB4FA8" w:rsidRPr="00BB4FA8" w:rsidRDefault="00BB4FA8" w:rsidP="00BB4FA8">
            <w:pPr>
              <w:keepNext/>
              <w:keepLines/>
              <w:spacing w:after="0"/>
              <w:rPr>
                <w:rFonts w:ascii="Courier New" w:hAnsi="Courier New" w:cs="Courier New"/>
                <w:sz w:val="18"/>
                <w:lang w:eastAsia="zh-CN"/>
              </w:rPr>
            </w:pPr>
            <w:r w:rsidRPr="00BB4FA8">
              <w:rPr>
                <w:rFonts w:ascii="Courier New" w:hAnsi="Courier New" w:cs="Courier New"/>
                <w:sz w:val="18"/>
                <w:lang w:eastAsia="zh-CN"/>
              </w:rPr>
              <w:t>resourceQuota</w:t>
            </w:r>
          </w:p>
        </w:tc>
        <w:tc>
          <w:tcPr>
            <w:tcW w:w="981" w:type="dxa"/>
            <w:tcBorders>
              <w:top w:val="single" w:sz="4" w:space="0" w:color="auto"/>
              <w:left w:val="single" w:sz="4" w:space="0" w:color="auto"/>
              <w:bottom w:val="single" w:sz="4" w:space="0" w:color="auto"/>
              <w:right w:val="single" w:sz="4" w:space="0" w:color="auto"/>
            </w:tcBorders>
          </w:tcPr>
          <w:p w14:paraId="1BA9FDA7" w14:textId="77777777" w:rsidR="00BB4FA8" w:rsidRPr="00BB4FA8" w:rsidRDefault="00BB4FA8" w:rsidP="00BB4FA8">
            <w:pPr>
              <w:pStyle w:val="TAL"/>
              <w:jc w:val="center"/>
              <w:rPr>
                <w:szCs w:val="18"/>
                <w:lang w:val="fr-FR" w:eastAsia="zh-CN"/>
              </w:rPr>
            </w:pPr>
            <w:r w:rsidRPr="00BB4FA8">
              <w:rPr>
                <w:szCs w:val="18"/>
                <w:lang w:val="fr-FR" w:eastAsia="zh-CN"/>
              </w:rPr>
              <w:t>M</w:t>
            </w:r>
          </w:p>
        </w:tc>
        <w:tc>
          <w:tcPr>
            <w:tcW w:w="1269" w:type="dxa"/>
            <w:tcBorders>
              <w:top w:val="single" w:sz="4" w:space="0" w:color="auto"/>
              <w:left w:val="single" w:sz="4" w:space="0" w:color="auto"/>
              <w:bottom w:val="single" w:sz="4" w:space="0" w:color="auto"/>
              <w:right w:val="single" w:sz="4" w:space="0" w:color="auto"/>
            </w:tcBorders>
          </w:tcPr>
          <w:p w14:paraId="6374AFF4" w14:textId="77777777" w:rsidR="00BB4FA8" w:rsidRPr="00BB4FA8" w:rsidRDefault="00BB4FA8" w:rsidP="00BB4FA8">
            <w:pPr>
              <w:pStyle w:val="TAL"/>
              <w:jc w:val="center"/>
              <w:rPr>
                <w:szCs w:val="18"/>
                <w:lang w:val="fr-FR" w:eastAsia="zh-CN"/>
              </w:rPr>
            </w:pPr>
            <w:r w:rsidRPr="00BB4FA8">
              <w:rPr>
                <w:szCs w:val="18"/>
                <w:lang w:val="fr-FR" w:eastAsia="zh-CN"/>
              </w:rPr>
              <w:t>T</w:t>
            </w:r>
          </w:p>
        </w:tc>
        <w:tc>
          <w:tcPr>
            <w:tcW w:w="1185" w:type="dxa"/>
            <w:tcBorders>
              <w:top w:val="single" w:sz="4" w:space="0" w:color="auto"/>
              <w:left w:val="single" w:sz="4" w:space="0" w:color="auto"/>
              <w:bottom w:val="single" w:sz="4" w:space="0" w:color="auto"/>
              <w:right w:val="single" w:sz="4" w:space="0" w:color="auto"/>
            </w:tcBorders>
          </w:tcPr>
          <w:p w14:paraId="0E8F1E00" w14:textId="77777777" w:rsidR="00BB4FA8" w:rsidRPr="00BB4FA8" w:rsidRDefault="00BB4FA8" w:rsidP="00BB4FA8">
            <w:pPr>
              <w:pStyle w:val="TAL"/>
              <w:jc w:val="center"/>
              <w:rPr>
                <w:szCs w:val="18"/>
                <w:lang w:val="fr-FR" w:eastAsia="zh-CN"/>
              </w:rPr>
            </w:pPr>
            <w:r w:rsidRPr="00BB4FA8">
              <w:rPr>
                <w:szCs w:val="18"/>
                <w:lang w:val="fr-FR" w:eastAsia="zh-CN"/>
              </w:rPr>
              <w:t>T</w:t>
            </w:r>
          </w:p>
        </w:tc>
        <w:tc>
          <w:tcPr>
            <w:tcW w:w="1275" w:type="dxa"/>
            <w:tcBorders>
              <w:top w:val="single" w:sz="4" w:space="0" w:color="auto"/>
              <w:left w:val="single" w:sz="4" w:space="0" w:color="auto"/>
              <w:bottom w:val="single" w:sz="4" w:space="0" w:color="auto"/>
              <w:right w:val="single" w:sz="4" w:space="0" w:color="auto"/>
            </w:tcBorders>
          </w:tcPr>
          <w:p w14:paraId="237EB13B" w14:textId="77777777" w:rsidR="00BB4FA8" w:rsidRPr="00BB4FA8" w:rsidRDefault="00BB4FA8" w:rsidP="00BB4FA8">
            <w:pPr>
              <w:pStyle w:val="TAL"/>
              <w:jc w:val="center"/>
              <w:rPr>
                <w:szCs w:val="18"/>
                <w:lang w:val="fr-FR" w:eastAsia="zh-CN"/>
              </w:rPr>
            </w:pPr>
            <w:r w:rsidRPr="00BB4FA8">
              <w:rPr>
                <w:szCs w:val="18"/>
                <w:lang w:val="fr-FR" w:eastAsia="zh-CN"/>
              </w:rPr>
              <w:t>F</w:t>
            </w:r>
          </w:p>
        </w:tc>
        <w:tc>
          <w:tcPr>
            <w:tcW w:w="1972" w:type="dxa"/>
            <w:tcBorders>
              <w:top w:val="single" w:sz="4" w:space="0" w:color="auto"/>
              <w:left w:val="single" w:sz="4" w:space="0" w:color="auto"/>
              <w:bottom w:val="single" w:sz="4" w:space="0" w:color="auto"/>
              <w:right w:val="single" w:sz="4" w:space="0" w:color="auto"/>
            </w:tcBorders>
          </w:tcPr>
          <w:p w14:paraId="4E61E5FF" w14:textId="77777777" w:rsidR="00BB4FA8" w:rsidRPr="00BB4FA8" w:rsidRDefault="00BB4FA8" w:rsidP="00BB4FA8">
            <w:pPr>
              <w:pStyle w:val="TAL"/>
              <w:jc w:val="center"/>
              <w:rPr>
                <w:szCs w:val="18"/>
                <w:lang w:val="fr-FR" w:eastAsia="zh-CN"/>
              </w:rPr>
            </w:pPr>
            <w:r w:rsidRPr="00BB4FA8">
              <w:rPr>
                <w:szCs w:val="18"/>
                <w:lang w:val="fr-FR" w:eastAsia="zh-CN"/>
              </w:rPr>
              <w:t>T</w:t>
            </w:r>
          </w:p>
        </w:tc>
      </w:tr>
    </w:tbl>
    <w:p w14:paraId="784442D2" w14:textId="77777777" w:rsidR="00880808" w:rsidRPr="009230CB" w:rsidRDefault="00880808" w:rsidP="00880808">
      <w:pPr>
        <w:rPr>
          <w:lang w:eastAsia="zh-CN"/>
        </w:rPr>
      </w:pPr>
    </w:p>
    <w:p w14:paraId="6DC461B4" w14:textId="51388D27" w:rsidR="00880808" w:rsidRPr="009230CB" w:rsidRDefault="00880808" w:rsidP="00880808">
      <w:pPr>
        <w:pStyle w:val="Heading4"/>
      </w:pPr>
      <w:bookmarkStart w:id="710" w:name="_CR6_3_24_3"/>
      <w:bookmarkStart w:id="711" w:name="_Toc146025894"/>
      <w:bookmarkStart w:id="712" w:name="_Toc193448372"/>
      <w:bookmarkEnd w:id="710"/>
      <w:r>
        <w:t>6</w:t>
      </w:r>
      <w:r w:rsidRPr="009230CB">
        <w:t>.3.</w:t>
      </w:r>
      <w:r w:rsidR="004725B5">
        <w:t>24</w:t>
      </w:r>
      <w:r w:rsidRPr="009230CB">
        <w:t>.3</w:t>
      </w:r>
      <w:r w:rsidRPr="009230CB">
        <w:tab/>
        <w:t>Attribute constraints</w:t>
      </w:r>
      <w:bookmarkEnd w:id="711"/>
      <w:bookmarkEnd w:id="712"/>
    </w:p>
    <w:p w14:paraId="21E53A7E" w14:textId="77777777" w:rsidR="00880808" w:rsidRPr="009230CB" w:rsidRDefault="00880808" w:rsidP="00880808">
      <w:r w:rsidRPr="009230CB">
        <w:t>None.</w:t>
      </w:r>
    </w:p>
    <w:p w14:paraId="7201B03D" w14:textId="0CFE1C55" w:rsidR="00880808" w:rsidRPr="009230CB" w:rsidRDefault="00880808" w:rsidP="00880808">
      <w:pPr>
        <w:pStyle w:val="Heading4"/>
        <w:rPr>
          <w:lang w:val="en-US"/>
        </w:rPr>
      </w:pPr>
      <w:bookmarkStart w:id="713" w:name="_CR6_3_24_4"/>
      <w:bookmarkStart w:id="714" w:name="_Toc146025895"/>
      <w:bookmarkStart w:id="715" w:name="_Toc193448373"/>
      <w:bookmarkEnd w:id="713"/>
      <w:r>
        <w:rPr>
          <w:lang w:val="en-US"/>
        </w:rPr>
        <w:t>6</w:t>
      </w:r>
      <w:r w:rsidRPr="009230CB">
        <w:rPr>
          <w:lang w:val="en-US"/>
        </w:rPr>
        <w:t>.3.</w:t>
      </w:r>
      <w:r w:rsidR="004725B5">
        <w:rPr>
          <w:lang w:val="en-US"/>
        </w:rPr>
        <w:t>24</w:t>
      </w:r>
      <w:r w:rsidRPr="009230CB">
        <w:rPr>
          <w:lang w:val="en-US"/>
        </w:rPr>
        <w:t>.</w:t>
      </w:r>
      <w:r w:rsidRPr="009230CB">
        <w:rPr>
          <w:lang w:val="en-US" w:eastAsia="zh-CN"/>
        </w:rPr>
        <w:t>4</w:t>
      </w:r>
      <w:r w:rsidRPr="009230CB">
        <w:rPr>
          <w:lang w:val="en-US"/>
        </w:rPr>
        <w:tab/>
        <w:t>Notifications</w:t>
      </w:r>
      <w:bookmarkEnd w:id="714"/>
      <w:bookmarkEnd w:id="715"/>
    </w:p>
    <w:p w14:paraId="0077305F" w14:textId="1481480F" w:rsidR="00880808" w:rsidRDefault="00880808" w:rsidP="00DF713B">
      <w:r w:rsidRPr="0010481C">
        <w:t>The clause 5.5, in TS 28.541[3], of the &lt;&lt;IOC&gt;&gt; using this &lt;&lt;dataType&gt;&gt; as one of its attributes, shall be applicable.</w:t>
      </w:r>
    </w:p>
    <w:p w14:paraId="12BA4A44" w14:textId="5CE8CE32" w:rsidR="001E564D" w:rsidRPr="00F016E7" w:rsidRDefault="001E564D" w:rsidP="001E564D">
      <w:pPr>
        <w:pStyle w:val="Heading3"/>
      </w:pPr>
      <w:bookmarkStart w:id="716" w:name="_CR6_3_25"/>
      <w:bookmarkStart w:id="717" w:name="_Toc193448374"/>
      <w:bookmarkEnd w:id="716"/>
      <w:r>
        <w:rPr>
          <w:rFonts w:cs="Arial"/>
          <w:szCs w:val="28"/>
        </w:rPr>
        <w:t>6</w:t>
      </w:r>
      <w:r w:rsidRPr="009230CB">
        <w:rPr>
          <w:rFonts w:cs="Arial"/>
          <w:szCs w:val="28"/>
        </w:rPr>
        <w:t>.3.</w:t>
      </w:r>
      <w:r>
        <w:rPr>
          <w:rFonts w:cs="Arial"/>
          <w:szCs w:val="28"/>
        </w:rPr>
        <w:t>25</w:t>
      </w:r>
      <w:r w:rsidRPr="009230CB">
        <w:rPr>
          <w:rFonts w:cs="Arial"/>
          <w:szCs w:val="28"/>
        </w:rPr>
        <w:tab/>
      </w:r>
      <w:r>
        <w:rPr>
          <w:rFonts w:cs="Arial"/>
          <w:szCs w:val="28"/>
        </w:rPr>
        <w:t>F</w:t>
      </w:r>
      <w:r w:rsidRPr="00873294">
        <w:rPr>
          <w:rFonts w:cs="Arial"/>
          <w:szCs w:val="28"/>
        </w:rPr>
        <w:t>ederatedECSInfo</w:t>
      </w:r>
      <w:r w:rsidRPr="00F016E7">
        <w:t xml:space="preserve"> &lt;</w:t>
      </w:r>
      <w:r w:rsidRPr="009230CB">
        <w:t>&lt;dataType&gt;&gt;</w:t>
      </w:r>
      <w:bookmarkEnd w:id="717"/>
    </w:p>
    <w:p w14:paraId="0FBFCC7A" w14:textId="61C7E181" w:rsidR="001E564D" w:rsidRPr="009230CB" w:rsidRDefault="001E564D" w:rsidP="001E564D">
      <w:pPr>
        <w:pStyle w:val="Heading4"/>
      </w:pPr>
      <w:bookmarkStart w:id="718" w:name="_CR6_3_25_1"/>
      <w:bookmarkStart w:id="719" w:name="_Toc193448375"/>
      <w:bookmarkEnd w:id="718"/>
      <w:r>
        <w:t>6</w:t>
      </w:r>
      <w:r w:rsidRPr="009230CB">
        <w:t>.3.</w:t>
      </w:r>
      <w:r>
        <w:t>25</w:t>
      </w:r>
      <w:r w:rsidRPr="009230CB">
        <w:t>.1</w:t>
      </w:r>
      <w:r w:rsidRPr="009230CB">
        <w:tab/>
        <w:t>Definition</w:t>
      </w:r>
      <w:bookmarkEnd w:id="719"/>
    </w:p>
    <w:p w14:paraId="4C141985" w14:textId="77777777" w:rsidR="001E564D" w:rsidRDefault="001E564D" w:rsidP="001E564D">
      <w:pPr>
        <w:rPr>
          <w:lang w:val="en-US"/>
        </w:rPr>
      </w:pPr>
      <w:r>
        <w:rPr>
          <w:lang w:val="en-US"/>
        </w:rPr>
        <w:t xml:space="preserve">This datatype </w:t>
      </w:r>
      <w:r w:rsidRPr="009459ED">
        <w:rPr>
          <w:lang w:val="en-US"/>
        </w:rPr>
        <w:t>contains the information related with shared ECS</w:t>
      </w:r>
      <w:r>
        <w:rPr>
          <w:lang w:val="en-US"/>
        </w:rPr>
        <w:t>.</w:t>
      </w:r>
    </w:p>
    <w:p w14:paraId="3A23DBCF" w14:textId="172D9BD2" w:rsidR="001E564D" w:rsidRPr="009230CB" w:rsidRDefault="001E564D" w:rsidP="001E564D">
      <w:pPr>
        <w:pStyle w:val="Heading4"/>
        <w:rPr>
          <w:lang w:val="fr-FR"/>
        </w:rPr>
      </w:pPr>
      <w:bookmarkStart w:id="720" w:name="_CR6_3_25_2"/>
      <w:bookmarkStart w:id="721" w:name="_Toc193448376"/>
      <w:bookmarkEnd w:id="720"/>
      <w:r>
        <w:rPr>
          <w:lang w:val="fr-FR"/>
        </w:rPr>
        <w:t>6</w:t>
      </w:r>
      <w:r w:rsidRPr="009230CB">
        <w:rPr>
          <w:lang w:val="fr-FR"/>
        </w:rPr>
        <w:t>.3.</w:t>
      </w:r>
      <w:r>
        <w:rPr>
          <w:lang w:val="fr-FR"/>
        </w:rPr>
        <w:t>25</w:t>
      </w:r>
      <w:r w:rsidRPr="009230CB">
        <w:rPr>
          <w:lang w:val="fr-FR"/>
        </w:rPr>
        <w:t>.2</w:t>
      </w:r>
      <w:r w:rsidRPr="009230CB">
        <w:rPr>
          <w:lang w:val="fr-FR"/>
        </w:rPr>
        <w:tab/>
        <w:t>Attributes</w:t>
      </w:r>
      <w:bookmarkEnd w:id="7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9543C1" w:rsidRPr="009230CB" w14:paraId="3162EFF6"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CB45B89" w14:textId="77777777" w:rsidR="001E564D" w:rsidRPr="0008663E" w:rsidRDefault="001E564D" w:rsidP="00E1156B">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E28473F" w14:textId="77777777" w:rsidR="001E564D" w:rsidRPr="0008663E" w:rsidRDefault="001E564D" w:rsidP="00E1156B">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229BB" w14:textId="77777777" w:rsidR="001E564D" w:rsidRPr="0008663E" w:rsidRDefault="001E564D" w:rsidP="00E1156B">
            <w:pPr>
              <w:keepNext/>
              <w:keepLines/>
              <w:spacing w:after="0"/>
              <w:jc w:val="center"/>
              <w:rPr>
                <w:rFonts w:ascii="Arial" w:hAnsi="Arial" w:cs="Arial"/>
                <w:b/>
                <w:sz w:val="18"/>
              </w:rPr>
            </w:pPr>
            <w:r w:rsidRPr="0008663E">
              <w:rPr>
                <w:rFonts w:ascii="Arial" w:hAnsi="Arial" w:cs="Arial"/>
                <w:b/>
                <w:sz w:val="18"/>
              </w:rPr>
              <w:t>isReadable</w:t>
            </w:r>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47CFDE" w14:textId="77777777" w:rsidR="001E564D" w:rsidRPr="0008663E" w:rsidRDefault="001E564D" w:rsidP="00E1156B">
            <w:pPr>
              <w:keepNext/>
              <w:keepLines/>
              <w:spacing w:after="0"/>
              <w:jc w:val="center"/>
              <w:rPr>
                <w:rFonts w:ascii="Arial" w:hAnsi="Arial" w:cs="Arial"/>
                <w:b/>
                <w:sz w:val="18"/>
              </w:rPr>
            </w:pPr>
            <w:r w:rsidRPr="0008663E">
              <w:rPr>
                <w:rFonts w:ascii="Arial" w:hAnsi="Arial" w:cs="Arial"/>
                <w:b/>
                <w:sz w:val="18"/>
              </w:rPr>
              <w:t>isWritable</w:t>
            </w:r>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8FE1E76" w14:textId="77777777" w:rsidR="001E564D" w:rsidRPr="0008663E" w:rsidRDefault="001E564D" w:rsidP="00E1156B">
            <w:pPr>
              <w:keepNext/>
              <w:keepLines/>
              <w:spacing w:after="0"/>
              <w:jc w:val="center"/>
              <w:rPr>
                <w:rFonts w:ascii="Arial" w:hAnsi="Arial" w:cs="Arial"/>
                <w:b/>
                <w:sz w:val="18"/>
              </w:rPr>
            </w:pPr>
            <w:r w:rsidRPr="0008663E">
              <w:rPr>
                <w:rFonts w:ascii="Arial" w:hAnsi="Arial" w:cs="Arial"/>
                <w:b/>
                <w:bCs/>
                <w:sz w:val="18"/>
                <w:szCs w:val="18"/>
              </w:rPr>
              <w:t>isInvariant</w:t>
            </w:r>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E37226" w14:textId="77777777" w:rsidR="001E564D" w:rsidRPr="0008663E" w:rsidRDefault="001E564D" w:rsidP="00E1156B">
            <w:pPr>
              <w:keepNext/>
              <w:keepLines/>
              <w:spacing w:after="0"/>
              <w:jc w:val="center"/>
              <w:rPr>
                <w:rFonts w:ascii="Arial" w:hAnsi="Arial" w:cs="Arial"/>
                <w:b/>
                <w:sz w:val="18"/>
              </w:rPr>
            </w:pPr>
            <w:r w:rsidRPr="0008663E">
              <w:rPr>
                <w:rFonts w:ascii="Arial" w:hAnsi="Arial" w:cs="Arial"/>
                <w:b/>
                <w:sz w:val="18"/>
              </w:rPr>
              <w:t>isNotifyable</w:t>
            </w:r>
          </w:p>
        </w:tc>
      </w:tr>
      <w:tr w:rsidR="009543C1" w:rsidRPr="009230CB" w14:paraId="09635BAB"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52D420F5" w14:textId="77777777" w:rsidR="001E564D" w:rsidRPr="00D775BD" w:rsidRDefault="001E564D" w:rsidP="00E1156B">
            <w:pPr>
              <w:keepNext/>
              <w:keepLines/>
              <w:spacing w:after="0"/>
              <w:rPr>
                <w:rFonts w:ascii="Courier New" w:hAnsi="Courier New" w:cs="Courier New"/>
                <w:sz w:val="18"/>
                <w:lang w:eastAsia="zh-CN"/>
              </w:rPr>
            </w:pPr>
            <w:r w:rsidRPr="00D775BD">
              <w:rPr>
                <w:rFonts w:ascii="Courier New" w:hAnsi="Courier New" w:cs="Courier New"/>
                <w:sz w:val="18"/>
                <w:lang w:eastAsia="zh-CN"/>
              </w:rPr>
              <w:t>federateECSIdentifier</w:t>
            </w:r>
          </w:p>
        </w:tc>
        <w:tc>
          <w:tcPr>
            <w:tcW w:w="990" w:type="dxa"/>
            <w:tcBorders>
              <w:top w:val="single" w:sz="4" w:space="0" w:color="auto"/>
              <w:left w:val="single" w:sz="4" w:space="0" w:color="auto"/>
              <w:bottom w:val="single" w:sz="4" w:space="0" w:color="auto"/>
              <w:right w:val="single" w:sz="4" w:space="0" w:color="auto"/>
            </w:tcBorders>
          </w:tcPr>
          <w:p w14:paraId="2F01368A" w14:textId="77777777" w:rsidR="001E564D" w:rsidRPr="00F20C2B" w:rsidRDefault="001E564D" w:rsidP="00E1156B">
            <w:pPr>
              <w:pStyle w:val="TAL"/>
              <w:jc w:val="center"/>
              <w:rPr>
                <w:lang w:val="en-US" w:eastAsia="ja-JP"/>
              </w:rPr>
            </w:pPr>
            <w:r w:rsidRPr="00F20C2B">
              <w:rPr>
                <w:lang w:val="en-US" w:eastAsia="ja-JP"/>
              </w:rPr>
              <w:t>M</w:t>
            </w:r>
          </w:p>
        </w:tc>
        <w:tc>
          <w:tcPr>
            <w:tcW w:w="1271" w:type="dxa"/>
            <w:tcBorders>
              <w:top w:val="single" w:sz="4" w:space="0" w:color="auto"/>
              <w:left w:val="single" w:sz="4" w:space="0" w:color="auto"/>
              <w:bottom w:val="single" w:sz="4" w:space="0" w:color="auto"/>
              <w:right w:val="single" w:sz="4" w:space="0" w:color="auto"/>
            </w:tcBorders>
          </w:tcPr>
          <w:p w14:paraId="5C96164F" w14:textId="77777777" w:rsidR="001E564D" w:rsidRPr="00F20C2B" w:rsidRDefault="001E564D" w:rsidP="00E1156B">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04E2CE29" w14:textId="77777777" w:rsidR="001E564D" w:rsidRPr="00F20C2B" w:rsidRDefault="001E564D" w:rsidP="00E1156B">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0C0BBF3C" w14:textId="77777777" w:rsidR="001E564D" w:rsidRPr="00F20C2B" w:rsidRDefault="001E564D" w:rsidP="00E1156B">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39B40716" w14:textId="77777777" w:rsidR="001E564D" w:rsidRPr="00F20C2B" w:rsidRDefault="001E564D" w:rsidP="00E1156B">
            <w:pPr>
              <w:pStyle w:val="TAL"/>
              <w:jc w:val="center"/>
              <w:rPr>
                <w:lang w:val="en-US" w:eastAsia="ja-JP"/>
              </w:rPr>
            </w:pPr>
            <w:r w:rsidRPr="00D65631">
              <w:rPr>
                <w:lang w:val="en-US" w:eastAsia="ja-JP"/>
              </w:rPr>
              <w:t>T</w:t>
            </w:r>
          </w:p>
        </w:tc>
      </w:tr>
      <w:tr w:rsidR="009543C1" w:rsidRPr="009230CB" w14:paraId="61CF527E"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5015914" w14:textId="77777777" w:rsidR="001E564D" w:rsidRPr="00D775BD" w:rsidRDefault="001E564D" w:rsidP="00E1156B">
            <w:pPr>
              <w:keepNext/>
              <w:keepLines/>
              <w:spacing w:after="0"/>
              <w:rPr>
                <w:rFonts w:ascii="Courier New" w:hAnsi="Courier New" w:cs="Courier New"/>
                <w:sz w:val="18"/>
                <w:lang w:eastAsia="zh-CN"/>
              </w:rPr>
            </w:pPr>
            <w:r w:rsidRPr="00D775BD">
              <w:rPr>
                <w:rFonts w:ascii="Courier New" w:hAnsi="Courier New" w:cs="Courier New"/>
                <w:sz w:val="18"/>
                <w:lang w:eastAsia="zh-CN"/>
              </w:rPr>
              <w:t>federatedECSProfile</w:t>
            </w:r>
          </w:p>
        </w:tc>
        <w:tc>
          <w:tcPr>
            <w:tcW w:w="990" w:type="dxa"/>
            <w:tcBorders>
              <w:top w:val="single" w:sz="4" w:space="0" w:color="auto"/>
              <w:left w:val="single" w:sz="4" w:space="0" w:color="auto"/>
              <w:bottom w:val="single" w:sz="4" w:space="0" w:color="auto"/>
              <w:right w:val="single" w:sz="4" w:space="0" w:color="auto"/>
            </w:tcBorders>
          </w:tcPr>
          <w:p w14:paraId="5FC32D47" w14:textId="77777777" w:rsidR="001E564D" w:rsidRPr="00F20C2B" w:rsidRDefault="001E564D" w:rsidP="00E1156B">
            <w:pPr>
              <w:pStyle w:val="TAL"/>
              <w:jc w:val="center"/>
              <w:rPr>
                <w:lang w:val="en-US" w:eastAsia="ja-JP"/>
              </w:rPr>
            </w:pPr>
            <w:r w:rsidRPr="00F20C2B">
              <w:rPr>
                <w:lang w:val="en-US" w:eastAsia="ja-JP"/>
              </w:rPr>
              <w:t>M</w:t>
            </w:r>
          </w:p>
        </w:tc>
        <w:tc>
          <w:tcPr>
            <w:tcW w:w="1271" w:type="dxa"/>
            <w:tcBorders>
              <w:top w:val="single" w:sz="4" w:space="0" w:color="auto"/>
              <w:left w:val="single" w:sz="4" w:space="0" w:color="auto"/>
              <w:bottom w:val="single" w:sz="4" w:space="0" w:color="auto"/>
              <w:right w:val="single" w:sz="4" w:space="0" w:color="auto"/>
            </w:tcBorders>
          </w:tcPr>
          <w:p w14:paraId="5DACF4E7" w14:textId="77777777" w:rsidR="001E564D" w:rsidRPr="00D65631" w:rsidRDefault="001E564D" w:rsidP="00E1156B">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4F3C2246" w14:textId="77777777" w:rsidR="001E564D" w:rsidRPr="00D65631" w:rsidRDefault="001E564D" w:rsidP="00E1156B">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50FBC7E5" w14:textId="77777777" w:rsidR="001E564D" w:rsidRPr="00D65631" w:rsidRDefault="001E564D" w:rsidP="00E1156B">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66308EAE" w14:textId="77777777" w:rsidR="001E564D" w:rsidRPr="00D65631" w:rsidRDefault="001E564D" w:rsidP="00E1156B">
            <w:pPr>
              <w:pStyle w:val="TAL"/>
              <w:jc w:val="center"/>
              <w:rPr>
                <w:lang w:val="en-US" w:eastAsia="ja-JP"/>
              </w:rPr>
            </w:pPr>
            <w:r w:rsidRPr="00D65631">
              <w:rPr>
                <w:lang w:val="en-US" w:eastAsia="ja-JP"/>
              </w:rPr>
              <w:t>T</w:t>
            </w:r>
          </w:p>
        </w:tc>
      </w:tr>
      <w:tr w:rsidR="009543C1" w:rsidRPr="009230CB" w14:paraId="446ADC2F"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97B372F" w14:textId="77777777" w:rsidR="001E564D" w:rsidRPr="00D775BD" w:rsidRDefault="001E564D" w:rsidP="00E1156B">
            <w:pPr>
              <w:keepNext/>
              <w:keepLines/>
              <w:spacing w:after="0"/>
              <w:rPr>
                <w:rFonts w:ascii="Courier New" w:hAnsi="Courier New" w:cs="Courier New"/>
                <w:sz w:val="18"/>
                <w:lang w:eastAsia="zh-CN"/>
              </w:rPr>
            </w:pPr>
            <w:r w:rsidRPr="00D775BD">
              <w:rPr>
                <w:rFonts w:ascii="Courier New" w:hAnsi="Courier New" w:cs="Courier New"/>
                <w:sz w:val="18"/>
                <w:lang w:eastAsia="zh-CN"/>
              </w:rPr>
              <w:t>servedEASList</w:t>
            </w:r>
          </w:p>
        </w:tc>
        <w:tc>
          <w:tcPr>
            <w:tcW w:w="990" w:type="dxa"/>
            <w:tcBorders>
              <w:top w:val="single" w:sz="4" w:space="0" w:color="auto"/>
              <w:left w:val="single" w:sz="4" w:space="0" w:color="auto"/>
              <w:bottom w:val="single" w:sz="4" w:space="0" w:color="auto"/>
              <w:right w:val="single" w:sz="4" w:space="0" w:color="auto"/>
            </w:tcBorders>
          </w:tcPr>
          <w:p w14:paraId="1700DC9F" w14:textId="77777777" w:rsidR="001E564D" w:rsidRPr="00F20C2B" w:rsidRDefault="001E564D" w:rsidP="00E1156B">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171C6B5F" w14:textId="77777777" w:rsidR="001E564D" w:rsidRPr="00D65631" w:rsidRDefault="001E564D" w:rsidP="00E1156B">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384FEA69" w14:textId="77777777" w:rsidR="001E564D" w:rsidRPr="00D65631" w:rsidRDefault="001E564D" w:rsidP="00E1156B">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6CE0A23F" w14:textId="77777777" w:rsidR="001E564D" w:rsidRPr="00D65631" w:rsidRDefault="001E564D" w:rsidP="00E1156B">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00BD3E81" w14:textId="77777777" w:rsidR="001E564D" w:rsidRPr="00D65631" w:rsidRDefault="001E564D" w:rsidP="00E1156B">
            <w:pPr>
              <w:pStyle w:val="TAL"/>
              <w:jc w:val="center"/>
              <w:rPr>
                <w:lang w:val="en-US" w:eastAsia="ja-JP"/>
              </w:rPr>
            </w:pPr>
            <w:r w:rsidRPr="00D65631">
              <w:rPr>
                <w:lang w:val="en-US" w:eastAsia="ja-JP"/>
              </w:rPr>
              <w:t>T</w:t>
            </w:r>
          </w:p>
        </w:tc>
      </w:tr>
      <w:tr w:rsidR="009543C1" w:rsidRPr="009230CB" w14:paraId="22813199"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5DADF2C" w14:textId="77777777" w:rsidR="001E564D" w:rsidRPr="00D775BD" w:rsidRDefault="001E564D" w:rsidP="00E1156B">
            <w:pPr>
              <w:keepNext/>
              <w:keepLines/>
              <w:spacing w:after="0"/>
              <w:rPr>
                <w:rFonts w:ascii="Courier New" w:hAnsi="Courier New" w:cs="Courier New"/>
                <w:sz w:val="18"/>
                <w:lang w:eastAsia="zh-CN"/>
              </w:rPr>
            </w:pPr>
            <w:r w:rsidRPr="00D775BD">
              <w:rPr>
                <w:rFonts w:ascii="Courier New" w:hAnsi="Courier New" w:cs="Courier New"/>
                <w:sz w:val="18"/>
                <w:lang w:eastAsia="zh-CN"/>
              </w:rPr>
              <w:t>servedEESList</w:t>
            </w:r>
          </w:p>
        </w:tc>
        <w:tc>
          <w:tcPr>
            <w:tcW w:w="990" w:type="dxa"/>
            <w:tcBorders>
              <w:top w:val="single" w:sz="4" w:space="0" w:color="auto"/>
              <w:left w:val="single" w:sz="4" w:space="0" w:color="auto"/>
              <w:bottom w:val="single" w:sz="4" w:space="0" w:color="auto"/>
              <w:right w:val="single" w:sz="4" w:space="0" w:color="auto"/>
            </w:tcBorders>
          </w:tcPr>
          <w:p w14:paraId="78B07E69" w14:textId="77777777" w:rsidR="001E564D" w:rsidRPr="00F20C2B" w:rsidRDefault="001E564D" w:rsidP="00E1156B">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25EE83C6" w14:textId="77777777" w:rsidR="001E564D" w:rsidRPr="00D65631" w:rsidRDefault="001E564D" w:rsidP="00E1156B">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4A41FFB2" w14:textId="77777777" w:rsidR="001E564D" w:rsidRPr="00D65631" w:rsidRDefault="001E564D" w:rsidP="00E1156B">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60FB356A" w14:textId="77777777" w:rsidR="001E564D" w:rsidRPr="00D65631" w:rsidRDefault="001E564D" w:rsidP="00E1156B">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203D16F9" w14:textId="77777777" w:rsidR="001E564D" w:rsidRPr="00D65631" w:rsidRDefault="001E564D" w:rsidP="00E1156B">
            <w:pPr>
              <w:pStyle w:val="TAL"/>
              <w:jc w:val="center"/>
              <w:rPr>
                <w:lang w:val="en-US" w:eastAsia="ja-JP"/>
              </w:rPr>
            </w:pPr>
            <w:r w:rsidRPr="00D65631">
              <w:rPr>
                <w:lang w:val="en-US" w:eastAsia="ja-JP"/>
              </w:rPr>
              <w:t>T</w:t>
            </w:r>
          </w:p>
        </w:tc>
      </w:tr>
    </w:tbl>
    <w:p w14:paraId="413AA35C" w14:textId="77777777" w:rsidR="001E564D" w:rsidRPr="009230CB" w:rsidRDefault="001E564D" w:rsidP="001E564D">
      <w:pPr>
        <w:rPr>
          <w:lang w:eastAsia="zh-CN"/>
        </w:rPr>
      </w:pPr>
    </w:p>
    <w:p w14:paraId="0199DBB0" w14:textId="065ADCEA" w:rsidR="001E564D" w:rsidRPr="009230CB" w:rsidRDefault="001E564D" w:rsidP="001E564D">
      <w:pPr>
        <w:pStyle w:val="Heading4"/>
      </w:pPr>
      <w:bookmarkStart w:id="722" w:name="_CR6_3_25_3"/>
      <w:bookmarkStart w:id="723" w:name="_Toc193448377"/>
      <w:bookmarkEnd w:id="722"/>
      <w:r>
        <w:t>6</w:t>
      </w:r>
      <w:r w:rsidRPr="009230CB">
        <w:t>.3.</w:t>
      </w:r>
      <w:r>
        <w:t>25</w:t>
      </w:r>
      <w:r w:rsidRPr="009230CB">
        <w:t>.3</w:t>
      </w:r>
      <w:r w:rsidRPr="009230CB">
        <w:tab/>
        <w:t>Attribute constraints</w:t>
      </w:r>
      <w:bookmarkEnd w:id="723"/>
    </w:p>
    <w:p w14:paraId="068DAB8F" w14:textId="77777777" w:rsidR="001E564D" w:rsidRPr="009230CB" w:rsidRDefault="001E564D" w:rsidP="001E564D">
      <w:r w:rsidRPr="009230CB">
        <w:t>None.</w:t>
      </w:r>
    </w:p>
    <w:p w14:paraId="03FB3E68" w14:textId="0DBE6BB2" w:rsidR="001E564D" w:rsidRPr="009230CB" w:rsidRDefault="001E564D" w:rsidP="001E564D">
      <w:pPr>
        <w:pStyle w:val="Heading4"/>
        <w:rPr>
          <w:lang w:val="en-US"/>
        </w:rPr>
      </w:pPr>
      <w:bookmarkStart w:id="724" w:name="_CR6_3_25_4"/>
      <w:bookmarkStart w:id="725" w:name="_Toc193448378"/>
      <w:bookmarkEnd w:id="724"/>
      <w:r>
        <w:rPr>
          <w:lang w:val="en-US"/>
        </w:rPr>
        <w:t>6</w:t>
      </w:r>
      <w:r w:rsidRPr="009230CB">
        <w:rPr>
          <w:lang w:val="en-US"/>
        </w:rPr>
        <w:t>.3.</w:t>
      </w:r>
      <w:r>
        <w:rPr>
          <w:lang w:val="en-US"/>
        </w:rPr>
        <w:t>25</w:t>
      </w:r>
      <w:r w:rsidRPr="009230CB">
        <w:rPr>
          <w:lang w:val="en-US"/>
        </w:rPr>
        <w:t>.</w:t>
      </w:r>
      <w:r w:rsidRPr="009230CB">
        <w:rPr>
          <w:lang w:val="en-US" w:eastAsia="zh-CN"/>
        </w:rPr>
        <w:t>4</w:t>
      </w:r>
      <w:r w:rsidRPr="009230CB">
        <w:rPr>
          <w:lang w:val="en-US"/>
        </w:rPr>
        <w:tab/>
        <w:t>Notifications</w:t>
      </w:r>
      <w:bookmarkEnd w:id="725"/>
    </w:p>
    <w:p w14:paraId="5895D642" w14:textId="77777777" w:rsidR="001E564D" w:rsidRDefault="001E564D" w:rsidP="001E564D">
      <w:r w:rsidRPr="0010481C">
        <w:t>The clause 5.5, in TS 28.541[3], of the &lt;&lt;IOC&gt;&gt; using this &lt;&lt;dataType&gt;&gt; as one of its attributes, shall be applicable.</w:t>
      </w:r>
    </w:p>
    <w:p w14:paraId="56F74E0A" w14:textId="6E03D835" w:rsidR="0075770A" w:rsidRPr="00F016E7" w:rsidRDefault="0075770A" w:rsidP="0075770A">
      <w:pPr>
        <w:pStyle w:val="Heading3"/>
      </w:pPr>
      <w:bookmarkStart w:id="726" w:name="_CR6_3_26"/>
      <w:bookmarkStart w:id="727" w:name="_Toc193448379"/>
      <w:bookmarkEnd w:id="726"/>
      <w:r>
        <w:rPr>
          <w:rFonts w:cs="Arial"/>
          <w:szCs w:val="28"/>
        </w:rPr>
        <w:t>6</w:t>
      </w:r>
      <w:r w:rsidRPr="009230CB">
        <w:rPr>
          <w:rFonts w:cs="Arial"/>
          <w:szCs w:val="28"/>
        </w:rPr>
        <w:t>.3.</w:t>
      </w:r>
      <w:r>
        <w:rPr>
          <w:rFonts w:cs="Arial"/>
          <w:szCs w:val="28"/>
        </w:rPr>
        <w:t>26</w:t>
      </w:r>
      <w:r w:rsidRPr="009230CB">
        <w:rPr>
          <w:rFonts w:cs="Arial"/>
          <w:szCs w:val="28"/>
        </w:rPr>
        <w:tab/>
      </w:r>
      <w:r>
        <w:rPr>
          <w:rFonts w:cs="Arial"/>
          <w:szCs w:val="28"/>
        </w:rPr>
        <w:t>EASBundle</w:t>
      </w:r>
      <w:bookmarkEnd w:id="727"/>
    </w:p>
    <w:p w14:paraId="6879BEFB" w14:textId="7F2D0AD7" w:rsidR="0075770A" w:rsidRPr="009230CB" w:rsidRDefault="0075770A" w:rsidP="0075770A">
      <w:pPr>
        <w:pStyle w:val="Heading4"/>
      </w:pPr>
      <w:bookmarkStart w:id="728" w:name="_CR6_3_26_1"/>
      <w:bookmarkStart w:id="729" w:name="_Toc193448380"/>
      <w:bookmarkEnd w:id="728"/>
      <w:r>
        <w:t>6</w:t>
      </w:r>
      <w:r w:rsidRPr="009230CB">
        <w:t>.3.</w:t>
      </w:r>
      <w:r>
        <w:t>26</w:t>
      </w:r>
      <w:r w:rsidRPr="009230CB">
        <w:t>.1</w:t>
      </w:r>
      <w:r w:rsidRPr="009230CB">
        <w:tab/>
        <w:t>Definition</w:t>
      </w:r>
      <w:bookmarkEnd w:id="729"/>
    </w:p>
    <w:p w14:paraId="21A08BDC" w14:textId="77777777" w:rsidR="0075770A" w:rsidRDefault="0075770A" w:rsidP="0075770A">
      <w:pPr>
        <w:rPr>
          <w:lang w:val="en-US"/>
        </w:rPr>
      </w:pPr>
      <w:r>
        <w:rPr>
          <w:lang w:val="en-US"/>
        </w:rPr>
        <w:t>This IOC represent an EAS Bundle [2].</w:t>
      </w:r>
    </w:p>
    <w:p w14:paraId="2722473F" w14:textId="77777777" w:rsidR="0075770A" w:rsidRDefault="0075770A" w:rsidP="0075770A">
      <w:pPr>
        <w:rPr>
          <w:lang w:val="en-US"/>
        </w:rPr>
      </w:pPr>
      <w:r w:rsidRPr="00633459">
        <w:rPr>
          <w:lang w:val="en-US"/>
        </w:rPr>
        <w:t>ASP decides to use EAS bundle functionality due to internal policies. ASP would first like to know the available EAS bundles.</w:t>
      </w:r>
      <w:r>
        <w:rPr>
          <w:lang w:val="en-US"/>
        </w:rPr>
        <w:t xml:space="preserve"> </w:t>
      </w:r>
      <w:r w:rsidRPr="00633459">
        <w:rPr>
          <w:lang w:val="en-US"/>
        </w:rPr>
        <w:t>ASP sends getMOIAttributes request to ECMS (ECSP Management System) in order to read the available EASBundle MOI.</w:t>
      </w:r>
      <w:r>
        <w:rPr>
          <w:lang w:val="en-US"/>
        </w:rPr>
        <w:t xml:space="preserve"> </w:t>
      </w:r>
      <w:r w:rsidRPr="00633459">
        <w:rPr>
          <w:lang w:val="en-US"/>
        </w:rPr>
        <w:t>Based on the available EAS bundle, ASP may either decide to use an existing bundle or create a new one.</w:t>
      </w:r>
      <w:r>
        <w:rPr>
          <w:lang w:val="en-US"/>
        </w:rPr>
        <w:t xml:space="preserve"> </w:t>
      </w:r>
    </w:p>
    <w:p w14:paraId="69140AEF" w14:textId="77777777" w:rsidR="0075770A" w:rsidRDefault="0075770A" w:rsidP="0075770A">
      <w:pPr>
        <w:rPr>
          <w:lang w:val="en-US"/>
        </w:rPr>
      </w:pPr>
      <w:r>
        <w:rPr>
          <w:lang w:val="en-US"/>
        </w:rPr>
        <w:t xml:space="preserve">The </w:t>
      </w:r>
      <w:r w:rsidRPr="00633459">
        <w:rPr>
          <w:lang w:val="en-US"/>
        </w:rPr>
        <w:t>ASP</w:t>
      </w:r>
      <w:r>
        <w:rPr>
          <w:lang w:val="en-US"/>
        </w:rPr>
        <w:t xml:space="preserve"> may decide</w:t>
      </w:r>
      <w:r w:rsidRPr="00633459">
        <w:rPr>
          <w:lang w:val="en-US"/>
        </w:rPr>
        <w:t xml:space="preserve"> to use an existing bundle</w:t>
      </w:r>
      <w:r>
        <w:rPr>
          <w:lang w:val="en-US"/>
        </w:rPr>
        <w:t>. I</w:t>
      </w:r>
      <w:r w:rsidRPr="00633459">
        <w:rPr>
          <w:lang w:val="en-US"/>
        </w:rPr>
        <w:t>t send modifyMOIAttributes for EASBundle IOC in order to update the existing bundle. This update may include updating any of the attribute of EASBundle IOC.</w:t>
      </w:r>
    </w:p>
    <w:p w14:paraId="7ACE5DA7" w14:textId="684C1099" w:rsidR="0075770A" w:rsidRPr="009230CB" w:rsidRDefault="0075770A" w:rsidP="0075770A">
      <w:pPr>
        <w:pStyle w:val="Heading4"/>
        <w:rPr>
          <w:lang w:val="fr-FR"/>
        </w:rPr>
      </w:pPr>
      <w:bookmarkStart w:id="730" w:name="_CR6_3_26_2"/>
      <w:bookmarkStart w:id="731" w:name="_Toc193448381"/>
      <w:bookmarkEnd w:id="730"/>
      <w:r>
        <w:rPr>
          <w:lang w:val="fr-FR"/>
        </w:rPr>
        <w:lastRenderedPageBreak/>
        <w:t>6</w:t>
      </w:r>
      <w:r w:rsidRPr="009230CB">
        <w:rPr>
          <w:lang w:val="fr-FR"/>
        </w:rPr>
        <w:t>.3.</w:t>
      </w:r>
      <w:r>
        <w:rPr>
          <w:lang w:val="fr-FR"/>
        </w:rPr>
        <w:t>26</w:t>
      </w:r>
      <w:r w:rsidRPr="009230CB">
        <w:rPr>
          <w:lang w:val="fr-FR"/>
        </w:rPr>
        <w:t>.2</w:t>
      </w:r>
      <w:r w:rsidRPr="009230CB">
        <w:rPr>
          <w:lang w:val="fr-FR"/>
        </w:rPr>
        <w:tab/>
        <w:t>Attributes</w:t>
      </w:r>
      <w:bookmarkEnd w:id="7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75770A" w:rsidRPr="009230CB" w14:paraId="62AE5C09"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EBDB09"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83EBC6A"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CF07AD"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isReadable</w:t>
            </w:r>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666312C"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isWritable</w:t>
            </w:r>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7916BD"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bCs/>
                <w:sz w:val="18"/>
                <w:szCs w:val="18"/>
              </w:rPr>
              <w:t>isInvariant</w:t>
            </w:r>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6A1B83"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isNotifyable</w:t>
            </w:r>
          </w:p>
        </w:tc>
      </w:tr>
      <w:tr w:rsidR="0075770A" w:rsidRPr="009230CB" w14:paraId="5424CB24"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560DB13D" w14:textId="77777777" w:rsidR="0075770A" w:rsidRPr="00D775BD" w:rsidRDefault="0075770A" w:rsidP="00B713F0">
            <w:pPr>
              <w:keepNext/>
              <w:keepLines/>
              <w:spacing w:after="0"/>
              <w:rPr>
                <w:rFonts w:ascii="Courier New" w:hAnsi="Courier New" w:cs="Courier New"/>
                <w:sz w:val="18"/>
                <w:lang w:eastAsia="zh-CN"/>
              </w:rPr>
            </w:pPr>
            <w:r>
              <w:rPr>
                <w:rFonts w:ascii="Courier New" w:hAnsi="Courier New" w:cs="Courier New"/>
                <w:sz w:val="18"/>
                <w:lang w:eastAsia="zh-CN"/>
              </w:rPr>
              <w:t>bundleIdentifier</w:t>
            </w:r>
          </w:p>
        </w:tc>
        <w:tc>
          <w:tcPr>
            <w:tcW w:w="990" w:type="dxa"/>
            <w:tcBorders>
              <w:top w:val="single" w:sz="4" w:space="0" w:color="auto"/>
              <w:left w:val="single" w:sz="4" w:space="0" w:color="auto"/>
              <w:bottom w:val="single" w:sz="4" w:space="0" w:color="auto"/>
              <w:right w:val="single" w:sz="4" w:space="0" w:color="auto"/>
            </w:tcBorders>
          </w:tcPr>
          <w:p w14:paraId="6655678B" w14:textId="77777777" w:rsidR="0075770A" w:rsidRPr="00F20C2B" w:rsidRDefault="0075770A" w:rsidP="00B713F0">
            <w:pPr>
              <w:pStyle w:val="TAL"/>
              <w:jc w:val="center"/>
              <w:rPr>
                <w:lang w:val="en-US" w:eastAsia="ja-JP"/>
              </w:rPr>
            </w:pPr>
            <w:r>
              <w:rPr>
                <w:lang w:val="en-US" w:eastAsia="ja-JP"/>
              </w:rPr>
              <w:t>M</w:t>
            </w:r>
          </w:p>
        </w:tc>
        <w:tc>
          <w:tcPr>
            <w:tcW w:w="1271" w:type="dxa"/>
            <w:tcBorders>
              <w:top w:val="single" w:sz="4" w:space="0" w:color="auto"/>
              <w:left w:val="single" w:sz="4" w:space="0" w:color="auto"/>
              <w:bottom w:val="single" w:sz="4" w:space="0" w:color="auto"/>
              <w:right w:val="single" w:sz="4" w:space="0" w:color="auto"/>
            </w:tcBorders>
          </w:tcPr>
          <w:p w14:paraId="75723F65" w14:textId="77777777" w:rsidR="0075770A" w:rsidRPr="00F20C2B"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3AF70838" w14:textId="77777777" w:rsidR="0075770A" w:rsidRPr="00F20C2B" w:rsidRDefault="0075770A" w:rsidP="00B713F0">
            <w:pPr>
              <w:pStyle w:val="TAL"/>
              <w:jc w:val="center"/>
              <w:rPr>
                <w:lang w:val="en-US" w:eastAsia="ja-JP"/>
              </w:rPr>
            </w:pPr>
            <w:r>
              <w:rPr>
                <w:lang w:val="en-US" w:eastAsia="ja-JP"/>
              </w:rPr>
              <w:t>F</w:t>
            </w:r>
          </w:p>
        </w:tc>
        <w:tc>
          <w:tcPr>
            <w:tcW w:w="1277" w:type="dxa"/>
            <w:tcBorders>
              <w:top w:val="single" w:sz="4" w:space="0" w:color="auto"/>
              <w:left w:val="single" w:sz="4" w:space="0" w:color="auto"/>
              <w:bottom w:val="single" w:sz="4" w:space="0" w:color="auto"/>
              <w:right w:val="single" w:sz="4" w:space="0" w:color="auto"/>
            </w:tcBorders>
          </w:tcPr>
          <w:p w14:paraId="32031001" w14:textId="77777777" w:rsidR="0075770A" w:rsidRPr="00F20C2B"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3A89D107" w14:textId="77777777" w:rsidR="0075770A" w:rsidRPr="00F20C2B" w:rsidRDefault="0075770A" w:rsidP="00B713F0">
            <w:pPr>
              <w:pStyle w:val="TAL"/>
              <w:jc w:val="center"/>
              <w:rPr>
                <w:lang w:val="en-US" w:eastAsia="ja-JP"/>
              </w:rPr>
            </w:pPr>
            <w:r w:rsidRPr="00D65631">
              <w:rPr>
                <w:lang w:val="en-US" w:eastAsia="ja-JP"/>
              </w:rPr>
              <w:t>T</w:t>
            </w:r>
          </w:p>
        </w:tc>
      </w:tr>
      <w:tr w:rsidR="0075770A" w:rsidRPr="009230CB" w14:paraId="407474E7"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2291F680" w14:textId="77777777" w:rsidR="0075770A" w:rsidRPr="00D775BD" w:rsidRDefault="0075770A" w:rsidP="00B713F0">
            <w:pPr>
              <w:keepNext/>
              <w:keepLines/>
              <w:spacing w:after="0"/>
              <w:rPr>
                <w:rFonts w:ascii="Courier New" w:hAnsi="Courier New" w:cs="Courier New"/>
                <w:sz w:val="18"/>
                <w:lang w:eastAsia="zh-CN"/>
              </w:rPr>
            </w:pPr>
            <w:r>
              <w:rPr>
                <w:rFonts w:ascii="Courier New" w:hAnsi="Courier New" w:cs="Courier New"/>
                <w:sz w:val="18"/>
                <w:lang w:eastAsia="zh-CN"/>
              </w:rPr>
              <w:t>bundledEASIdentifier</w:t>
            </w:r>
          </w:p>
        </w:tc>
        <w:tc>
          <w:tcPr>
            <w:tcW w:w="990" w:type="dxa"/>
            <w:tcBorders>
              <w:top w:val="single" w:sz="4" w:space="0" w:color="auto"/>
              <w:left w:val="single" w:sz="4" w:space="0" w:color="auto"/>
              <w:bottom w:val="single" w:sz="4" w:space="0" w:color="auto"/>
              <w:right w:val="single" w:sz="4" w:space="0" w:color="auto"/>
            </w:tcBorders>
          </w:tcPr>
          <w:p w14:paraId="54AA5ED8" w14:textId="77777777" w:rsidR="0075770A" w:rsidRPr="00F20C2B" w:rsidRDefault="0075770A" w:rsidP="00B713F0">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27057636"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1794C51E" w14:textId="77777777" w:rsidR="0075770A" w:rsidRPr="00D65631" w:rsidRDefault="0075770A" w:rsidP="00B713F0">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415ADF06"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562ABBD3"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786275F9"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4EB5A74C" w14:textId="77777777" w:rsidR="0075770A" w:rsidRPr="00D775BD" w:rsidRDefault="0075770A" w:rsidP="00B713F0">
            <w:pPr>
              <w:keepNext/>
              <w:keepLines/>
              <w:spacing w:after="0"/>
              <w:rPr>
                <w:rFonts w:ascii="Courier New" w:hAnsi="Courier New" w:cs="Courier New"/>
                <w:sz w:val="18"/>
                <w:lang w:eastAsia="zh-CN"/>
              </w:rPr>
            </w:pPr>
            <w:r>
              <w:rPr>
                <w:rFonts w:ascii="Courier New" w:hAnsi="Courier New" w:cs="Courier New"/>
                <w:sz w:val="18"/>
                <w:lang w:eastAsia="zh-CN"/>
              </w:rPr>
              <w:t>bundleType</w:t>
            </w:r>
          </w:p>
        </w:tc>
        <w:tc>
          <w:tcPr>
            <w:tcW w:w="990" w:type="dxa"/>
            <w:tcBorders>
              <w:top w:val="single" w:sz="4" w:space="0" w:color="auto"/>
              <w:left w:val="single" w:sz="4" w:space="0" w:color="auto"/>
              <w:bottom w:val="single" w:sz="4" w:space="0" w:color="auto"/>
              <w:right w:val="single" w:sz="4" w:space="0" w:color="auto"/>
            </w:tcBorders>
          </w:tcPr>
          <w:p w14:paraId="29DFDF3C" w14:textId="77777777" w:rsidR="0075770A" w:rsidRPr="00F20C2B" w:rsidRDefault="0075770A" w:rsidP="00B713F0">
            <w:pPr>
              <w:pStyle w:val="TAL"/>
              <w:jc w:val="center"/>
              <w:rPr>
                <w:lang w:val="en-US" w:eastAsia="ja-JP"/>
              </w:rPr>
            </w:pPr>
            <w:r>
              <w:rPr>
                <w:lang w:val="en-US" w:eastAsia="ja-JP"/>
              </w:rPr>
              <w:t>M</w:t>
            </w:r>
          </w:p>
        </w:tc>
        <w:tc>
          <w:tcPr>
            <w:tcW w:w="1271" w:type="dxa"/>
            <w:tcBorders>
              <w:top w:val="single" w:sz="4" w:space="0" w:color="auto"/>
              <w:left w:val="single" w:sz="4" w:space="0" w:color="auto"/>
              <w:bottom w:val="single" w:sz="4" w:space="0" w:color="auto"/>
              <w:right w:val="single" w:sz="4" w:space="0" w:color="auto"/>
            </w:tcBorders>
          </w:tcPr>
          <w:p w14:paraId="0C83C55C"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3637159E" w14:textId="77777777" w:rsidR="0075770A" w:rsidRPr="00D65631" w:rsidRDefault="0075770A" w:rsidP="00B713F0">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7A4514E7"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473FDF33"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665BCD43"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7454D87A" w14:textId="77777777" w:rsidR="0075770A" w:rsidRPr="00D775BD" w:rsidRDefault="0075770A" w:rsidP="00B713F0">
            <w:pPr>
              <w:keepNext/>
              <w:keepLines/>
              <w:spacing w:after="0"/>
              <w:rPr>
                <w:rFonts w:ascii="Courier New" w:hAnsi="Courier New" w:cs="Courier New"/>
                <w:sz w:val="18"/>
                <w:lang w:eastAsia="zh-CN"/>
              </w:rPr>
            </w:pPr>
            <w:r>
              <w:rPr>
                <w:rFonts w:ascii="Courier New" w:hAnsi="Courier New" w:cs="Courier New"/>
                <w:sz w:val="18"/>
                <w:lang w:eastAsia="zh-CN"/>
              </w:rPr>
              <w:t>mainEASIdentifier</w:t>
            </w:r>
          </w:p>
        </w:tc>
        <w:tc>
          <w:tcPr>
            <w:tcW w:w="990" w:type="dxa"/>
            <w:tcBorders>
              <w:top w:val="single" w:sz="4" w:space="0" w:color="auto"/>
              <w:left w:val="single" w:sz="4" w:space="0" w:color="auto"/>
              <w:bottom w:val="single" w:sz="4" w:space="0" w:color="auto"/>
              <w:right w:val="single" w:sz="4" w:space="0" w:color="auto"/>
            </w:tcBorders>
          </w:tcPr>
          <w:p w14:paraId="7601A672" w14:textId="77777777" w:rsidR="0075770A" w:rsidRPr="00F20C2B" w:rsidRDefault="0075770A" w:rsidP="00B713F0">
            <w:pPr>
              <w:pStyle w:val="TAL"/>
              <w:jc w:val="center"/>
              <w:rPr>
                <w:lang w:val="en-US" w:eastAsia="ja-JP"/>
              </w:rPr>
            </w:pPr>
            <w:r w:rsidRPr="00171EA2">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385B536F"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229C9215" w14:textId="77777777" w:rsidR="0075770A" w:rsidRPr="00D65631" w:rsidRDefault="0075770A" w:rsidP="00B713F0">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6B9CF16A"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7EE65BC7"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04688CF2"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6ADE79CD" w14:textId="77777777" w:rsidR="0075770A" w:rsidRDefault="0075770A" w:rsidP="00B713F0">
            <w:pPr>
              <w:keepNext/>
              <w:keepLines/>
              <w:spacing w:after="0"/>
              <w:rPr>
                <w:rFonts w:ascii="Courier New" w:hAnsi="Courier New" w:cs="Courier New"/>
                <w:sz w:val="18"/>
                <w:lang w:eastAsia="zh-CN"/>
              </w:rPr>
            </w:pPr>
            <w:r>
              <w:rPr>
                <w:rFonts w:ascii="Courier New" w:hAnsi="Courier New" w:cs="Courier New"/>
                <w:sz w:val="18"/>
                <w:lang w:eastAsia="zh-CN"/>
              </w:rPr>
              <w:t>coordinatedEASD</w:t>
            </w:r>
            <w:r w:rsidRPr="00465CD7">
              <w:rPr>
                <w:rFonts w:ascii="Courier New" w:hAnsi="Courier New" w:cs="Courier New"/>
                <w:sz w:val="18"/>
                <w:lang w:eastAsia="zh-CN"/>
              </w:rPr>
              <w:t>iscovery</w:t>
            </w:r>
          </w:p>
        </w:tc>
        <w:tc>
          <w:tcPr>
            <w:tcW w:w="990" w:type="dxa"/>
            <w:tcBorders>
              <w:top w:val="single" w:sz="4" w:space="0" w:color="auto"/>
              <w:left w:val="single" w:sz="4" w:space="0" w:color="auto"/>
              <w:bottom w:val="single" w:sz="4" w:space="0" w:color="auto"/>
              <w:right w:val="single" w:sz="4" w:space="0" w:color="auto"/>
            </w:tcBorders>
          </w:tcPr>
          <w:p w14:paraId="73F38DFA" w14:textId="77777777" w:rsidR="0075770A" w:rsidRPr="00171EA2" w:rsidRDefault="0075770A" w:rsidP="00B713F0">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619AAE39"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061AAB09" w14:textId="77777777" w:rsidR="0075770A" w:rsidRPr="00D65631" w:rsidRDefault="0075770A" w:rsidP="00B713F0">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48202214"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13C840BF"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28F287E9"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39F3E42D" w14:textId="77777777" w:rsidR="0075770A" w:rsidRDefault="0075770A" w:rsidP="00B713F0">
            <w:pPr>
              <w:keepNext/>
              <w:keepLines/>
              <w:spacing w:after="0"/>
              <w:rPr>
                <w:rFonts w:ascii="Courier New" w:hAnsi="Courier New" w:cs="Courier New"/>
                <w:sz w:val="18"/>
                <w:lang w:eastAsia="zh-CN"/>
              </w:rPr>
            </w:pPr>
            <w:r>
              <w:rPr>
                <w:rFonts w:ascii="Courier New" w:hAnsi="Courier New" w:cs="Courier New"/>
                <w:sz w:val="18"/>
                <w:lang w:eastAsia="zh-CN"/>
              </w:rPr>
              <w:t>coordinated</w:t>
            </w:r>
            <w:r w:rsidRPr="00465CD7">
              <w:rPr>
                <w:rFonts w:ascii="Courier New" w:hAnsi="Courier New" w:cs="Courier New"/>
                <w:sz w:val="18"/>
                <w:lang w:eastAsia="zh-CN"/>
              </w:rPr>
              <w:t>ACR</w:t>
            </w:r>
          </w:p>
        </w:tc>
        <w:tc>
          <w:tcPr>
            <w:tcW w:w="990" w:type="dxa"/>
            <w:tcBorders>
              <w:top w:val="single" w:sz="4" w:space="0" w:color="auto"/>
              <w:left w:val="single" w:sz="4" w:space="0" w:color="auto"/>
              <w:bottom w:val="single" w:sz="4" w:space="0" w:color="auto"/>
              <w:right w:val="single" w:sz="4" w:space="0" w:color="auto"/>
            </w:tcBorders>
          </w:tcPr>
          <w:p w14:paraId="5C855808" w14:textId="77777777" w:rsidR="0075770A" w:rsidRPr="00171EA2" w:rsidRDefault="0075770A" w:rsidP="00B713F0">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028F01E7"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4348A9F9" w14:textId="77777777" w:rsidR="0075770A" w:rsidRPr="00D65631" w:rsidRDefault="0075770A" w:rsidP="00B713F0">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55AD91FF"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7EC6BAA0"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5F5B2AAA"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7B54ABD0" w14:textId="77777777" w:rsidR="0075770A" w:rsidRDefault="0075770A" w:rsidP="00B713F0">
            <w:pPr>
              <w:keepNext/>
              <w:keepLines/>
              <w:spacing w:after="0"/>
              <w:rPr>
                <w:rFonts w:ascii="Courier New" w:hAnsi="Courier New" w:cs="Courier New"/>
                <w:sz w:val="18"/>
                <w:lang w:eastAsia="zh-CN"/>
              </w:rPr>
            </w:pPr>
            <w:r>
              <w:rPr>
                <w:rFonts w:ascii="Courier New" w:hAnsi="Courier New" w:cs="Courier New"/>
                <w:sz w:val="18"/>
                <w:lang w:eastAsia="zh-CN"/>
              </w:rPr>
              <w:t>eDNAffinity</w:t>
            </w:r>
          </w:p>
        </w:tc>
        <w:tc>
          <w:tcPr>
            <w:tcW w:w="990" w:type="dxa"/>
            <w:tcBorders>
              <w:top w:val="single" w:sz="4" w:space="0" w:color="auto"/>
              <w:left w:val="single" w:sz="4" w:space="0" w:color="auto"/>
              <w:bottom w:val="single" w:sz="4" w:space="0" w:color="auto"/>
              <w:right w:val="single" w:sz="4" w:space="0" w:color="auto"/>
            </w:tcBorders>
          </w:tcPr>
          <w:p w14:paraId="7A505746" w14:textId="77777777" w:rsidR="0075770A" w:rsidRPr="00171EA2" w:rsidRDefault="0075770A" w:rsidP="00B713F0">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77311D6D"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3242C853" w14:textId="77777777" w:rsidR="0075770A" w:rsidRPr="00D65631" w:rsidRDefault="0075770A" w:rsidP="00B713F0">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470BD704"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2C449D81"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7BF4C2A0"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47809C91" w14:textId="77777777" w:rsidR="0075770A" w:rsidRPr="00D775BD" w:rsidRDefault="0075770A" w:rsidP="00B713F0">
            <w:pPr>
              <w:keepNext/>
              <w:keepLines/>
              <w:spacing w:after="0"/>
              <w:rPr>
                <w:rFonts w:ascii="Courier New" w:hAnsi="Courier New" w:cs="Courier New"/>
                <w:sz w:val="18"/>
                <w:lang w:eastAsia="zh-CN"/>
              </w:rPr>
            </w:pPr>
            <w:r w:rsidRPr="0028306D">
              <w:rPr>
                <w:rFonts w:ascii="Arial" w:hAnsi="Arial"/>
                <w:b/>
                <w:sz w:val="18"/>
              </w:rPr>
              <w:t>Attribute related to role</w:t>
            </w:r>
          </w:p>
        </w:tc>
        <w:tc>
          <w:tcPr>
            <w:tcW w:w="990" w:type="dxa"/>
            <w:tcBorders>
              <w:top w:val="single" w:sz="4" w:space="0" w:color="auto"/>
              <w:left w:val="single" w:sz="4" w:space="0" w:color="auto"/>
              <w:bottom w:val="single" w:sz="4" w:space="0" w:color="auto"/>
              <w:right w:val="single" w:sz="4" w:space="0" w:color="auto"/>
            </w:tcBorders>
          </w:tcPr>
          <w:p w14:paraId="2C03343A" w14:textId="77777777" w:rsidR="0075770A" w:rsidRPr="00F20C2B" w:rsidRDefault="0075770A" w:rsidP="00B713F0">
            <w:pPr>
              <w:pStyle w:val="TAL"/>
              <w:jc w:val="center"/>
              <w:rPr>
                <w:lang w:val="en-US" w:eastAsia="ja-JP"/>
              </w:rPr>
            </w:pPr>
          </w:p>
        </w:tc>
        <w:tc>
          <w:tcPr>
            <w:tcW w:w="1271" w:type="dxa"/>
            <w:tcBorders>
              <w:top w:val="single" w:sz="4" w:space="0" w:color="auto"/>
              <w:left w:val="single" w:sz="4" w:space="0" w:color="auto"/>
              <w:bottom w:val="single" w:sz="4" w:space="0" w:color="auto"/>
              <w:right w:val="single" w:sz="4" w:space="0" w:color="auto"/>
            </w:tcBorders>
          </w:tcPr>
          <w:p w14:paraId="11F76ED6" w14:textId="77777777" w:rsidR="0075770A" w:rsidRPr="00D65631" w:rsidRDefault="0075770A" w:rsidP="00B713F0">
            <w:pPr>
              <w:pStyle w:val="TAL"/>
              <w:jc w:val="center"/>
              <w:rPr>
                <w:lang w:val="en-US" w:eastAsia="ja-JP"/>
              </w:rPr>
            </w:pPr>
          </w:p>
        </w:tc>
        <w:tc>
          <w:tcPr>
            <w:tcW w:w="1187" w:type="dxa"/>
            <w:tcBorders>
              <w:top w:val="single" w:sz="4" w:space="0" w:color="auto"/>
              <w:left w:val="single" w:sz="4" w:space="0" w:color="auto"/>
              <w:bottom w:val="single" w:sz="4" w:space="0" w:color="auto"/>
              <w:right w:val="single" w:sz="4" w:space="0" w:color="auto"/>
            </w:tcBorders>
          </w:tcPr>
          <w:p w14:paraId="5C63D272" w14:textId="77777777" w:rsidR="0075770A" w:rsidRPr="00D65631" w:rsidRDefault="0075770A" w:rsidP="00B713F0">
            <w:pPr>
              <w:pStyle w:val="TAL"/>
              <w:jc w:val="center"/>
              <w:rPr>
                <w:lang w:val="en-US" w:eastAsia="ja-JP"/>
              </w:rPr>
            </w:pPr>
          </w:p>
        </w:tc>
        <w:tc>
          <w:tcPr>
            <w:tcW w:w="1277" w:type="dxa"/>
            <w:tcBorders>
              <w:top w:val="single" w:sz="4" w:space="0" w:color="auto"/>
              <w:left w:val="single" w:sz="4" w:space="0" w:color="auto"/>
              <w:bottom w:val="single" w:sz="4" w:space="0" w:color="auto"/>
              <w:right w:val="single" w:sz="4" w:space="0" w:color="auto"/>
            </w:tcBorders>
          </w:tcPr>
          <w:p w14:paraId="7C8D3CEC" w14:textId="77777777" w:rsidR="0075770A" w:rsidRPr="00D65631" w:rsidRDefault="0075770A" w:rsidP="00B713F0">
            <w:pPr>
              <w:pStyle w:val="TAL"/>
              <w:jc w:val="center"/>
              <w:rPr>
                <w:lang w:val="en-US" w:eastAsia="ja-JP"/>
              </w:rPr>
            </w:pPr>
          </w:p>
        </w:tc>
        <w:tc>
          <w:tcPr>
            <w:tcW w:w="1368" w:type="dxa"/>
            <w:tcBorders>
              <w:top w:val="single" w:sz="4" w:space="0" w:color="auto"/>
              <w:left w:val="single" w:sz="4" w:space="0" w:color="auto"/>
              <w:bottom w:val="single" w:sz="4" w:space="0" w:color="auto"/>
              <w:right w:val="single" w:sz="4" w:space="0" w:color="auto"/>
            </w:tcBorders>
          </w:tcPr>
          <w:p w14:paraId="51671DF3" w14:textId="77777777" w:rsidR="0075770A" w:rsidRPr="00D65631" w:rsidRDefault="0075770A" w:rsidP="00B713F0">
            <w:pPr>
              <w:pStyle w:val="TAL"/>
              <w:jc w:val="center"/>
              <w:rPr>
                <w:lang w:val="en-US" w:eastAsia="ja-JP"/>
              </w:rPr>
            </w:pPr>
          </w:p>
        </w:tc>
      </w:tr>
      <w:tr w:rsidR="0075770A" w:rsidRPr="009230CB" w14:paraId="782C0ED0"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77DB5BAC" w14:textId="77777777" w:rsidR="0075770A" w:rsidRPr="00D775BD" w:rsidRDefault="0075770A" w:rsidP="00B713F0">
            <w:pPr>
              <w:keepNext/>
              <w:keepLines/>
              <w:spacing w:after="0"/>
              <w:rPr>
                <w:rFonts w:ascii="Courier New" w:hAnsi="Courier New" w:cs="Courier New"/>
                <w:sz w:val="18"/>
                <w:lang w:eastAsia="zh-CN"/>
              </w:rPr>
            </w:pPr>
            <w:r>
              <w:rPr>
                <w:rFonts w:ascii="Courier New" w:hAnsi="Courier New" w:cs="Courier New"/>
                <w:sz w:val="18"/>
                <w:lang w:eastAsia="zh-CN"/>
              </w:rPr>
              <w:t>eASFunctionRef</w:t>
            </w:r>
          </w:p>
        </w:tc>
        <w:tc>
          <w:tcPr>
            <w:tcW w:w="990" w:type="dxa"/>
            <w:tcBorders>
              <w:top w:val="single" w:sz="4" w:space="0" w:color="auto"/>
              <w:left w:val="single" w:sz="4" w:space="0" w:color="auto"/>
              <w:bottom w:val="single" w:sz="4" w:space="0" w:color="auto"/>
              <w:right w:val="single" w:sz="4" w:space="0" w:color="auto"/>
            </w:tcBorders>
          </w:tcPr>
          <w:p w14:paraId="3558D6E3" w14:textId="77777777" w:rsidR="0075770A" w:rsidRPr="00F20C2B" w:rsidRDefault="0075770A" w:rsidP="00B713F0">
            <w:pPr>
              <w:pStyle w:val="TAL"/>
              <w:jc w:val="center"/>
              <w:rPr>
                <w:lang w:val="en-US" w:eastAsia="ja-JP"/>
              </w:rPr>
            </w:pPr>
            <w:r w:rsidRPr="00171EA2">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2C38909E"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1110C230" w14:textId="77777777" w:rsidR="0075770A" w:rsidRPr="00D65631" w:rsidRDefault="0075770A" w:rsidP="00B713F0">
            <w:pPr>
              <w:pStyle w:val="TAL"/>
              <w:jc w:val="center"/>
              <w:rPr>
                <w:lang w:val="en-US" w:eastAsia="ja-JP"/>
              </w:rPr>
            </w:pPr>
            <w:r>
              <w:rPr>
                <w:lang w:val="en-US" w:eastAsia="ja-JP"/>
              </w:rPr>
              <w:t>F</w:t>
            </w:r>
          </w:p>
        </w:tc>
        <w:tc>
          <w:tcPr>
            <w:tcW w:w="1277" w:type="dxa"/>
            <w:tcBorders>
              <w:top w:val="single" w:sz="4" w:space="0" w:color="auto"/>
              <w:left w:val="single" w:sz="4" w:space="0" w:color="auto"/>
              <w:bottom w:val="single" w:sz="4" w:space="0" w:color="auto"/>
              <w:right w:val="single" w:sz="4" w:space="0" w:color="auto"/>
            </w:tcBorders>
          </w:tcPr>
          <w:p w14:paraId="4AF6552C"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672E597D"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49824CF1"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4D412BCF" w14:textId="77777777" w:rsidR="0075770A" w:rsidRPr="00D775BD" w:rsidRDefault="0075770A" w:rsidP="00B713F0">
            <w:pPr>
              <w:keepNext/>
              <w:keepLines/>
              <w:spacing w:after="0"/>
              <w:rPr>
                <w:rFonts w:ascii="Courier New" w:hAnsi="Courier New" w:cs="Courier New"/>
                <w:sz w:val="18"/>
                <w:lang w:eastAsia="zh-CN"/>
              </w:rPr>
            </w:pPr>
            <w:r>
              <w:rPr>
                <w:rFonts w:ascii="Courier New" w:hAnsi="Courier New" w:cs="Courier New"/>
                <w:sz w:val="18"/>
                <w:lang w:eastAsia="zh-CN"/>
              </w:rPr>
              <w:t>eESFunctionRef</w:t>
            </w:r>
          </w:p>
        </w:tc>
        <w:tc>
          <w:tcPr>
            <w:tcW w:w="990" w:type="dxa"/>
            <w:tcBorders>
              <w:top w:val="single" w:sz="4" w:space="0" w:color="auto"/>
              <w:left w:val="single" w:sz="4" w:space="0" w:color="auto"/>
              <w:bottom w:val="single" w:sz="4" w:space="0" w:color="auto"/>
              <w:right w:val="single" w:sz="4" w:space="0" w:color="auto"/>
            </w:tcBorders>
          </w:tcPr>
          <w:p w14:paraId="583A93EB" w14:textId="77777777" w:rsidR="0075770A" w:rsidRPr="00F20C2B" w:rsidRDefault="0075770A" w:rsidP="00B713F0">
            <w:pPr>
              <w:pStyle w:val="TAL"/>
              <w:jc w:val="center"/>
              <w:rPr>
                <w:lang w:val="en-US" w:eastAsia="ja-JP"/>
              </w:rPr>
            </w:pPr>
            <w:r w:rsidRPr="00171EA2">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5A49718A"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4E95ACCC" w14:textId="77777777" w:rsidR="0075770A" w:rsidRPr="00D65631" w:rsidRDefault="0075770A" w:rsidP="00B713F0">
            <w:pPr>
              <w:pStyle w:val="TAL"/>
              <w:jc w:val="center"/>
              <w:rPr>
                <w:lang w:val="en-US" w:eastAsia="ja-JP"/>
              </w:rPr>
            </w:pPr>
            <w:r>
              <w:rPr>
                <w:lang w:val="en-US" w:eastAsia="ja-JP"/>
              </w:rPr>
              <w:t>F</w:t>
            </w:r>
          </w:p>
        </w:tc>
        <w:tc>
          <w:tcPr>
            <w:tcW w:w="1277" w:type="dxa"/>
            <w:tcBorders>
              <w:top w:val="single" w:sz="4" w:space="0" w:color="auto"/>
              <w:left w:val="single" w:sz="4" w:space="0" w:color="auto"/>
              <w:bottom w:val="single" w:sz="4" w:space="0" w:color="auto"/>
              <w:right w:val="single" w:sz="4" w:space="0" w:color="auto"/>
            </w:tcBorders>
          </w:tcPr>
          <w:p w14:paraId="5F12FD00"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7680E29B"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2F2FD03B"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26CEA47A" w14:textId="77777777" w:rsidR="0075770A" w:rsidRPr="00D775BD" w:rsidRDefault="0075770A" w:rsidP="00B713F0">
            <w:pPr>
              <w:keepNext/>
              <w:keepLines/>
              <w:spacing w:after="0"/>
              <w:rPr>
                <w:rFonts w:ascii="Courier New" w:hAnsi="Courier New" w:cs="Courier New"/>
                <w:sz w:val="18"/>
                <w:lang w:eastAsia="zh-CN"/>
              </w:rPr>
            </w:pPr>
            <w:r>
              <w:rPr>
                <w:rFonts w:ascii="Courier New" w:hAnsi="Courier New" w:cs="Courier New"/>
                <w:sz w:val="18"/>
                <w:lang w:eastAsia="zh-CN"/>
              </w:rPr>
              <w:t>eASRequirementsRef</w:t>
            </w:r>
          </w:p>
        </w:tc>
        <w:tc>
          <w:tcPr>
            <w:tcW w:w="990" w:type="dxa"/>
            <w:tcBorders>
              <w:top w:val="single" w:sz="4" w:space="0" w:color="auto"/>
              <w:left w:val="single" w:sz="4" w:space="0" w:color="auto"/>
              <w:bottom w:val="single" w:sz="4" w:space="0" w:color="auto"/>
              <w:right w:val="single" w:sz="4" w:space="0" w:color="auto"/>
            </w:tcBorders>
          </w:tcPr>
          <w:p w14:paraId="60889783" w14:textId="77777777" w:rsidR="0075770A" w:rsidRPr="00F20C2B" w:rsidRDefault="0075770A" w:rsidP="00B713F0">
            <w:pPr>
              <w:pStyle w:val="TAL"/>
              <w:jc w:val="center"/>
              <w:rPr>
                <w:lang w:val="en-US" w:eastAsia="ja-JP"/>
              </w:rPr>
            </w:pPr>
            <w:r w:rsidRPr="00171EA2">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73296975"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16BFAAC9" w14:textId="77777777" w:rsidR="0075770A" w:rsidRPr="00D65631" w:rsidRDefault="0075770A" w:rsidP="00B713F0">
            <w:pPr>
              <w:pStyle w:val="TAL"/>
              <w:jc w:val="center"/>
              <w:rPr>
                <w:lang w:val="en-US" w:eastAsia="ja-JP"/>
              </w:rPr>
            </w:pPr>
            <w:r>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5207AF78"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0BE36F41" w14:textId="77777777" w:rsidR="0075770A" w:rsidRPr="00D65631" w:rsidRDefault="0075770A" w:rsidP="00B713F0">
            <w:pPr>
              <w:pStyle w:val="TAL"/>
              <w:jc w:val="center"/>
              <w:rPr>
                <w:lang w:val="en-US" w:eastAsia="ja-JP"/>
              </w:rPr>
            </w:pPr>
            <w:r w:rsidRPr="00D65631">
              <w:rPr>
                <w:lang w:val="en-US" w:eastAsia="ja-JP"/>
              </w:rPr>
              <w:t>T</w:t>
            </w:r>
          </w:p>
        </w:tc>
      </w:tr>
    </w:tbl>
    <w:p w14:paraId="58542313" w14:textId="77777777" w:rsidR="0075770A" w:rsidRPr="009230CB" w:rsidRDefault="0075770A" w:rsidP="0075770A">
      <w:pPr>
        <w:rPr>
          <w:lang w:eastAsia="zh-CN"/>
        </w:rPr>
      </w:pPr>
    </w:p>
    <w:p w14:paraId="2ED28039" w14:textId="36417725" w:rsidR="0075770A" w:rsidRPr="009230CB" w:rsidRDefault="0075770A" w:rsidP="0075770A">
      <w:pPr>
        <w:pStyle w:val="Heading4"/>
      </w:pPr>
      <w:bookmarkStart w:id="732" w:name="_CR6_3_26_3"/>
      <w:bookmarkStart w:id="733" w:name="_Toc193448382"/>
      <w:bookmarkEnd w:id="732"/>
      <w:r>
        <w:t>6</w:t>
      </w:r>
      <w:r w:rsidRPr="009230CB">
        <w:t>.3.</w:t>
      </w:r>
      <w:r>
        <w:t>26</w:t>
      </w:r>
      <w:r w:rsidRPr="009230CB">
        <w:t>.3</w:t>
      </w:r>
      <w:r w:rsidRPr="009230CB">
        <w:tab/>
        <w:t>Attribute constraints</w:t>
      </w:r>
      <w:bookmarkEnd w:id="733"/>
    </w:p>
    <w:p w14:paraId="5C8DC8E5" w14:textId="77777777" w:rsidR="0075770A" w:rsidRPr="009230CB" w:rsidRDefault="0075770A" w:rsidP="0075770A">
      <w:r w:rsidRPr="009230CB">
        <w:t>None.</w:t>
      </w:r>
    </w:p>
    <w:p w14:paraId="4660F041" w14:textId="59FC7426" w:rsidR="0075770A" w:rsidRPr="009230CB" w:rsidRDefault="0075770A" w:rsidP="0075770A">
      <w:pPr>
        <w:pStyle w:val="Heading4"/>
        <w:rPr>
          <w:lang w:val="en-US"/>
        </w:rPr>
      </w:pPr>
      <w:bookmarkStart w:id="734" w:name="_CR6_3_26_4"/>
      <w:bookmarkStart w:id="735" w:name="_Toc193448383"/>
      <w:bookmarkEnd w:id="734"/>
      <w:r>
        <w:rPr>
          <w:lang w:val="en-US"/>
        </w:rPr>
        <w:t>6</w:t>
      </w:r>
      <w:r w:rsidRPr="009230CB">
        <w:rPr>
          <w:lang w:val="en-US"/>
        </w:rPr>
        <w:t>.3.</w:t>
      </w:r>
      <w:r>
        <w:rPr>
          <w:lang w:val="en-US"/>
        </w:rPr>
        <w:t>26</w:t>
      </w:r>
      <w:r w:rsidRPr="009230CB">
        <w:rPr>
          <w:lang w:val="en-US"/>
        </w:rPr>
        <w:t>.</w:t>
      </w:r>
      <w:r w:rsidRPr="009230CB">
        <w:rPr>
          <w:lang w:val="en-US" w:eastAsia="zh-CN"/>
        </w:rPr>
        <w:t>4</w:t>
      </w:r>
      <w:r w:rsidRPr="009230CB">
        <w:rPr>
          <w:lang w:val="en-US"/>
        </w:rPr>
        <w:tab/>
        <w:t>Notifications</w:t>
      </w:r>
      <w:bookmarkEnd w:id="735"/>
    </w:p>
    <w:p w14:paraId="0FEDB925" w14:textId="77777777" w:rsidR="0075770A" w:rsidRDefault="0075770A" w:rsidP="0075770A">
      <w:r w:rsidRPr="0010481C">
        <w:t>The clause 5.5, in TS 28.541[3], of the &lt;&lt;IOC&gt;&gt; using this &lt;&lt;dataType&gt;&gt; as one of its attributes, shall be applicable.</w:t>
      </w:r>
    </w:p>
    <w:p w14:paraId="7EE4D364" w14:textId="7CCEA40B" w:rsidR="0075770A" w:rsidRPr="00F016E7" w:rsidRDefault="0075770A" w:rsidP="0075770A">
      <w:pPr>
        <w:pStyle w:val="Heading3"/>
      </w:pPr>
      <w:bookmarkStart w:id="736" w:name="_CR6_3_27"/>
      <w:bookmarkStart w:id="737" w:name="_Toc193448384"/>
      <w:bookmarkEnd w:id="736"/>
      <w:r>
        <w:rPr>
          <w:rFonts w:cs="Arial"/>
          <w:szCs w:val="28"/>
        </w:rPr>
        <w:t>6</w:t>
      </w:r>
      <w:r w:rsidRPr="009230CB">
        <w:rPr>
          <w:rFonts w:cs="Arial"/>
          <w:szCs w:val="28"/>
        </w:rPr>
        <w:t>.3.</w:t>
      </w:r>
      <w:r>
        <w:rPr>
          <w:rFonts w:cs="Arial"/>
          <w:szCs w:val="28"/>
        </w:rPr>
        <w:t>27</w:t>
      </w:r>
      <w:r w:rsidRPr="009230CB">
        <w:rPr>
          <w:rFonts w:cs="Arial"/>
          <w:szCs w:val="28"/>
        </w:rPr>
        <w:tab/>
      </w:r>
      <w:r>
        <w:rPr>
          <w:rFonts w:cs="Arial"/>
          <w:szCs w:val="28"/>
        </w:rPr>
        <w:t>EASBundleInfo &lt;&lt;dataType&gt;&gt;</w:t>
      </w:r>
      <w:bookmarkEnd w:id="737"/>
    </w:p>
    <w:p w14:paraId="2B8E93A6" w14:textId="39CF4A35" w:rsidR="0075770A" w:rsidRPr="009230CB" w:rsidRDefault="0075770A" w:rsidP="0075770A">
      <w:pPr>
        <w:pStyle w:val="Heading4"/>
      </w:pPr>
      <w:bookmarkStart w:id="738" w:name="_CR6_3_27_1"/>
      <w:bookmarkStart w:id="739" w:name="_Toc193448385"/>
      <w:bookmarkEnd w:id="738"/>
      <w:r>
        <w:t>6</w:t>
      </w:r>
      <w:r w:rsidRPr="009230CB">
        <w:t>.3.</w:t>
      </w:r>
      <w:r>
        <w:t>27</w:t>
      </w:r>
      <w:r w:rsidRPr="009230CB">
        <w:t>.1</w:t>
      </w:r>
      <w:r w:rsidRPr="009230CB">
        <w:tab/>
        <w:t>Definition</w:t>
      </w:r>
      <w:bookmarkEnd w:id="739"/>
    </w:p>
    <w:p w14:paraId="17C30593" w14:textId="77777777" w:rsidR="0075770A" w:rsidRPr="004C36F3" w:rsidRDefault="0075770A" w:rsidP="0075770A">
      <w:pPr>
        <w:rPr>
          <w:lang w:val="en-US"/>
        </w:rPr>
      </w:pPr>
      <w:r>
        <w:rPr>
          <w:lang w:val="en-US"/>
        </w:rPr>
        <w:t xml:space="preserve">This datatype represent the consumer opinion on whether the EAS can be part of a bundle. </w:t>
      </w:r>
      <w:r w:rsidRPr="004C36F3">
        <w:rPr>
          <w:lang w:val="en-US"/>
        </w:rPr>
        <w:t xml:space="preserve">ASP decides to use EAS bundle functionality due to internal policies. </w:t>
      </w:r>
      <w:r>
        <w:rPr>
          <w:lang w:val="en-US"/>
        </w:rPr>
        <w:t xml:space="preserve">Post EAS deployment, </w:t>
      </w:r>
      <w:r w:rsidRPr="004C36F3">
        <w:rPr>
          <w:lang w:val="en-US"/>
        </w:rPr>
        <w:t>ASP decided</w:t>
      </w:r>
      <w:r>
        <w:rPr>
          <w:lang w:val="en-US"/>
        </w:rPr>
        <w:t>s</w:t>
      </w:r>
      <w:r w:rsidRPr="004C36F3">
        <w:rPr>
          <w:lang w:val="en-US"/>
        </w:rPr>
        <w:t xml:space="preserve"> whether the EAS should be part of any or some of the bundle. ASP may decide that a particular EAS shall never be part of any of the bundle or it can be part of some of the available bundle only.</w:t>
      </w:r>
      <w:r>
        <w:rPr>
          <w:lang w:val="en-US"/>
        </w:rPr>
        <w:t xml:space="preserve"> According it </w:t>
      </w:r>
      <w:r w:rsidRPr="004C36F3">
        <w:rPr>
          <w:lang w:val="en-US"/>
        </w:rPr>
        <w:t xml:space="preserve">send modifyMOIAttribute request for EASFunction MOI to update the value of the attribute </w:t>
      </w:r>
      <w:r>
        <w:rPr>
          <w:lang w:val="en-US"/>
        </w:rPr>
        <w:t>present in this &lt;&lt;datatype&gt;&gt;.</w:t>
      </w:r>
    </w:p>
    <w:p w14:paraId="2FB989B5" w14:textId="595C96EB" w:rsidR="0075770A" w:rsidRPr="009230CB" w:rsidRDefault="0075770A" w:rsidP="0075770A">
      <w:pPr>
        <w:pStyle w:val="Heading4"/>
        <w:rPr>
          <w:lang w:val="fr-FR"/>
        </w:rPr>
      </w:pPr>
      <w:bookmarkStart w:id="740" w:name="_CR6_3_27_2"/>
      <w:bookmarkStart w:id="741" w:name="_Toc193448386"/>
      <w:bookmarkEnd w:id="740"/>
      <w:r>
        <w:rPr>
          <w:lang w:val="fr-FR"/>
        </w:rPr>
        <w:t>6</w:t>
      </w:r>
      <w:r w:rsidRPr="009230CB">
        <w:rPr>
          <w:lang w:val="fr-FR"/>
        </w:rPr>
        <w:t>.3.</w:t>
      </w:r>
      <w:r>
        <w:rPr>
          <w:lang w:val="fr-FR"/>
        </w:rPr>
        <w:t>27</w:t>
      </w:r>
      <w:r w:rsidRPr="009230CB">
        <w:rPr>
          <w:lang w:val="fr-FR"/>
        </w:rPr>
        <w:t>.2</w:t>
      </w:r>
      <w:r w:rsidRPr="009230CB">
        <w:rPr>
          <w:lang w:val="fr-FR"/>
        </w:rPr>
        <w:tab/>
        <w:t>Attributes</w:t>
      </w:r>
      <w:bookmarkEnd w:id="7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75770A" w:rsidRPr="009230CB" w14:paraId="7F0C9618"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E4AC28"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AD7EB5"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E2A91E"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isReadable</w:t>
            </w:r>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A2B1"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isWritable</w:t>
            </w:r>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341C05"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bCs/>
                <w:sz w:val="18"/>
                <w:szCs w:val="18"/>
              </w:rPr>
              <w:t>isInvariant</w:t>
            </w:r>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D23BCBE"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isNotifyable</w:t>
            </w:r>
          </w:p>
        </w:tc>
      </w:tr>
      <w:tr w:rsidR="0075770A" w:rsidRPr="009230CB" w14:paraId="67020D54"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20E70517" w14:textId="77777777" w:rsidR="0075770A" w:rsidRPr="00D775BD" w:rsidRDefault="0075770A" w:rsidP="00B713F0">
            <w:pPr>
              <w:keepNext/>
              <w:keepLines/>
              <w:spacing w:after="0"/>
              <w:rPr>
                <w:rFonts w:ascii="Courier New" w:hAnsi="Courier New" w:cs="Courier New"/>
                <w:sz w:val="18"/>
                <w:lang w:eastAsia="zh-CN"/>
              </w:rPr>
            </w:pPr>
            <w:r>
              <w:rPr>
                <w:rFonts w:ascii="Courier New" w:hAnsi="Courier New" w:cs="Courier New"/>
                <w:sz w:val="18"/>
                <w:lang w:eastAsia="zh-CN"/>
              </w:rPr>
              <w:t>isBundlingAllowed</w:t>
            </w:r>
          </w:p>
        </w:tc>
        <w:tc>
          <w:tcPr>
            <w:tcW w:w="990" w:type="dxa"/>
            <w:tcBorders>
              <w:top w:val="single" w:sz="4" w:space="0" w:color="auto"/>
              <w:left w:val="single" w:sz="4" w:space="0" w:color="auto"/>
              <w:bottom w:val="single" w:sz="4" w:space="0" w:color="auto"/>
              <w:right w:val="single" w:sz="4" w:space="0" w:color="auto"/>
            </w:tcBorders>
          </w:tcPr>
          <w:p w14:paraId="59BB0C42" w14:textId="77777777" w:rsidR="0075770A" w:rsidRPr="00F20C2B" w:rsidRDefault="0075770A" w:rsidP="00B713F0">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77D2360F" w14:textId="77777777" w:rsidR="0075770A" w:rsidRPr="00F20C2B"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5670E7D7" w14:textId="77777777" w:rsidR="0075770A" w:rsidRPr="00F20C2B" w:rsidRDefault="0075770A" w:rsidP="00B713F0">
            <w:pPr>
              <w:pStyle w:val="TAL"/>
              <w:jc w:val="center"/>
              <w:rPr>
                <w:lang w:val="en-US" w:eastAsia="ja-JP"/>
              </w:rPr>
            </w:pPr>
            <w:r>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447B0FD4" w14:textId="77777777" w:rsidR="0075770A" w:rsidRPr="00F20C2B"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401B00FF" w14:textId="77777777" w:rsidR="0075770A" w:rsidRPr="00F20C2B" w:rsidRDefault="0075770A" w:rsidP="00B713F0">
            <w:pPr>
              <w:pStyle w:val="TAL"/>
              <w:jc w:val="center"/>
              <w:rPr>
                <w:lang w:val="en-US" w:eastAsia="ja-JP"/>
              </w:rPr>
            </w:pPr>
            <w:r w:rsidRPr="00D65631">
              <w:rPr>
                <w:lang w:val="en-US" w:eastAsia="ja-JP"/>
              </w:rPr>
              <w:t>T</w:t>
            </w:r>
          </w:p>
        </w:tc>
      </w:tr>
      <w:tr w:rsidR="0075770A" w:rsidRPr="009230CB" w14:paraId="669ECEA4"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54C62F6C" w14:textId="77777777" w:rsidR="0075770A" w:rsidRDefault="0075770A" w:rsidP="00B713F0">
            <w:pPr>
              <w:keepNext/>
              <w:keepLines/>
              <w:spacing w:after="0"/>
              <w:rPr>
                <w:rFonts w:ascii="Courier New" w:hAnsi="Courier New" w:cs="Courier New"/>
                <w:sz w:val="18"/>
                <w:lang w:eastAsia="zh-CN"/>
              </w:rPr>
            </w:pPr>
            <w:r w:rsidRPr="00973C8A">
              <w:rPr>
                <w:rFonts w:ascii="Arial" w:hAnsi="Arial"/>
                <w:b/>
                <w:sz w:val="18"/>
              </w:rPr>
              <w:t>Attribute related to role</w:t>
            </w:r>
          </w:p>
        </w:tc>
        <w:tc>
          <w:tcPr>
            <w:tcW w:w="990" w:type="dxa"/>
            <w:tcBorders>
              <w:top w:val="single" w:sz="4" w:space="0" w:color="auto"/>
              <w:left w:val="single" w:sz="4" w:space="0" w:color="auto"/>
              <w:bottom w:val="single" w:sz="4" w:space="0" w:color="auto"/>
              <w:right w:val="single" w:sz="4" w:space="0" w:color="auto"/>
            </w:tcBorders>
          </w:tcPr>
          <w:p w14:paraId="52162F41" w14:textId="77777777" w:rsidR="0075770A" w:rsidRDefault="0075770A" w:rsidP="00B713F0">
            <w:pPr>
              <w:pStyle w:val="TAL"/>
              <w:jc w:val="center"/>
              <w:rPr>
                <w:lang w:val="en-US" w:eastAsia="ja-JP"/>
              </w:rPr>
            </w:pPr>
          </w:p>
        </w:tc>
        <w:tc>
          <w:tcPr>
            <w:tcW w:w="1271" w:type="dxa"/>
            <w:tcBorders>
              <w:top w:val="single" w:sz="4" w:space="0" w:color="auto"/>
              <w:left w:val="single" w:sz="4" w:space="0" w:color="auto"/>
              <w:bottom w:val="single" w:sz="4" w:space="0" w:color="auto"/>
              <w:right w:val="single" w:sz="4" w:space="0" w:color="auto"/>
            </w:tcBorders>
          </w:tcPr>
          <w:p w14:paraId="381FB578" w14:textId="77777777" w:rsidR="0075770A" w:rsidRPr="00D65631" w:rsidRDefault="0075770A" w:rsidP="00B713F0">
            <w:pPr>
              <w:pStyle w:val="TAL"/>
              <w:jc w:val="center"/>
              <w:rPr>
                <w:lang w:val="en-US" w:eastAsia="ja-JP"/>
              </w:rPr>
            </w:pPr>
          </w:p>
        </w:tc>
        <w:tc>
          <w:tcPr>
            <w:tcW w:w="1187" w:type="dxa"/>
            <w:tcBorders>
              <w:top w:val="single" w:sz="4" w:space="0" w:color="auto"/>
              <w:left w:val="single" w:sz="4" w:space="0" w:color="auto"/>
              <w:bottom w:val="single" w:sz="4" w:space="0" w:color="auto"/>
              <w:right w:val="single" w:sz="4" w:space="0" w:color="auto"/>
            </w:tcBorders>
          </w:tcPr>
          <w:p w14:paraId="338182CD" w14:textId="77777777" w:rsidR="0075770A" w:rsidRDefault="0075770A" w:rsidP="00B713F0">
            <w:pPr>
              <w:pStyle w:val="TAL"/>
              <w:jc w:val="center"/>
              <w:rPr>
                <w:lang w:val="en-US" w:eastAsia="ja-JP"/>
              </w:rPr>
            </w:pPr>
          </w:p>
        </w:tc>
        <w:tc>
          <w:tcPr>
            <w:tcW w:w="1277" w:type="dxa"/>
            <w:tcBorders>
              <w:top w:val="single" w:sz="4" w:space="0" w:color="auto"/>
              <w:left w:val="single" w:sz="4" w:space="0" w:color="auto"/>
              <w:bottom w:val="single" w:sz="4" w:space="0" w:color="auto"/>
              <w:right w:val="single" w:sz="4" w:space="0" w:color="auto"/>
            </w:tcBorders>
          </w:tcPr>
          <w:p w14:paraId="0A83D3E2" w14:textId="77777777" w:rsidR="0075770A" w:rsidRPr="00D65631" w:rsidRDefault="0075770A" w:rsidP="00B713F0">
            <w:pPr>
              <w:pStyle w:val="TAL"/>
              <w:jc w:val="center"/>
              <w:rPr>
                <w:lang w:val="en-US" w:eastAsia="ja-JP"/>
              </w:rPr>
            </w:pPr>
          </w:p>
        </w:tc>
        <w:tc>
          <w:tcPr>
            <w:tcW w:w="1368" w:type="dxa"/>
            <w:tcBorders>
              <w:top w:val="single" w:sz="4" w:space="0" w:color="auto"/>
              <w:left w:val="single" w:sz="4" w:space="0" w:color="auto"/>
              <w:bottom w:val="single" w:sz="4" w:space="0" w:color="auto"/>
              <w:right w:val="single" w:sz="4" w:space="0" w:color="auto"/>
            </w:tcBorders>
          </w:tcPr>
          <w:p w14:paraId="7E643DAB" w14:textId="77777777" w:rsidR="0075770A" w:rsidRPr="00D65631" w:rsidRDefault="0075770A" w:rsidP="00B713F0">
            <w:pPr>
              <w:pStyle w:val="TAL"/>
              <w:jc w:val="center"/>
              <w:rPr>
                <w:lang w:val="en-US" w:eastAsia="ja-JP"/>
              </w:rPr>
            </w:pPr>
          </w:p>
        </w:tc>
      </w:tr>
      <w:tr w:rsidR="0075770A" w:rsidRPr="009230CB" w14:paraId="6AE84695"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756A5DCA" w14:textId="5B8D4281" w:rsidR="0075770A" w:rsidRPr="00D775BD" w:rsidRDefault="00C10076" w:rsidP="00B713F0">
            <w:pPr>
              <w:keepNext/>
              <w:keepLines/>
              <w:spacing w:after="0"/>
              <w:rPr>
                <w:rFonts w:ascii="Courier New" w:hAnsi="Courier New" w:cs="Courier New"/>
                <w:sz w:val="18"/>
                <w:lang w:eastAsia="zh-CN"/>
              </w:rPr>
            </w:pPr>
            <w:r>
              <w:rPr>
                <w:rFonts w:ascii="Courier New" w:hAnsi="Courier New" w:cs="Courier New"/>
                <w:sz w:val="18"/>
                <w:lang w:eastAsia="zh-CN"/>
              </w:rPr>
              <w:t>allowedBundleRef</w:t>
            </w:r>
          </w:p>
        </w:tc>
        <w:tc>
          <w:tcPr>
            <w:tcW w:w="990" w:type="dxa"/>
            <w:tcBorders>
              <w:top w:val="single" w:sz="4" w:space="0" w:color="auto"/>
              <w:left w:val="single" w:sz="4" w:space="0" w:color="auto"/>
              <w:bottom w:val="single" w:sz="4" w:space="0" w:color="auto"/>
              <w:right w:val="single" w:sz="4" w:space="0" w:color="auto"/>
            </w:tcBorders>
          </w:tcPr>
          <w:p w14:paraId="0C9D0406" w14:textId="77777777" w:rsidR="0075770A" w:rsidRPr="00F20C2B" w:rsidRDefault="0075770A" w:rsidP="00B713F0">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7EB0148C"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44112BCE" w14:textId="77777777" w:rsidR="0075770A" w:rsidRPr="00D65631" w:rsidRDefault="0075770A" w:rsidP="00B713F0">
            <w:pPr>
              <w:pStyle w:val="TAL"/>
              <w:jc w:val="center"/>
              <w:rPr>
                <w:lang w:val="en-US" w:eastAsia="ja-JP"/>
              </w:rPr>
            </w:pPr>
            <w:r>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61CA5BDF"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2B335247"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7BE14E02"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6BE8A555" w14:textId="77777777" w:rsidR="0075770A" w:rsidRPr="00D775BD" w:rsidRDefault="0075770A" w:rsidP="00B713F0">
            <w:pPr>
              <w:keepNext/>
              <w:keepLines/>
              <w:spacing w:after="0"/>
              <w:rPr>
                <w:rFonts w:ascii="Courier New" w:hAnsi="Courier New" w:cs="Courier New"/>
                <w:sz w:val="18"/>
                <w:lang w:eastAsia="zh-CN"/>
              </w:rPr>
            </w:pPr>
          </w:p>
        </w:tc>
        <w:tc>
          <w:tcPr>
            <w:tcW w:w="990" w:type="dxa"/>
            <w:tcBorders>
              <w:top w:val="single" w:sz="4" w:space="0" w:color="auto"/>
              <w:left w:val="single" w:sz="4" w:space="0" w:color="auto"/>
              <w:bottom w:val="single" w:sz="4" w:space="0" w:color="auto"/>
              <w:right w:val="single" w:sz="4" w:space="0" w:color="auto"/>
            </w:tcBorders>
          </w:tcPr>
          <w:p w14:paraId="571B9A99" w14:textId="77777777" w:rsidR="0075770A" w:rsidRPr="00F20C2B" w:rsidRDefault="0075770A" w:rsidP="00B713F0">
            <w:pPr>
              <w:pStyle w:val="TAL"/>
              <w:jc w:val="center"/>
              <w:rPr>
                <w:lang w:val="en-US" w:eastAsia="ja-JP"/>
              </w:rPr>
            </w:pPr>
          </w:p>
        </w:tc>
        <w:tc>
          <w:tcPr>
            <w:tcW w:w="1271" w:type="dxa"/>
            <w:tcBorders>
              <w:top w:val="single" w:sz="4" w:space="0" w:color="auto"/>
              <w:left w:val="single" w:sz="4" w:space="0" w:color="auto"/>
              <w:bottom w:val="single" w:sz="4" w:space="0" w:color="auto"/>
              <w:right w:val="single" w:sz="4" w:space="0" w:color="auto"/>
            </w:tcBorders>
          </w:tcPr>
          <w:p w14:paraId="5906CF00" w14:textId="77777777" w:rsidR="0075770A" w:rsidRPr="00D65631" w:rsidRDefault="0075770A" w:rsidP="00B713F0">
            <w:pPr>
              <w:pStyle w:val="TAL"/>
              <w:jc w:val="center"/>
              <w:rPr>
                <w:lang w:val="en-US" w:eastAsia="ja-JP"/>
              </w:rPr>
            </w:pPr>
          </w:p>
        </w:tc>
        <w:tc>
          <w:tcPr>
            <w:tcW w:w="1187" w:type="dxa"/>
            <w:tcBorders>
              <w:top w:val="single" w:sz="4" w:space="0" w:color="auto"/>
              <w:left w:val="single" w:sz="4" w:space="0" w:color="auto"/>
              <w:bottom w:val="single" w:sz="4" w:space="0" w:color="auto"/>
              <w:right w:val="single" w:sz="4" w:space="0" w:color="auto"/>
            </w:tcBorders>
          </w:tcPr>
          <w:p w14:paraId="754010A8" w14:textId="77777777" w:rsidR="0075770A" w:rsidRPr="00D65631" w:rsidRDefault="0075770A" w:rsidP="00B713F0">
            <w:pPr>
              <w:pStyle w:val="TAL"/>
              <w:jc w:val="center"/>
              <w:rPr>
                <w:lang w:val="en-US" w:eastAsia="ja-JP"/>
              </w:rPr>
            </w:pPr>
          </w:p>
        </w:tc>
        <w:tc>
          <w:tcPr>
            <w:tcW w:w="1277" w:type="dxa"/>
            <w:tcBorders>
              <w:top w:val="single" w:sz="4" w:space="0" w:color="auto"/>
              <w:left w:val="single" w:sz="4" w:space="0" w:color="auto"/>
              <w:bottom w:val="single" w:sz="4" w:space="0" w:color="auto"/>
              <w:right w:val="single" w:sz="4" w:space="0" w:color="auto"/>
            </w:tcBorders>
          </w:tcPr>
          <w:p w14:paraId="35CBFF2F" w14:textId="77777777" w:rsidR="0075770A" w:rsidRPr="00D65631" w:rsidRDefault="0075770A" w:rsidP="00B713F0">
            <w:pPr>
              <w:pStyle w:val="TAL"/>
              <w:jc w:val="center"/>
              <w:rPr>
                <w:lang w:val="en-US" w:eastAsia="ja-JP"/>
              </w:rPr>
            </w:pPr>
          </w:p>
        </w:tc>
        <w:tc>
          <w:tcPr>
            <w:tcW w:w="1368" w:type="dxa"/>
            <w:tcBorders>
              <w:top w:val="single" w:sz="4" w:space="0" w:color="auto"/>
              <w:left w:val="single" w:sz="4" w:space="0" w:color="auto"/>
              <w:bottom w:val="single" w:sz="4" w:space="0" w:color="auto"/>
              <w:right w:val="single" w:sz="4" w:space="0" w:color="auto"/>
            </w:tcBorders>
          </w:tcPr>
          <w:p w14:paraId="6E09752E" w14:textId="77777777" w:rsidR="0075770A" w:rsidRPr="00D65631" w:rsidRDefault="0075770A" w:rsidP="00B713F0">
            <w:pPr>
              <w:pStyle w:val="TAL"/>
              <w:jc w:val="center"/>
              <w:rPr>
                <w:lang w:val="en-US" w:eastAsia="ja-JP"/>
              </w:rPr>
            </w:pPr>
          </w:p>
        </w:tc>
      </w:tr>
    </w:tbl>
    <w:p w14:paraId="0D7A9CF0" w14:textId="77777777" w:rsidR="0075770A" w:rsidRPr="009230CB" w:rsidRDefault="0075770A" w:rsidP="0075770A">
      <w:pPr>
        <w:rPr>
          <w:lang w:eastAsia="zh-CN"/>
        </w:rPr>
      </w:pPr>
    </w:p>
    <w:p w14:paraId="33E3608E" w14:textId="51BE34F1" w:rsidR="0075770A" w:rsidRPr="009230CB" w:rsidRDefault="0075770A" w:rsidP="0075770A">
      <w:pPr>
        <w:pStyle w:val="Heading4"/>
      </w:pPr>
      <w:bookmarkStart w:id="742" w:name="_CR6_3_27_3"/>
      <w:bookmarkStart w:id="743" w:name="_Toc193448387"/>
      <w:bookmarkEnd w:id="742"/>
      <w:r>
        <w:t>6</w:t>
      </w:r>
      <w:r w:rsidRPr="009230CB">
        <w:t>.3.</w:t>
      </w:r>
      <w:r>
        <w:t>27</w:t>
      </w:r>
      <w:r w:rsidRPr="009230CB">
        <w:t>.3</w:t>
      </w:r>
      <w:r w:rsidRPr="009230CB">
        <w:tab/>
        <w:t>Attribute constraints</w:t>
      </w:r>
      <w:bookmarkEnd w:id="743"/>
    </w:p>
    <w:p w14:paraId="34FBF85C" w14:textId="77777777" w:rsidR="0075770A" w:rsidRPr="009230CB" w:rsidRDefault="0075770A" w:rsidP="0075770A">
      <w:r w:rsidRPr="009230CB">
        <w:t>None.</w:t>
      </w:r>
    </w:p>
    <w:p w14:paraId="4173B3EB" w14:textId="6E415B00" w:rsidR="0075770A" w:rsidRPr="009230CB" w:rsidRDefault="0075770A" w:rsidP="0075770A">
      <w:pPr>
        <w:pStyle w:val="Heading4"/>
        <w:rPr>
          <w:lang w:val="en-US"/>
        </w:rPr>
      </w:pPr>
      <w:bookmarkStart w:id="744" w:name="_CR6_3_27_4"/>
      <w:bookmarkStart w:id="745" w:name="_Toc193448388"/>
      <w:bookmarkEnd w:id="744"/>
      <w:r>
        <w:rPr>
          <w:lang w:val="en-US"/>
        </w:rPr>
        <w:t>6</w:t>
      </w:r>
      <w:r w:rsidRPr="009230CB">
        <w:rPr>
          <w:lang w:val="en-US"/>
        </w:rPr>
        <w:t>.3.</w:t>
      </w:r>
      <w:r>
        <w:rPr>
          <w:lang w:val="en-US"/>
        </w:rPr>
        <w:t>27</w:t>
      </w:r>
      <w:r w:rsidRPr="009230CB">
        <w:rPr>
          <w:lang w:val="en-US"/>
        </w:rPr>
        <w:t>.</w:t>
      </w:r>
      <w:r w:rsidRPr="009230CB">
        <w:rPr>
          <w:lang w:val="en-US" w:eastAsia="zh-CN"/>
        </w:rPr>
        <w:t>4</w:t>
      </w:r>
      <w:r w:rsidRPr="009230CB">
        <w:rPr>
          <w:lang w:val="en-US"/>
        </w:rPr>
        <w:tab/>
        <w:t>Notifications</w:t>
      </w:r>
      <w:bookmarkEnd w:id="745"/>
    </w:p>
    <w:p w14:paraId="0ECA17B0" w14:textId="77777777" w:rsidR="0075770A" w:rsidRDefault="0075770A" w:rsidP="0075770A">
      <w:r w:rsidRPr="0010481C">
        <w:t>The clause 5.5, in TS 28.541[3], of the &lt;&lt;IOC&gt;&gt; using this &lt;&lt;dataType&gt;&gt; as one of its attributes, shall be applicable.</w:t>
      </w:r>
    </w:p>
    <w:p w14:paraId="44DC8E1F" w14:textId="128EBD3D" w:rsidR="0062536F" w:rsidRPr="00384CA0" w:rsidRDefault="0062536F" w:rsidP="0062536F">
      <w:pPr>
        <w:pStyle w:val="Heading3"/>
        <w:rPr>
          <w:rFonts w:ascii="Courier New" w:hAnsi="Courier New" w:cs="Courier New"/>
          <w:lang w:eastAsia="zh-CN"/>
        </w:rPr>
      </w:pPr>
      <w:bookmarkStart w:id="746" w:name="_Toc193448389"/>
      <w:r>
        <w:rPr>
          <w:lang w:eastAsia="zh-CN"/>
        </w:rPr>
        <w:t>6.3.28</w:t>
      </w:r>
      <w:r>
        <w:rPr>
          <w:lang w:eastAsia="zh-CN"/>
        </w:rPr>
        <w:tab/>
      </w:r>
      <w:r w:rsidRPr="006D6577">
        <w:rPr>
          <w:rStyle w:val="StyleHeading3h3CourierNewChar"/>
          <w:rFonts w:cs="Arial"/>
          <w:lang w:val="en-US"/>
        </w:rPr>
        <w:t>Managed</w:t>
      </w:r>
      <w:r>
        <w:rPr>
          <w:rStyle w:val="StyleHeading3h3CourierNewChar"/>
          <w:rFonts w:cs="Arial"/>
          <w:lang w:val="en-US"/>
        </w:rPr>
        <w:t>Edge</w:t>
      </w:r>
      <w:r w:rsidRPr="006D6577">
        <w:rPr>
          <w:rStyle w:val="StyleHeading3h3CourierNewChar"/>
          <w:rFonts w:cs="Arial"/>
          <w:lang w:val="en-US"/>
        </w:rPr>
        <w:t>NFService</w:t>
      </w:r>
      <w:bookmarkEnd w:id="746"/>
    </w:p>
    <w:p w14:paraId="5C4510C1" w14:textId="4327CD67" w:rsidR="0062536F" w:rsidRDefault="0062536F" w:rsidP="0062536F">
      <w:pPr>
        <w:pStyle w:val="Heading4"/>
      </w:pPr>
      <w:bookmarkStart w:id="747" w:name="_Toc193448390"/>
      <w:r>
        <w:t>6.3.28.1</w:t>
      </w:r>
      <w:r>
        <w:tab/>
        <w:t>Definition</w:t>
      </w:r>
      <w:bookmarkEnd w:id="747"/>
    </w:p>
    <w:p w14:paraId="6B0A74EE" w14:textId="608DB594" w:rsidR="00E33731" w:rsidRDefault="00E33731" w:rsidP="00E33731">
      <w:r w:rsidRPr="00B153B3">
        <w:t>A Managed</w:t>
      </w:r>
      <w:r>
        <w:t>Edge</w:t>
      </w:r>
      <w:r w:rsidRPr="00B153B3">
        <w:t xml:space="preserve">NFService represents a </w:t>
      </w:r>
      <w:r>
        <w:t xml:space="preserve">Service offered by EAS, EES or ECS as </w:t>
      </w:r>
      <w:r w:rsidRPr="00815DE3">
        <w:t xml:space="preserve">defined in </w:t>
      </w:r>
      <w:r w:rsidRPr="00B153B3">
        <w:t>TS 2</w:t>
      </w:r>
      <w:r>
        <w:t>9</w:t>
      </w:r>
      <w:r w:rsidRPr="00B153B3">
        <w:t>.</w:t>
      </w:r>
      <w:r>
        <w:t xml:space="preserve">558 </w:t>
      </w:r>
      <w:r w:rsidRPr="00B153B3">
        <w:t>[</w:t>
      </w:r>
      <w:r>
        <w:t>20</w:t>
      </w:r>
      <w:r w:rsidRPr="00B153B3">
        <w:t>].</w:t>
      </w:r>
      <w:r>
        <w:t xml:space="preserve"> This IOC is inherited from TOP IOC.</w:t>
      </w:r>
    </w:p>
    <w:p w14:paraId="0D1852A2" w14:textId="77777777" w:rsidR="0062536F" w:rsidRDefault="0062536F" w:rsidP="0062536F"/>
    <w:p w14:paraId="7926C958" w14:textId="7BD6CA45" w:rsidR="0062536F" w:rsidRPr="00867865" w:rsidRDefault="0062536F" w:rsidP="0062536F">
      <w:pPr>
        <w:rPr>
          <w:rFonts w:ascii="Arial" w:hAnsi="Arial"/>
          <w:sz w:val="24"/>
        </w:rPr>
      </w:pPr>
      <w:r w:rsidRPr="00867865">
        <w:rPr>
          <w:rFonts w:ascii="Arial" w:hAnsi="Arial"/>
          <w:sz w:val="24"/>
        </w:rPr>
        <w:lastRenderedPageBreak/>
        <w:t>6.3.</w:t>
      </w:r>
      <w:r>
        <w:rPr>
          <w:rFonts w:ascii="Arial" w:hAnsi="Arial"/>
          <w:sz w:val="24"/>
        </w:rPr>
        <w:t>28</w:t>
      </w:r>
      <w:r w:rsidRPr="00867865">
        <w:rPr>
          <w:rFonts w:ascii="Arial" w:hAnsi="Arial"/>
          <w:sz w:val="24"/>
        </w:rPr>
        <w:t>.2</w:t>
      </w:r>
      <w:r w:rsidRPr="00867865">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0"/>
        <w:gridCol w:w="966"/>
        <w:gridCol w:w="1181"/>
        <w:gridCol w:w="1104"/>
        <w:gridCol w:w="1177"/>
        <w:gridCol w:w="1311"/>
      </w:tblGrid>
      <w:tr w:rsidR="0062536F" w14:paraId="4C34B90D" w14:textId="77777777" w:rsidTr="001656A9">
        <w:trPr>
          <w:cantSplit/>
          <w:jc w:val="center"/>
        </w:trPr>
        <w:tc>
          <w:tcPr>
            <w:tcW w:w="3890" w:type="dxa"/>
            <w:tcBorders>
              <w:top w:val="single" w:sz="4" w:space="0" w:color="auto"/>
              <w:left w:val="single" w:sz="4" w:space="0" w:color="auto"/>
              <w:bottom w:val="single" w:sz="4" w:space="0" w:color="auto"/>
              <w:right w:val="single" w:sz="4" w:space="0" w:color="auto"/>
            </w:tcBorders>
            <w:shd w:val="pct10" w:color="auto" w:fill="FFFFFF"/>
            <w:hideMark/>
          </w:tcPr>
          <w:p w14:paraId="60073385" w14:textId="77777777" w:rsidR="0062536F" w:rsidRDefault="0062536F" w:rsidP="001656A9">
            <w:pPr>
              <w:pStyle w:val="TAH"/>
              <w:rPr>
                <w:rFonts w:cs="Arial"/>
                <w:szCs w:val="18"/>
              </w:rPr>
            </w:pPr>
            <w:r>
              <w:rPr>
                <w:rFonts w:cs="Arial"/>
                <w:szCs w:val="18"/>
              </w:rPr>
              <w:t>Attribute name</w:t>
            </w:r>
          </w:p>
        </w:tc>
        <w:tc>
          <w:tcPr>
            <w:tcW w:w="966" w:type="dxa"/>
            <w:tcBorders>
              <w:top w:val="single" w:sz="4" w:space="0" w:color="auto"/>
              <w:left w:val="single" w:sz="4" w:space="0" w:color="auto"/>
              <w:bottom w:val="single" w:sz="4" w:space="0" w:color="auto"/>
              <w:right w:val="single" w:sz="4" w:space="0" w:color="auto"/>
            </w:tcBorders>
            <w:shd w:val="pct10" w:color="auto" w:fill="FFFFFF"/>
            <w:hideMark/>
          </w:tcPr>
          <w:p w14:paraId="0F506D94" w14:textId="77777777" w:rsidR="0062536F" w:rsidRDefault="0062536F" w:rsidP="001656A9">
            <w:pPr>
              <w:pStyle w:val="TAH"/>
              <w:rPr>
                <w:rFonts w:cs="Arial"/>
                <w:szCs w:val="18"/>
              </w:rPr>
            </w:pPr>
            <w:r>
              <w:rPr>
                <w:rFonts w:cs="Arial"/>
                <w:szCs w:val="18"/>
              </w:rPr>
              <w:t>S</w:t>
            </w:r>
          </w:p>
        </w:tc>
        <w:tc>
          <w:tcPr>
            <w:tcW w:w="1181" w:type="dxa"/>
            <w:tcBorders>
              <w:top w:val="single" w:sz="4" w:space="0" w:color="auto"/>
              <w:left w:val="single" w:sz="4" w:space="0" w:color="auto"/>
              <w:bottom w:val="single" w:sz="4" w:space="0" w:color="auto"/>
              <w:right w:val="single" w:sz="4" w:space="0" w:color="auto"/>
            </w:tcBorders>
            <w:shd w:val="pct10" w:color="auto" w:fill="FFFFFF"/>
            <w:hideMark/>
          </w:tcPr>
          <w:p w14:paraId="1B888EB3" w14:textId="77777777" w:rsidR="0062536F" w:rsidRDefault="0062536F" w:rsidP="001656A9">
            <w:pPr>
              <w:pStyle w:val="TAH"/>
              <w:rPr>
                <w:rFonts w:cs="Arial"/>
                <w:bCs/>
                <w:szCs w:val="18"/>
              </w:rPr>
            </w:pPr>
            <w:r>
              <w:rPr>
                <w:rFonts w:cs="Arial"/>
                <w:szCs w:val="18"/>
              </w:rPr>
              <w:t>isReadable</w:t>
            </w:r>
          </w:p>
        </w:tc>
        <w:tc>
          <w:tcPr>
            <w:tcW w:w="1104" w:type="dxa"/>
            <w:tcBorders>
              <w:top w:val="single" w:sz="4" w:space="0" w:color="auto"/>
              <w:left w:val="single" w:sz="4" w:space="0" w:color="auto"/>
              <w:bottom w:val="single" w:sz="4" w:space="0" w:color="auto"/>
              <w:right w:val="single" w:sz="4" w:space="0" w:color="auto"/>
            </w:tcBorders>
            <w:shd w:val="pct10" w:color="auto" w:fill="FFFFFF"/>
            <w:hideMark/>
          </w:tcPr>
          <w:p w14:paraId="60D72AE3" w14:textId="77777777" w:rsidR="0062536F" w:rsidRDefault="0062536F" w:rsidP="001656A9">
            <w:pPr>
              <w:pStyle w:val="TAH"/>
              <w:rPr>
                <w:rFonts w:cs="Arial"/>
                <w:bCs/>
                <w:szCs w:val="18"/>
              </w:rPr>
            </w:pPr>
            <w:r>
              <w:rPr>
                <w:rFonts w:cs="Arial"/>
                <w:szCs w:val="18"/>
              </w:rPr>
              <w:t>isWritable</w:t>
            </w:r>
          </w:p>
        </w:tc>
        <w:tc>
          <w:tcPr>
            <w:tcW w:w="1177" w:type="dxa"/>
            <w:tcBorders>
              <w:top w:val="single" w:sz="4" w:space="0" w:color="auto"/>
              <w:left w:val="single" w:sz="4" w:space="0" w:color="auto"/>
              <w:bottom w:val="single" w:sz="4" w:space="0" w:color="auto"/>
              <w:right w:val="single" w:sz="4" w:space="0" w:color="auto"/>
            </w:tcBorders>
            <w:shd w:val="pct10" w:color="auto" w:fill="FFFFFF"/>
            <w:hideMark/>
          </w:tcPr>
          <w:p w14:paraId="399539B5" w14:textId="77777777" w:rsidR="0062536F" w:rsidRDefault="0062536F" w:rsidP="001656A9">
            <w:pPr>
              <w:pStyle w:val="TAH"/>
              <w:rPr>
                <w:rFonts w:cs="Arial"/>
                <w:szCs w:val="18"/>
              </w:rPr>
            </w:pPr>
            <w:r>
              <w:rPr>
                <w:rFonts w:cs="Arial"/>
                <w:bCs/>
                <w:szCs w:val="18"/>
              </w:rPr>
              <w:t>isInvariant</w:t>
            </w:r>
          </w:p>
        </w:tc>
        <w:tc>
          <w:tcPr>
            <w:tcW w:w="1311" w:type="dxa"/>
            <w:tcBorders>
              <w:top w:val="single" w:sz="4" w:space="0" w:color="auto"/>
              <w:left w:val="single" w:sz="4" w:space="0" w:color="auto"/>
              <w:bottom w:val="single" w:sz="4" w:space="0" w:color="auto"/>
              <w:right w:val="single" w:sz="4" w:space="0" w:color="auto"/>
            </w:tcBorders>
            <w:shd w:val="pct10" w:color="auto" w:fill="FFFFFF"/>
            <w:hideMark/>
          </w:tcPr>
          <w:p w14:paraId="2CD3962B" w14:textId="77777777" w:rsidR="0062536F" w:rsidRDefault="0062536F" w:rsidP="001656A9">
            <w:pPr>
              <w:pStyle w:val="TAH"/>
              <w:rPr>
                <w:rFonts w:cs="Arial"/>
                <w:szCs w:val="18"/>
              </w:rPr>
            </w:pPr>
            <w:r>
              <w:rPr>
                <w:rFonts w:cs="Arial"/>
                <w:szCs w:val="18"/>
              </w:rPr>
              <w:t>isNotifyable</w:t>
            </w:r>
          </w:p>
        </w:tc>
      </w:tr>
      <w:tr w:rsidR="0062536F" w14:paraId="52538021" w14:textId="77777777" w:rsidTr="001656A9">
        <w:trPr>
          <w:cantSplit/>
          <w:jc w:val="center"/>
        </w:trPr>
        <w:tc>
          <w:tcPr>
            <w:tcW w:w="3890" w:type="dxa"/>
            <w:tcBorders>
              <w:top w:val="single" w:sz="4" w:space="0" w:color="auto"/>
              <w:left w:val="single" w:sz="4" w:space="0" w:color="auto"/>
              <w:bottom w:val="single" w:sz="4" w:space="0" w:color="auto"/>
              <w:right w:val="single" w:sz="4" w:space="0" w:color="auto"/>
            </w:tcBorders>
          </w:tcPr>
          <w:p w14:paraId="1DAC01DD" w14:textId="77777777" w:rsidR="0062536F" w:rsidRDefault="0062536F" w:rsidP="001656A9">
            <w:pPr>
              <w:pStyle w:val="TAL"/>
              <w:rPr>
                <w:rFonts w:ascii="Courier New" w:hAnsi="Courier New" w:cs="Courier New"/>
                <w:szCs w:val="18"/>
              </w:rPr>
            </w:pPr>
            <w:r w:rsidRPr="00B26339">
              <w:rPr>
                <w:rFonts w:cs="Arial"/>
              </w:rPr>
              <w:t>administrativeState</w:t>
            </w:r>
          </w:p>
        </w:tc>
        <w:tc>
          <w:tcPr>
            <w:tcW w:w="966" w:type="dxa"/>
            <w:tcBorders>
              <w:top w:val="single" w:sz="4" w:space="0" w:color="auto"/>
              <w:left w:val="single" w:sz="4" w:space="0" w:color="auto"/>
              <w:bottom w:val="single" w:sz="4" w:space="0" w:color="auto"/>
              <w:right w:val="single" w:sz="4" w:space="0" w:color="auto"/>
            </w:tcBorders>
          </w:tcPr>
          <w:p w14:paraId="6AD04277" w14:textId="77777777" w:rsidR="0062536F" w:rsidRDefault="0062536F" w:rsidP="001656A9">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tcPr>
          <w:p w14:paraId="5292BE80" w14:textId="77777777" w:rsidR="0062536F" w:rsidRDefault="0062536F" w:rsidP="001656A9">
            <w:pPr>
              <w:pStyle w:val="TAL"/>
              <w:jc w:val="center"/>
            </w:pPr>
            <w:r>
              <w:t>T</w:t>
            </w:r>
          </w:p>
        </w:tc>
        <w:tc>
          <w:tcPr>
            <w:tcW w:w="1104" w:type="dxa"/>
            <w:tcBorders>
              <w:top w:val="single" w:sz="4" w:space="0" w:color="auto"/>
              <w:left w:val="single" w:sz="4" w:space="0" w:color="auto"/>
              <w:bottom w:val="single" w:sz="4" w:space="0" w:color="auto"/>
              <w:right w:val="single" w:sz="4" w:space="0" w:color="auto"/>
            </w:tcBorders>
          </w:tcPr>
          <w:p w14:paraId="62A3044C" w14:textId="77777777" w:rsidR="0062536F" w:rsidRDefault="0062536F" w:rsidP="001656A9">
            <w:pPr>
              <w:pStyle w:val="TAL"/>
              <w:jc w:val="center"/>
            </w:pPr>
            <w:r>
              <w:t>T</w:t>
            </w:r>
          </w:p>
        </w:tc>
        <w:tc>
          <w:tcPr>
            <w:tcW w:w="1177" w:type="dxa"/>
            <w:tcBorders>
              <w:top w:val="single" w:sz="4" w:space="0" w:color="auto"/>
              <w:left w:val="single" w:sz="4" w:space="0" w:color="auto"/>
              <w:bottom w:val="single" w:sz="4" w:space="0" w:color="auto"/>
              <w:right w:val="single" w:sz="4" w:space="0" w:color="auto"/>
            </w:tcBorders>
          </w:tcPr>
          <w:p w14:paraId="22E8C29C" w14:textId="77777777" w:rsidR="0062536F" w:rsidRDefault="0062536F" w:rsidP="001656A9">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tcPr>
          <w:p w14:paraId="567E9CD5" w14:textId="77777777" w:rsidR="0062536F" w:rsidRDefault="0062536F" w:rsidP="001656A9">
            <w:pPr>
              <w:pStyle w:val="TAL"/>
              <w:jc w:val="center"/>
              <w:rPr>
                <w:lang w:eastAsia="zh-CN"/>
              </w:rPr>
            </w:pPr>
            <w:r>
              <w:t>T</w:t>
            </w:r>
          </w:p>
        </w:tc>
      </w:tr>
      <w:tr w:rsidR="0062536F" w14:paraId="47E82AB2" w14:textId="77777777" w:rsidTr="001656A9">
        <w:trPr>
          <w:cantSplit/>
          <w:jc w:val="center"/>
        </w:trPr>
        <w:tc>
          <w:tcPr>
            <w:tcW w:w="3890" w:type="dxa"/>
            <w:tcBorders>
              <w:top w:val="single" w:sz="4" w:space="0" w:color="auto"/>
              <w:left w:val="single" w:sz="4" w:space="0" w:color="auto"/>
              <w:bottom w:val="single" w:sz="4" w:space="0" w:color="auto"/>
              <w:right w:val="single" w:sz="4" w:space="0" w:color="auto"/>
            </w:tcBorders>
          </w:tcPr>
          <w:p w14:paraId="68674947" w14:textId="77777777" w:rsidR="0062536F" w:rsidRDefault="0062536F" w:rsidP="001656A9">
            <w:pPr>
              <w:pStyle w:val="TAL"/>
              <w:rPr>
                <w:rFonts w:ascii="Courier New" w:hAnsi="Courier New" w:cs="Courier New"/>
                <w:szCs w:val="18"/>
              </w:rPr>
            </w:pPr>
            <w:r w:rsidRPr="00B26339">
              <w:rPr>
                <w:rFonts w:cs="Arial"/>
              </w:rPr>
              <w:t>operationalState</w:t>
            </w:r>
          </w:p>
        </w:tc>
        <w:tc>
          <w:tcPr>
            <w:tcW w:w="966" w:type="dxa"/>
            <w:tcBorders>
              <w:top w:val="single" w:sz="4" w:space="0" w:color="auto"/>
              <w:left w:val="single" w:sz="4" w:space="0" w:color="auto"/>
              <w:bottom w:val="single" w:sz="4" w:space="0" w:color="auto"/>
              <w:right w:val="single" w:sz="4" w:space="0" w:color="auto"/>
            </w:tcBorders>
          </w:tcPr>
          <w:p w14:paraId="5D731A15" w14:textId="77777777" w:rsidR="0062536F" w:rsidRDefault="0062536F" w:rsidP="001656A9">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tcPr>
          <w:p w14:paraId="23BC8A0C" w14:textId="77777777" w:rsidR="0062536F" w:rsidRDefault="0062536F" w:rsidP="001656A9">
            <w:pPr>
              <w:pStyle w:val="TAL"/>
              <w:jc w:val="center"/>
            </w:pPr>
            <w:r>
              <w:t>T</w:t>
            </w:r>
          </w:p>
        </w:tc>
        <w:tc>
          <w:tcPr>
            <w:tcW w:w="1104" w:type="dxa"/>
            <w:tcBorders>
              <w:top w:val="single" w:sz="4" w:space="0" w:color="auto"/>
              <w:left w:val="single" w:sz="4" w:space="0" w:color="auto"/>
              <w:bottom w:val="single" w:sz="4" w:space="0" w:color="auto"/>
              <w:right w:val="single" w:sz="4" w:space="0" w:color="auto"/>
            </w:tcBorders>
          </w:tcPr>
          <w:p w14:paraId="1308AFDA" w14:textId="77777777" w:rsidR="0062536F" w:rsidRDefault="0062536F" w:rsidP="001656A9">
            <w:pPr>
              <w:pStyle w:val="TAL"/>
              <w:jc w:val="center"/>
            </w:pPr>
            <w:r>
              <w:t>F</w:t>
            </w:r>
          </w:p>
        </w:tc>
        <w:tc>
          <w:tcPr>
            <w:tcW w:w="1177" w:type="dxa"/>
            <w:tcBorders>
              <w:top w:val="single" w:sz="4" w:space="0" w:color="auto"/>
              <w:left w:val="single" w:sz="4" w:space="0" w:color="auto"/>
              <w:bottom w:val="single" w:sz="4" w:space="0" w:color="auto"/>
              <w:right w:val="single" w:sz="4" w:space="0" w:color="auto"/>
            </w:tcBorders>
          </w:tcPr>
          <w:p w14:paraId="4F4EE83B" w14:textId="77777777" w:rsidR="0062536F" w:rsidRDefault="0062536F" w:rsidP="001656A9">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tcPr>
          <w:p w14:paraId="212FF574" w14:textId="77777777" w:rsidR="0062536F" w:rsidRDefault="0062536F" w:rsidP="001656A9">
            <w:pPr>
              <w:pStyle w:val="TAL"/>
              <w:jc w:val="center"/>
              <w:rPr>
                <w:lang w:eastAsia="zh-CN"/>
              </w:rPr>
            </w:pPr>
            <w:r>
              <w:t>T</w:t>
            </w:r>
          </w:p>
        </w:tc>
      </w:tr>
      <w:tr w:rsidR="0062536F" w14:paraId="105DD1C3" w14:textId="77777777" w:rsidTr="001656A9">
        <w:trPr>
          <w:cantSplit/>
          <w:jc w:val="center"/>
        </w:trPr>
        <w:tc>
          <w:tcPr>
            <w:tcW w:w="3890" w:type="dxa"/>
            <w:tcBorders>
              <w:top w:val="single" w:sz="4" w:space="0" w:color="auto"/>
              <w:left w:val="single" w:sz="4" w:space="0" w:color="auto"/>
              <w:bottom w:val="single" w:sz="4" w:space="0" w:color="auto"/>
              <w:right w:val="single" w:sz="4" w:space="0" w:color="auto"/>
            </w:tcBorders>
            <w:vAlign w:val="center"/>
          </w:tcPr>
          <w:p w14:paraId="30BADA6A" w14:textId="77777777" w:rsidR="0062536F" w:rsidRPr="00B26339" w:rsidRDefault="0062536F" w:rsidP="001656A9">
            <w:pPr>
              <w:pStyle w:val="TAL"/>
              <w:rPr>
                <w:rFonts w:cs="Arial"/>
              </w:rPr>
            </w:pPr>
            <w:r w:rsidRPr="00B26339">
              <w:rPr>
                <w:rFonts w:cs="Arial"/>
                <w:lang w:eastAsia="de-DE"/>
              </w:rPr>
              <w:t>userLabel</w:t>
            </w:r>
          </w:p>
        </w:tc>
        <w:tc>
          <w:tcPr>
            <w:tcW w:w="966" w:type="dxa"/>
            <w:tcBorders>
              <w:top w:val="single" w:sz="4" w:space="0" w:color="auto"/>
              <w:left w:val="single" w:sz="4" w:space="0" w:color="auto"/>
              <w:bottom w:val="single" w:sz="4" w:space="0" w:color="auto"/>
              <w:right w:val="single" w:sz="4" w:space="0" w:color="auto"/>
            </w:tcBorders>
            <w:vAlign w:val="center"/>
          </w:tcPr>
          <w:p w14:paraId="0B59CFA1" w14:textId="77777777" w:rsidR="0062536F" w:rsidRDefault="0062536F" w:rsidP="001656A9">
            <w:pPr>
              <w:pStyle w:val="TAL"/>
              <w:jc w:val="center"/>
            </w:pPr>
            <w:r>
              <w:t>O</w:t>
            </w:r>
          </w:p>
        </w:tc>
        <w:tc>
          <w:tcPr>
            <w:tcW w:w="1181" w:type="dxa"/>
            <w:tcBorders>
              <w:top w:val="single" w:sz="4" w:space="0" w:color="auto"/>
              <w:left w:val="single" w:sz="4" w:space="0" w:color="auto"/>
              <w:bottom w:val="single" w:sz="4" w:space="0" w:color="auto"/>
              <w:right w:val="single" w:sz="4" w:space="0" w:color="auto"/>
            </w:tcBorders>
          </w:tcPr>
          <w:p w14:paraId="0F7F1308" w14:textId="77777777" w:rsidR="0062536F" w:rsidRDefault="0062536F" w:rsidP="001656A9">
            <w:pPr>
              <w:pStyle w:val="TAL"/>
              <w:jc w:val="center"/>
            </w:pPr>
            <w:r>
              <w:t>T</w:t>
            </w:r>
          </w:p>
        </w:tc>
        <w:tc>
          <w:tcPr>
            <w:tcW w:w="1104" w:type="dxa"/>
            <w:tcBorders>
              <w:top w:val="single" w:sz="4" w:space="0" w:color="auto"/>
              <w:left w:val="single" w:sz="4" w:space="0" w:color="auto"/>
              <w:bottom w:val="single" w:sz="4" w:space="0" w:color="auto"/>
              <w:right w:val="single" w:sz="4" w:space="0" w:color="auto"/>
            </w:tcBorders>
          </w:tcPr>
          <w:p w14:paraId="1909CE95" w14:textId="77777777" w:rsidR="0062536F" w:rsidRDefault="0062536F" w:rsidP="001656A9">
            <w:pPr>
              <w:pStyle w:val="TAL"/>
              <w:jc w:val="center"/>
            </w:pPr>
            <w:r>
              <w:t>T</w:t>
            </w:r>
          </w:p>
        </w:tc>
        <w:tc>
          <w:tcPr>
            <w:tcW w:w="1177" w:type="dxa"/>
            <w:tcBorders>
              <w:top w:val="single" w:sz="4" w:space="0" w:color="auto"/>
              <w:left w:val="single" w:sz="4" w:space="0" w:color="auto"/>
              <w:bottom w:val="single" w:sz="4" w:space="0" w:color="auto"/>
              <w:right w:val="single" w:sz="4" w:space="0" w:color="auto"/>
            </w:tcBorders>
          </w:tcPr>
          <w:p w14:paraId="2846F835" w14:textId="77777777" w:rsidR="0062536F" w:rsidRDefault="0062536F" w:rsidP="001656A9">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tcPr>
          <w:p w14:paraId="45ACC712" w14:textId="77777777" w:rsidR="0062536F" w:rsidRDefault="0062536F" w:rsidP="001656A9">
            <w:pPr>
              <w:pStyle w:val="TAL"/>
              <w:jc w:val="center"/>
            </w:pPr>
            <w:r>
              <w:t>T</w:t>
            </w:r>
          </w:p>
        </w:tc>
      </w:tr>
      <w:tr w:rsidR="0062536F" w14:paraId="7043E3DE" w14:textId="77777777" w:rsidTr="001656A9">
        <w:trPr>
          <w:cantSplit/>
          <w:jc w:val="center"/>
        </w:trPr>
        <w:tc>
          <w:tcPr>
            <w:tcW w:w="3890" w:type="dxa"/>
            <w:tcBorders>
              <w:top w:val="single" w:sz="4" w:space="0" w:color="auto"/>
              <w:left w:val="single" w:sz="4" w:space="0" w:color="auto"/>
              <w:bottom w:val="single" w:sz="4" w:space="0" w:color="auto"/>
              <w:right w:val="single" w:sz="4" w:space="0" w:color="auto"/>
            </w:tcBorders>
          </w:tcPr>
          <w:p w14:paraId="7A44DF9B" w14:textId="77777777" w:rsidR="0062536F" w:rsidRPr="00B26339" w:rsidRDefault="0062536F" w:rsidP="001656A9">
            <w:pPr>
              <w:pStyle w:val="TAL"/>
              <w:rPr>
                <w:rFonts w:cs="Arial"/>
              </w:rPr>
            </w:pPr>
            <w:r w:rsidRPr="00B26339">
              <w:rPr>
                <w:rFonts w:cs="Arial"/>
              </w:rPr>
              <w:t>sAP</w:t>
            </w:r>
          </w:p>
        </w:tc>
        <w:tc>
          <w:tcPr>
            <w:tcW w:w="966" w:type="dxa"/>
            <w:tcBorders>
              <w:top w:val="single" w:sz="4" w:space="0" w:color="auto"/>
              <w:left w:val="single" w:sz="4" w:space="0" w:color="auto"/>
              <w:bottom w:val="single" w:sz="4" w:space="0" w:color="auto"/>
              <w:right w:val="single" w:sz="4" w:space="0" w:color="auto"/>
            </w:tcBorders>
          </w:tcPr>
          <w:p w14:paraId="3F433F3C" w14:textId="77777777" w:rsidR="0062536F" w:rsidRPr="008D31B8" w:rsidRDefault="0062536F" w:rsidP="001656A9">
            <w:pPr>
              <w:pStyle w:val="TAL"/>
              <w:jc w:val="center"/>
            </w:pPr>
            <w:r w:rsidRPr="008D31B8">
              <w:t>M</w:t>
            </w:r>
          </w:p>
        </w:tc>
        <w:tc>
          <w:tcPr>
            <w:tcW w:w="1181" w:type="dxa"/>
            <w:tcBorders>
              <w:top w:val="single" w:sz="4" w:space="0" w:color="auto"/>
              <w:left w:val="single" w:sz="4" w:space="0" w:color="auto"/>
              <w:bottom w:val="single" w:sz="4" w:space="0" w:color="auto"/>
              <w:right w:val="single" w:sz="4" w:space="0" w:color="auto"/>
            </w:tcBorders>
          </w:tcPr>
          <w:p w14:paraId="11DDB971" w14:textId="77777777" w:rsidR="0062536F" w:rsidRPr="008D31B8" w:rsidRDefault="0062536F" w:rsidP="001656A9">
            <w:pPr>
              <w:pStyle w:val="TAL"/>
              <w:jc w:val="center"/>
            </w:pPr>
            <w:r w:rsidRPr="008D31B8">
              <w:t>T</w:t>
            </w:r>
          </w:p>
        </w:tc>
        <w:tc>
          <w:tcPr>
            <w:tcW w:w="1104" w:type="dxa"/>
            <w:tcBorders>
              <w:top w:val="single" w:sz="4" w:space="0" w:color="auto"/>
              <w:left w:val="single" w:sz="4" w:space="0" w:color="auto"/>
              <w:bottom w:val="single" w:sz="4" w:space="0" w:color="auto"/>
              <w:right w:val="single" w:sz="4" w:space="0" w:color="auto"/>
            </w:tcBorders>
          </w:tcPr>
          <w:p w14:paraId="021FD2F6" w14:textId="77777777" w:rsidR="0062536F" w:rsidRPr="008D31B8" w:rsidRDefault="0062536F" w:rsidP="001656A9">
            <w:pPr>
              <w:pStyle w:val="TAL"/>
              <w:jc w:val="center"/>
            </w:pPr>
            <w:r w:rsidRPr="008D31B8">
              <w:t>T</w:t>
            </w:r>
          </w:p>
        </w:tc>
        <w:tc>
          <w:tcPr>
            <w:tcW w:w="1177" w:type="dxa"/>
            <w:tcBorders>
              <w:top w:val="single" w:sz="4" w:space="0" w:color="auto"/>
              <w:left w:val="single" w:sz="4" w:space="0" w:color="auto"/>
              <w:bottom w:val="single" w:sz="4" w:space="0" w:color="auto"/>
              <w:right w:val="single" w:sz="4" w:space="0" w:color="auto"/>
            </w:tcBorders>
          </w:tcPr>
          <w:p w14:paraId="19ECCF9B" w14:textId="77777777" w:rsidR="0062536F" w:rsidRDefault="0062536F" w:rsidP="001656A9">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tcPr>
          <w:p w14:paraId="2CE5358B" w14:textId="77777777" w:rsidR="0062536F" w:rsidRPr="008D31B8" w:rsidRDefault="0062536F" w:rsidP="001656A9">
            <w:pPr>
              <w:pStyle w:val="TAL"/>
              <w:jc w:val="center"/>
            </w:pPr>
            <w:r w:rsidRPr="008D31B8">
              <w:t>T</w:t>
            </w:r>
          </w:p>
        </w:tc>
      </w:tr>
      <w:tr w:rsidR="0062536F" w14:paraId="5B99D498" w14:textId="77777777" w:rsidTr="001656A9">
        <w:trPr>
          <w:cantSplit/>
          <w:jc w:val="center"/>
        </w:trPr>
        <w:tc>
          <w:tcPr>
            <w:tcW w:w="3890" w:type="dxa"/>
            <w:tcBorders>
              <w:top w:val="single" w:sz="4" w:space="0" w:color="auto"/>
              <w:left w:val="single" w:sz="4" w:space="0" w:color="auto"/>
              <w:bottom w:val="single" w:sz="4" w:space="0" w:color="auto"/>
              <w:right w:val="single" w:sz="4" w:space="0" w:color="auto"/>
            </w:tcBorders>
          </w:tcPr>
          <w:p w14:paraId="7789BBB3" w14:textId="77777777" w:rsidR="0062536F" w:rsidRPr="00B26339" w:rsidRDefault="0062536F" w:rsidP="001656A9">
            <w:pPr>
              <w:pStyle w:val="TAL"/>
              <w:rPr>
                <w:rFonts w:cs="Arial"/>
              </w:rPr>
            </w:pPr>
            <w:r w:rsidRPr="00B26339">
              <w:rPr>
                <w:rFonts w:cs="Arial"/>
              </w:rPr>
              <w:t>operations</w:t>
            </w:r>
          </w:p>
        </w:tc>
        <w:tc>
          <w:tcPr>
            <w:tcW w:w="966" w:type="dxa"/>
            <w:tcBorders>
              <w:top w:val="single" w:sz="4" w:space="0" w:color="auto"/>
              <w:left w:val="single" w:sz="4" w:space="0" w:color="auto"/>
              <w:bottom w:val="single" w:sz="4" w:space="0" w:color="auto"/>
              <w:right w:val="single" w:sz="4" w:space="0" w:color="auto"/>
            </w:tcBorders>
          </w:tcPr>
          <w:p w14:paraId="79F2AC33" w14:textId="77777777" w:rsidR="0062536F" w:rsidRPr="008D31B8" w:rsidRDefault="0062536F" w:rsidP="001656A9">
            <w:pPr>
              <w:pStyle w:val="TAL"/>
              <w:jc w:val="center"/>
            </w:pPr>
            <w:r w:rsidRPr="008D31B8">
              <w:t>M</w:t>
            </w:r>
          </w:p>
        </w:tc>
        <w:tc>
          <w:tcPr>
            <w:tcW w:w="1181" w:type="dxa"/>
            <w:tcBorders>
              <w:top w:val="single" w:sz="4" w:space="0" w:color="auto"/>
              <w:left w:val="single" w:sz="4" w:space="0" w:color="auto"/>
              <w:bottom w:val="single" w:sz="4" w:space="0" w:color="auto"/>
              <w:right w:val="single" w:sz="4" w:space="0" w:color="auto"/>
            </w:tcBorders>
          </w:tcPr>
          <w:p w14:paraId="6DC50933" w14:textId="77777777" w:rsidR="0062536F" w:rsidRPr="008D31B8" w:rsidRDefault="0062536F" w:rsidP="001656A9">
            <w:pPr>
              <w:pStyle w:val="TAL"/>
              <w:jc w:val="center"/>
            </w:pPr>
            <w:r w:rsidRPr="008D31B8">
              <w:t>T</w:t>
            </w:r>
          </w:p>
        </w:tc>
        <w:tc>
          <w:tcPr>
            <w:tcW w:w="1104" w:type="dxa"/>
            <w:tcBorders>
              <w:top w:val="single" w:sz="4" w:space="0" w:color="auto"/>
              <w:left w:val="single" w:sz="4" w:space="0" w:color="auto"/>
              <w:bottom w:val="single" w:sz="4" w:space="0" w:color="auto"/>
              <w:right w:val="single" w:sz="4" w:space="0" w:color="auto"/>
            </w:tcBorders>
          </w:tcPr>
          <w:p w14:paraId="3AFEE04A" w14:textId="77777777" w:rsidR="0062536F" w:rsidRPr="008D31B8" w:rsidRDefault="0062536F" w:rsidP="001656A9">
            <w:pPr>
              <w:pStyle w:val="TAL"/>
              <w:jc w:val="center"/>
            </w:pPr>
            <w:r w:rsidRPr="008D31B8">
              <w:t>T</w:t>
            </w:r>
          </w:p>
        </w:tc>
        <w:tc>
          <w:tcPr>
            <w:tcW w:w="1177" w:type="dxa"/>
            <w:tcBorders>
              <w:top w:val="single" w:sz="4" w:space="0" w:color="auto"/>
              <w:left w:val="single" w:sz="4" w:space="0" w:color="auto"/>
              <w:bottom w:val="single" w:sz="4" w:space="0" w:color="auto"/>
              <w:right w:val="single" w:sz="4" w:space="0" w:color="auto"/>
            </w:tcBorders>
          </w:tcPr>
          <w:p w14:paraId="5EEF4CF9" w14:textId="77777777" w:rsidR="0062536F" w:rsidRDefault="0062536F" w:rsidP="001656A9">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tcPr>
          <w:p w14:paraId="1D68E159" w14:textId="77777777" w:rsidR="0062536F" w:rsidRPr="008D31B8" w:rsidRDefault="0062536F" w:rsidP="001656A9">
            <w:pPr>
              <w:pStyle w:val="TAL"/>
              <w:jc w:val="center"/>
            </w:pPr>
            <w:r w:rsidRPr="008D31B8">
              <w:t>T</w:t>
            </w:r>
          </w:p>
        </w:tc>
      </w:tr>
    </w:tbl>
    <w:p w14:paraId="377DAD13" w14:textId="77777777" w:rsidR="0062536F" w:rsidRDefault="0062536F" w:rsidP="0062536F">
      <w:pPr>
        <w:keepNext/>
      </w:pPr>
    </w:p>
    <w:p w14:paraId="6B659448" w14:textId="3D835D15" w:rsidR="0062536F" w:rsidRDefault="0062536F" w:rsidP="0062536F">
      <w:pPr>
        <w:pStyle w:val="Heading4"/>
      </w:pPr>
      <w:bookmarkStart w:id="748" w:name="_Toc193448391"/>
      <w:r>
        <w:t>6.3.28.3</w:t>
      </w:r>
      <w:r>
        <w:tab/>
        <w:t>Attribute constraints</w:t>
      </w:r>
      <w:bookmarkEnd w:id="748"/>
    </w:p>
    <w:p w14:paraId="32F67AF4" w14:textId="77777777" w:rsidR="0062536F" w:rsidRPr="008D31B8" w:rsidRDefault="0062536F" w:rsidP="0062536F">
      <w:r w:rsidRPr="008D31B8">
        <w:t>None</w:t>
      </w:r>
    </w:p>
    <w:p w14:paraId="34D7B297" w14:textId="5CE8E7AF" w:rsidR="0062536F" w:rsidRDefault="0062536F" w:rsidP="0062536F">
      <w:pPr>
        <w:pStyle w:val="Heading4"/>
      </w:pPr>
      <w:bookmarkStart w:id="749" w:name="_Toc193448392"/>
      <w:r>
        <w:rPr>
          <w:lang w:eastAsia="zh-CN"/>
        </w:rPr>
        <w:t>6</w:t>
      </w:r>
      <w:r>
        <w:t>.3.28.4</w:t>
      </w:r>
      <w:r>
        <w:tab/>
        <w:t>Notifications</w:t>
      </w:r>
      <w:bookmarkEnd w:id="749"/>
    </w:p>
    <w:p w14:paraId="51EB1D6D" w14:textId="77777777" w:rsidR="0062536F" w:rsidRDefault="0062536F" w:rsidP="0062536F">
      <w:pPr>
        <w:keepNext/>
        <w:keepLines/>
      </w:pPr>
      <w:r>
        <w:t xml:space="preserve">The subclause 5.5 of the &lt;&lt;IOC&gt;&gt; using this </w:t>
      </w:r>
      <w:r>
        <w:rPr>
          <w:lang w:eastAsia="zh-CN"/>
        </w:rPr>
        <w:t>&lt;&lt;dataType&gt;&gt; as one of its attributes, shall be applicable</w:t>
      </w:r>
      <w:r>
        <w:t>.</w:t>
      </w:r>
    </w:p>
    <w:p w14:paraId="43D4BEE1" w14:textId="76FD0E45" w:rsidR="0062536F" w:rsidRPr="008D31B8" w:rsidRDefault="0062536F" w:rsidP="0062536F">
      <w:pPr>
        <w:pStyle w:val="Heading3"/>
        <w:rPr>
          <w:lang w:val="en-US"/>
        </w:rPr>
      </w:pPr>
      <w:bookmarkStart w:id="750" w:name="_Toc20150469"/>
      <w:bookmarkStart w:id="751" w:name="_Toc27479717"/>
      <w:bookmarkStart w:id="752" w:name="_Toc36025229"/>
      <w:bookmarkStart w:id="753" w:name="_Toc44516317"/>
      <w:bookmarkStart w:id="754" w:name="_Toc45272636"/>
      <w:bookmarkStart w:id="755" w:name="_Toc51754631"/>
      <w:bookmarkStart w:id="756" w:name="_Toc162446298"/>
      <w:bookmarkStart w:id="757" w:name="_Toc193448393"/>
      <w:r>
        <w:rPr>
          <w:lang w:val="en-US"/>
        </w:rPr>
        <w:t>6</w:t>
      </w:r>
      <w:r w:rsidRPr="008D31B8">
        <w:rPr>
          <w:lang w:val="en-US"/>
        </w:rPr>
        <w:t>.3.</w:t>
      </w:r>
      <w:r>
        <w:rPr>
          <w:lang w:val="en-US"/>
        </w:rPr>
        <w:t>29</w:t>
      </w:r>
      <w:r w:rsidRPr="008D31B8">
        <w:rPr>
          <w:lang w:val="en-US"/>
        </w:rPr>
        <w:tab/>
      </w:r>
      <w:r w:rsidRPr="008E3E78">
        <w:rPr>
          <w:rFonts w:ascii="Courier New" w:hAnsi="Courier New" w:cs="Courier New"/>
          <w:lang w:val="en-US"/>
        </w:rPr>
        <w:t>Operation &lt;&lt;dataType&gt;&gt;</w:t>
      </w:r>
      <w:bookmarkEnd w:id="750"/>
      <w:bookmarkEnd w:id="751"/>
      <w:bookmarkEnd w:id="752"/>
      <w:bookmarkEnd w:id="753"/>
      <w:bookmarkEnd w:id="754"/>
      <w:bookmarkEnd w:id="755"/>
      <w:bookmarkEnd w:id="756"/>
      <w:bookmarkEnd w:id="757"/>
    </w:p>
    <w:p w14:paraId="53ABA73D" w14:textId="3ABFEEB7" w:rsidR="0062536F" w:rsidRPr="008D31B8" w:rsidRDefault="0062536F" w:rsidP="0062536F">
      <w:pPr>
        <w:pStyle w:val="Heading4"/>
        <w:rPr>
          <w:lang w:val="en-US"/>
        </w:rPr>
      </w:pPr>
      <w:bookmarkStart w:id="758" w:name="_Toc20150470"/>
      <w:bookmarkStart w:id="759" w:name="_Toc27479718"/>
      <w:bookmarkStart w:id="760" w:name="_Toc36025230"/>
      <w:bookmarkStart w:id="761" w:name="_Toc44516318"/>
      <w:bookmarkStart w:id="762" w:name="_Toc45272637"/>
      <w:bookmarkStart w:id="763" w:name="_Toc51754632"/>
      <w:bookmarkStart w:id="764" w:name="_Toc162446299"/>
      <w:bookmarkStart w:id="765" w:name="_Toc193448394"/>
      <w:r>
        <w:rPr>
          <w:lang w:val="en-US" w:eastAsia="zh-CN"/>
        </w:rPr>
        <w:t>6</w:t>
      </w:r>
      <w:r w:rsidRPr="008D31B8">
        <w:rPr>
          <w:lang w:val="en-US"/>
        </w:rPr>
        <w:t>.3.</w:t>
      </w:r>
      <w:r>
        <w:rPr>
          <w:lang w:val="en-US"/>
        </w:rPr>
        <w:t>29</w:t>
      </w:r>
      <w:r w:rsidRPr="008D31B8">
        <w:rPr>
          <w:lang w:val="en-US"/>
        </w:rPr>
        <w:t>.1</w:t>
      </w:r>
      <w:r w:rsidRPr="008D31B8">
        <w:rPr>
          <w:lang w:val="en-US"/>
        </w:rPr>
        <w:tab/>
        <w:t>Definition</w:t>
      </w:r>
      <w:bookmarkEnd w:id="758"/>
      <w:bookmarkEnd w:id="759"/>
      <w:bookmarkEnd w:id="760"/>
      <w:bookmarkEnd w:id="761"/>
      <w:bookmarkEnd w:id="762"/>
      <w:bookmarkEnd w:id="763"/>
      <w:bookmarkEnd w:id="764"/>
      <w:bookmarkEnd w:id="765"/>
    </w:p>
    <w:p w14:paraId="7B3B9F68" w14:textId="77777777" w:rsidR="0062536F" w:rsidRDefault="0062536F" w:rsidP="0062536F">
      <w:r w:rsidRPr="008D31B8">
        <w:t>This d</w:t>
      </w:r>
      <w:r>
        <w:t>ata type represents a service o</w:t>
      </w:r>
      <w:r w:rsidRPr="008D31B8">
        <w:t>peration (See TS 2</w:t>
      </w:r>
      <w:r>
        <w:t>9</w:t>
      </w:r>
      <w:r w:rsidRPr="008D31B8">
        <w:t>.5</w:t>
      </w:r>
      <w:r>
        <w:t>58</w:t>
      </w:r>
      <w:r w:rsidRPr="008D31B8">
        <w:t xml:space="preserve"> [</w:t>
      </w:r>
      <w:r>
        <w:t>20</w:t>
      </w:r>
      <w:r w:rsidRPr="008D31B8">
        <w:t>]).</w:t>
      </w:r>
    </w:p>
    <w:p w14:paraId="395F473A" w14:textId="77777777" w:rsidR="0062536F" w:rsidRPr="008D31B8" w:rsidRDefault="0062536F" w:rsidP="0062536F"/>
    <w:p w14:paraId="173C4C06" w14:textId="11952EA2" w:rsidR="0062536F" w:rsidRPr="008D31B8" w:rsidRDefault="0062536F" w:rsidP="0062536F">
      <w:pPr>
        <w:pStyle w:val="Heading4"/>
        <w:rPr>
          <w:lang w:val="en-US"/>
        </w:rPr>
      </w:pPr>
      <w:bookmarkStart w:id="766" w:name="_Toc193448395"/>
      <w:r>
        <w:rPr>
          <w:lang w:val="en-US"/>
        </w:rPr>
        <w:t>6.3.29.2</w:t>
      </w:r>
      <w:r>
        <w:rPr>
          <w:lang w:val="en-US"/>
        </w:rPr>
        <w:tab/>
        <w:t>Attributes</w:t>
      </w:r>
      <w:bookmarkEnd w:id="7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3"/>
        <w:gridCol w:w="1154"/>
        <w:gridCol w:w="1154"/>
        <w:gridCol w:w="1154"/>
        <w:gridCol w:w="1158"/>
      </w:tblGrid>
      <w:tr w:rsidR="0062536F" w:rsidRPr="00BF5652" w14:paraId="7874ADE8" w14:textId="77777777" w:rsidTr="001656A9">
        <w:trPr>
          <w:cantSplit/>
          <w:jc w:val="center"/>
        </w:trPr>
        <w:tc>
          <w:tcPr>
            <w:tcW w:w="2403" w:type="pct"/>
            <w:shd w:val="clear" w:color="auto" w:fill="BFBFBF"/>
            <w:noWrap/>
          </w:tcPr>
          <w:p w14:paraId="7F3D2E62" w14:textId="77777777" w:rsidR="0062536F" w:rsidRPr="00B26339" w:rsidRDefault="0062536F" w:rsidP="001656A9">
            <w:pPr>
              <w:keepNext/>
              <w:keepLines/>
              <w:spacing w:after="0"/>
              <w:jc w:val="center"/>
              <w:rPr>
                <w:rFonts w:ascii="Arial" w:hAnsi="Arial" w:cs="Arial"/>
                <w:b/>
                <w:sz w:val="18"/>
              </w:rPr>
            </w:pPr>
            <w:r w:rsidRPr="00B26339">
              <w:rPr>
                <w:rFonts w:ascii="Arial" w:hAnsi="Arial" w:cs="Arial"/>
                <w:b/>
                <w:sz w:val="18"/>
              </w:rPr>
              <w:t>Attribute Name</w:t>
            </w:r>
          </w:p>
        </w:tc>
        <w:tc>
          <w:tcPr>
            <w:tcW w:w="199" w:type="pct"/>
            <w:shd w:val="clear" w:color="auto" w:fill="BFBFBF"/>
            <w:noWrap/>
          </w:tcPr>
          <w:p w14:paraId="69296C3F" w14:textId="77777777" w:rsidR="0062536F" w:rsidRPr="00BF5652" w:rsidRDefault="0062536F" w:rsidP="001656A9">
            <w:pPr>
              <w:keepNext/>
              <w:keepLines/>
              <w:spacing w:after="0"/>
              <w:jc w:val="center"/>
              <w:rPr>
                <w:rFonts w:ascii="Arial" w:hAnsi="Arial"/>
                <w:b/>
                <w:sz w:val="18"/>
              </w:rPr>
            </w:pPr>
            <w:r w:rsidRPr="00BF5652">
              <w:rPr>
                <w:rFonts w:ascii="Arial" w:hAnsi="Arial"/>
                <w:b/>
                <w:sz w:val="18"/>
              </w:rPr>
              <w:t>S</w:t>
            </w:r>
          </w:p>
        </w:tc>
        <w:tc>
          <w:tcPr>
            <w:tcW w:w="599" w:type="pct"/>
            <w:shd w:val="clear" w:color="auto" w:fill="BFBFBF"/>
            <w:noWrap/>
            <w:vAlign w:val="bottom"/>
          </w:tcPr>
          <w:p w14:paraId="752A9675" w14:textId="77777777" w:rsidR="0062536F" w:rsidRPr="00BF5652" w:rsidRDefault="0062536F" w:rsidP="001656A9">
            <w:pPr>
              <w:keepNext/>
              <w:keepLines/>
              <w:spacing w:after="0"/>
              <w:jc w:val="center"/>
              <w:rPr>
                <w:rFonts w:ascii="Arial" w:hAnsi="Arial"/>
                <w:b/>
                <w:sz w:val="18"/>
              </w:rPr>
            </w:pPr>
            <w:r w:rsidRPr="00BF5652">
              <w:rPr>
                <w:rFonts w:ascii="Arial" w:hAnsi="Arial"/>
                <w:b/>
                <w:sz w:val="18"/>
              </w:rPr>
              <w:t xml:space="preserve">isReadable </w:t>
            </w:r>
          </w:p>
        </w:tc>
        <w:tc>
          <w:tcPr>
            <w:tcW w:w="599" w:type="pct"/>
            <w:shd w:val="clear" w:color="auto" w:fill="BFBFBF"/>
            <w:noWrap/>
            <w:vAlign w:val="bottom"/>
          </w:tcPr>
          <w:p w14:paraId="7DDB0415" w14:textId="77777777" w:rsidR="0062536F" w:rsidRPr="00BF5652" w:rsidRDefault="0062536F" w:rsidP="001656A9">
            <w:pPr>
              <w:keepNext/>
              <w:keepLines/>
              <w:spacing w:after="0"/>
              <w:jc w:val="center"/>
              <w:rPr>
                <w:rFonts w:ascii="Arial" w:hAnsi="Arial"/>
                <w:b/>
                <w:sz w:val="18"/>
              </w:rPr>
            </w:pPr>
            <w:r w:rsidRPr="00BF5652">
              <w:rPr>
                <w:rFonts w:ascii="Arial" w:hAnsi="Arial"/>
                <w:b/>
                <w:sz w:val="18"/>
              </w:rPr>
              <w:t>isWritable</w:t>
            </w:r>
          </w:p>
        </w:tc>
        <w:tc>
          <w:tcPr>
            <w:tcW w:w="599" w:type="pct"/>
            <w:shd w:val="clear" w:color="auto" w:fill="BFBFBF"/>
            <w:noWrap/>
          </w:tcPr>
          <w:p w14:paraId="563883F3" w14:textId="77777777" w:rsidR="0062536F" w:rsidRPr="00BF5652" w:rsidRDefault="0062536F" w:rsidP="001656A9">
            <w:pPr>
              <w:keepNext/>
              <w:keepLines/>
              <w:spacing w:after="0"/>
              <w:jc w:val="center"/>
              <w:rPr>
                <w:rFonts w:ascii="Arial" w:hAnsi="Arial"/>
                <w:b/>
                <w:sz w:val="18"/>
              </w:rPr>
            </w:pPr>
            <w:r w:rsidRPr="00BF5652">
              <w:rPr>
                <w:rFonts w:ascii="Arial" w:hAnsi="Arial"/>
                <w:b/>
                <w:sz w:val="18"/>
              </w:rPr>
              <w:t>isInvariant</w:t>
            </w:r>
          </w:p>
        </w:tc>
        <w:tc>
          <w:tcPr>
            <w:tcW w:w="601" w:type="pct"/>
            <w:shd w:val="clear" w:color="auto" w:fill="BFBFBF"/>
            <w:noWrap/>
          </w:tcPr>
          <w:p w14:paraId="512AF7E3" w14:textId="77777777" w:rsidR="0062536F" w:rsidRPr="00BF5652" w:rsidRDefault="0062536F" w:rsidP="001656A9">
            <w:pPr>
              <w:keepNext/>
              <w:keepLines/>
              <w:spacing w:after="0"/>
              <w:jc w:val="center"/>
              <w:rPr>
                <w:rFonts w:ascii="Arial" w:hAnsi="Arial"/>
                <w:b/>
                <w:sz w:val="18"/>
              </w:rPr>
            </w:pPr>
            <w:r w:rsidRPr="00BF5652">
              <w:rPr>
                <w:rFonts w:ascii="Arial" w:hAnsi="Arial"/>
                <w:b/>
                <w:sz w:val="18"/>
              </w:rPr>
              <w:t>isNotifyable</w:t>
            </w:r>
          </w:p>
        </w:tc>
      </w:tr>
      <w:tr w:rsidR="0062536F" w:rsidRPr="00BF5652" w14:paraId="460CD790" w14:textId="77777777" w:rsidTr="001656A9">
        <w:trPr>
          <w:cantSplit/>
          <w:jc w:val="center"/>
        </w:trPr>
        <w:tc>
          <w:tcPr>
            <w:tcW w:w="2403" w:type="pct"/>
            <w:noWrap/>
          </w:tcPr>
          <w:p w14:paraId="2F409372" w14:textId="77777777" w:rsidR="0062536F" w:rsidRPr="00B26339" w:rsidRDefault="0062536F" w:rsidP="001656A9">
            <w:pPr>
              <w:keepNext/>
              <w:keepLines/>
              <w:spacing w:after="0"/>
              <w:rPr>
                <w:rFonts w:ascii="Arial" w:hAnsi="Arial" w:cs="Arial"/>
                <w:sz w:val="18"/>
              </w:rPr>
            </w:pPr>
            <w:r w:rsidRPr="00B26339">
              <w:rPr>
                <w:rFonts w:ascii="Arial" w:hAnsi="Arial" w:cs="Arial"/>
                <w:sz w:val="18"/>
              </w:rPr>
              <w:t>name</w:t>
            </w:r>
          </w:p>
        </w:tc>
        <w:tc>
          <w:tcPr>
            <w:tcW w:w="199" w:type="pct"/>
            <w:noWrap/>
          </w:tcPr>
          <w:p w14:paraId="5B65411F" w14:textId="77777777" w:rsidR="0062536F" w:rsidRPr="00BF5652" w:rsidRDefault="0062536F" w:rsidP="001656A9">
            <w:pPr>
              <w:keepNext/>
              <w:keepLines/>
              <w:spacing w:after="0"/>
              <w:jc w:val="center"/>
              <w:rPr>
                <w:rFonts w:ascii="Arial" w:hAnsi="Arial"/>
                <w:sz w:val="18"/>
              </w:rPr>
            </w:pPr>
            <w:r w:rsidRPr="00BF5652">
              <w:rPr>
                <w:rFonts w:ascii="Arial" w:hAnsi="Arial"/>
                <w:sz w:val="18"/>
              </w:rPr>
              <w:t>M</w:t>
            </w:r>
          </w:p>
        </w:tc>
        <w:tc>
          <w:tcPr>
            <w:tcW w:w="599" w:type="pct"/>
            <w:noWrap/>
          </w:tcPr>
          <w:p w14:paraId="568031C1" w14:textId="77777777" w:rsidR="0062536F" w:rsidRPr="00BF5652" w:rsidRDefault="0062536F" w:rsidP="001656A9">
            <w:pPr>
              <w:keepNext/>
              <w:keepLines/>
              <w:spacing w:after="0"/>
              <w:jc w:val="center"/>
              <w:rPr>
                <w:rFonts w:ascii="Arial" w:hAnsi="Arial"/>
                <w:sz w:val="18"/>
              </w:rPr>
            </w:pPr>
            <w:r w:rsidRPr="00BF5652">
              <w:rPr>
                <w:rFonts w:ascii="Arial" w:hAnsi="Arial"/>
                <w:sz w:val="18"/>
              </w:rPr>
              <w:t>T</w:t>
            </w:r>
          </w:p>
        </w:tc>
        <w:tc>
          <w:tcPr>
            <w:tcW w:w="599" w:type="pct"/>
            <w:noWrap/>
          </w:tcPr>
          <w:p w14:paraId="0F019DBF" w14:textId="77777777" w:rsidR="0062536F" w:rsidRPr="00BF5652" w:rsidRDefault="0062536F" w:rsidP="001656A9">
            <w:pPr>
              <w:keepNext/>
              <w:keepLines/>
              <w:spacing w:after="0"/>
              <w:jc w:val="center"/>
              <w:rPr>
                <w:rFonts w:ascii="Arial" w:hAnsi="Arial"/>
                <w:sz w:val="18"/>
              </w:rPr>
            </w:pPr>
            <w:r w:rsidRPr="00BF5652">
              <w:rPr>
                <w:rFonts w:ascii="Arial" w:hAnsi="Arial"/>
                <w:sz w:val="18"/>
              </w:rPr>
              <w:t>F</w:t>
            </w:r>
          </w:p>
        </w:tc>
        <w:tc>
          <w:tcPr>
            <w:tcW w:w="599" w:type="pct"/>
            <w:noWrap/>
          </w:tcPr>
          <w:p w14:paraId="4C0D59B0" w14:textId="77777777" w:rsidR="0062536F" w:rsidRPr="00BF5652" w:rsidRDefault="0062536F" w:rsidP="001656A9">
            <w:pPr>
              <w:keepNext/>
              <w:keepLines/>
              <w:spacing w:after="0"/>
              <w:jc w:val="center"/>
              <w:rPr>
                <w:rFonts w:ascii="Arial" w:hAnsi="Arial"/>
                <w:sz w:val="18"/>
              </w:rPr>
            </w:pPr>
            <w:r>
              <w:rPr>
                <w:rFonts w:ascii="Arial" w:hAnsi="Arial"/>
                <w:sz w:val="18"/>
              </w:rPr>
              <w:t>T</w:t>
            </w:r>
          </w:p>
        </w:tc>
        <w:tc>
          <w:tcPr>
            <w:tcW w:w="601" w:type="pct"/>
            <w:noWrap/>
          </w:tcPr>
          <w:p w14:paraId="3736A2B5" w14:textId="77777777" w:rsidR="0062536F" w:rsidRPr="00BF5652" w:rsidRDefault="0062536F" w:rsidP="001656A9">
            <w:pPr>
              <w:keepNext/>
              <w:keepLines/>
              <w:spacing w:after="0"/>
              <w:jc w:val="center"/>
              <w:rPr>
                <w:rFonts w:ascii="Arial" w:hAnsi="Arial"/>
                <w:sz w:val="18"/>
              </w:rPr>
            </w:pPr>
            <w:r w:rsidRPr="00BF5652">
              <w:rPr>
                <w:rFonts w:ascii="Arial" w:hAnsi="Arial"/>
                <w:sz w:val="18"/>
              </w:rPr>
              <w:t>F</w:t>
            </w:r>
          </w:p>
        </w:tc>
      </w:tr>
      <w:tr w:rsidR="0062536F" w:rsidRPr="00BF5652" w14:paraId="3B5CA6A2" w14:textId="77777777" w:rsidTr="001656A9">
        <w:trPr>
          <w:cantSplit/>
          <w:jc w:val="center"/>
        </w:trPr>
        <w:tc>
          <w:tcPr>
            <w:tcW w:w="2403" w:type="pct"/>
            <w:noWrap/>
          </w:tcPr>
          <w:p w14:paraId="75B69909" w14:textId="77777777" w:rsidR="0062536F" w:rsidRPr="00B26339" w:rsidRDefault="0062536F" w:rsidP="001656A9">
            <w:pPr>
              <w:keepNext/>
              <w:keepLines/>
              <w:spacing w:after="0"/>
              <w:rPr>
                <w:rFonts w:ascii="Arial" w:hAnsi="Arial" w:cs="Arial"/>
                <w:sz w:val="18"/>
              </w:rPr>
            </w:pPr>
            <w:r w:rsidRPr="00B26339">
              <w:rPr>
                <w:rFonts w:ascii="Arial" w:hAnsi="Arial" w:cs="Arial"/>
                <w:sz w:val="18"/>
              </w:rPr>
              <w:t>operationSemantics</w:t>
            </w:r>
          </w:p>
        </w:tc>
        <w:tc>
          <w:tcPr>
            <w:tcW w:w="199" w:type="pct"/>
            <w:noWrap/>
          </w:tcPr>
          <w:p w14:paraId="7919D36B" w14:textId="77777777" w:rsidR="0062536F" w:rsidRPr="00BF5652" w:rsidRDefault="0062536F" w:rsidP="001656A9">
            <w:pPr>
              <w:keepNext/>
              <w:keepLines/>
              <w:spacing w:after="0"/>
              <w:jc w:val="center"/>
              <w:rPr>
                <w:rFonts w:ascii="Arial" w:hAnsi="Arial"/>
                <w:sz w:val="18"/>
              </w:rPr>
            </w:pPr>
            <w:r w:rsidRPr="00BF5652">
              <w:rPr>
                <w:rFonts w:ascii="Arial" w:hAnsi="Arial"/>
                <w:sz w:val="18"/>
              </w:rPr>
              <w:t>M</w:t>
            </w:r>
          </w:p>
        </w:tc>
        <w:tc>
          <w:tcPr>
            <w:tcW w:w="599" w:type="pct"/>
            <w:noWrap/>
          </w:tcPr>
          <w:p w14:paraId="6ED0B876" w14:textId="77777777" w:rsidR="0062536F" w:rsidRPr="00BF5652" w:rsidRDefault="0062536F" w:rsidP="001656A9">
            <w:pPr>
              <w:keepNext/>
              <w:keepLines/>
              <w:spacing w:after="0"/>
              <w:jc w:val="center"/>
              <w:rPr>
                <w:rFonts w:ascii="Arial" w:hAnsi="Arial"/>
                <w:sz w:val="18"/>
              </w:rPr>
            </w:pPr>
            <w:r w:rsidRPr="00BF5652">
              <w:rPr>
                <w:rFonts w:ascii="Arial" w:hAnsi="Arial"/>
                <w:sz w:val="18"/>
              </w:rPr>
              <w:t>T</w:t>
            </w:r>
          </w:p>
        </w:tc>
        <w:tc>
          <w:tcPr>
            <w:tcW w:w="599" w:type="pct"/>
            <w:noWrap/>
          </w:tcPr>
          <w:p w14:paraId="58418C2A" w14:textId="77777777" w:rsidR="0062536F" w:rsidRPr="00BF5652" w:rsidRDefault="0062536F" w:rsidP="001656A9">
            <w:pPr>
              <w:keepNext/>
              <w:keepLines/>
              <w:spacing w:after="0"/>
              <w:jc w:val="center"/>
              <w:rPr>
                <w:rFonts w:ascii="Arial" w:hAnsi="Arial"/>
                <w:sz w:val="18"/>
              </w:rPr>
            </w:pPr>
            <w:r>
              <w:rPr>
                <w:rFonts w:ascii="Arial" w:hAnsi="Arial"/>
                <w:sz w:val="18"/>
              </w:rPr>
              <w:t>F</w:t>
            </w:r>
          </w:p>
        </w:tc>
        <w:tc>
          <w:tcPr>
            <w:tcW w:w="599" w:type="pct"/>
            <w:noWrap/>
          </w:tcPr>
          <w:p w14:paraId="65AB067D" w14:textId="77777777" w:rsidR="0062536F" w:rsidRPr="00BF5652" w:rsidRDefault="0062536F" w:rsidP="001656A9">
            <w:pPr>
              <w:keepNext/>
              <w:keepLines/>
              <w:spacing w:after="0"/>
              <w:jc w:val="center"/>
              <w:rPr>
                <w:rFonts w:ascii="Arial" w:hAnsi="Arial"/>
                <w:sz w:val="18"/>
              </w:rPr>
            </w:pPr>
            <w:r>
              <w:rPr>
                <w:rFonts w:ascii="Arial" w:hAnsi="Arial"/>
                <w:sz w:val="18"/>
              </w:rPr>
              <w:t>T</w:t>
            </w:r>
          </w:p>
        </w:tc>
        <w:tc>
          <w:tcPr>
            <w:tcW w:w="601" w:type="pct"/>
            <w:noWrap/>
          </w:tcPr>
          <w:p w14:paraId="6D24E471" w14:textId="77777777" w:rsidR="0062536F" w:rsidRPr="00BF5652" w:rsidRDefault="0062536F" w:rsidP="001656A9">
            <w:pPr>
              <w:keepNext/>
              <w:keepLines/>
              <w:spacing w:after="0"/>
              <w:jc w:val="center"/>
              <w:rPr>
                <w:rFonts w:ascii="Arial" w:hAnsi="Arial"/>
                <w:sz w:val="18"/>
              </w:rPr>
            </w:pPr>
            <w:r w:rsidRPr="00BF5652">
              <w:rPr>
                <w:rFonts w:ascii="Arial" w:hAnsi="Arial"/>
                <w:sz w:val="18"/>
              </w:rPr>
              <w:t>T</w:t>
            </w:r>
          </w:p>
        </w:tc>
      </w:tr>
    </w:tbl>
    <w:p w14:paraId="6C7157C3" w14:textId="77777777" w:rsidR="0062536F" w:rsidRPr="008D31B8" w:rsidRDefault="0062536F" w:rsidP="0062536F"/>
    <w:p w14:paraId="5340B58C" w14:textId="42A950A2" w:rsidR="0062536F" w:rsidRPr="008D31B8" w:rsidRDefault="0062536F" w:rsidP="0062536F">
      <w:pPr>
        <w:pStyle w:val="Heading4"/>
        <w:rPr>
          <w:lang w:val="en-US"/>
        </w:rPr>
      </w:pPr>
      <w:bookmarkStart w:id="767" w:name="_Toc20150472"/>
      <w:bookmarkStart w:id="768" w:name="_Toc27479720"/>
      <w:bookmarkStart w:id="769" w:name="_Toc36025232"/>
      <w:bookmarkStart w:id="770" w:name="_Toc44516320"/>
      <w:bookmarkStart w:id="771" w:name="_Toc45272639"/>
      <w:bookmarkStart w:id="772" w:name="_Toc51754634"/>
      <w:bookmarkStart w:id="773" w:name="_Toc162446301"/>
      <w:bookmarkStart w:id="774" w:name="_Toc193448396"/>
      <w:r>
        <w:rPr>
          <w:lang w:val="en-US" w:eastAsia="zh-CN"/>
        </w:rPr>
        <w:t>6</w:t>
      </w:r>
      <w:r w:rsidRPr="008D31B8">
        <w:rPr>
          <w:lang w:val="en-US"/>
        </w:rPr>
        <w:t>.3.</w:t>
      </w:r>
      <w:r>
        <w:rPr>
          <w:lang w:val="en-US"/>
        </w:rPr>
        <w:t>29</w:t>
      </w:r>
      <w:r w:rsidRPr="008D31B8">
        <w:rPr>
          <w:lang w:val="en-US"/>
        </w:rPr>
        <w:t>.3</w:t>
      </w:r>
      <w:r w:rsidRPr="008D31B8">
        <w:rPr>
          <w:lang w:val="en-US"/>
        </w:rPr>
        <w:tab/>
        <w:t>Attribute constraints</w:t>
      </w:r>
      <w:bookmarkEnd w:id="767"/>
      <w:bookmarkEnd w:id="768"/>
      <w:bookmarkEnd w:id="769"/>
      <w:bookmarkEnd w:id="770"/>
      <w:bookmarkEnd w:id="771"/>
      <w:bookmarkEnd w:id="772"/>
      <w:bookmarkEnd w:id="773"/>
      <w:bookmarkEnd w:id="774"/>
    </w:p>
    <w:p w14:paraId="7481904D" w14:textId="77777777" w:rsidR="0062536F" w:rsidRPr="008D31B8" w:rsidRDefault="0062536F" w:rsidP="0062536F">
      <w:r w:rsidRPr="008D31B8">
        <w:t>None</w:t>
      </w:r>
    </w:p>
    <w:p w14:paraId="2989CF03" w14:textId="19853486" w:rsidR="0062536F" w:rsidRPr="008D31B8" w:rsidRDefault="0062536F" w:rsidP="0062536F">
      <w:pPr>
        <w:pStyle w:val="Heading4"/>
        <w:rPr>
          <w:lang w:val="en-US"/>
        </w:rPr>
      </w:pPr>
      <w:bookmarkStart w:id="775" w:name="_Toc20150473"/>
      <w:bookmarkStart w:id="776" w:name="_Toc27479721"/>
      <w:bookmarkStart w:id="777" w:name="_Toc36025233"/>
      <w:bookmarkStart w:id="778" w:name="_Toc44516321"/>
      <w:bookmarkStart w:id="779" w:name="_Toc45272640"/>
      <w:bookmarkStart w:id="780" w:name="_Toc51754635"/>
      <w:bookmarkStart w:id="781" w:name="_Toc162446302"/>
      <w:bookmarkStart w:id="782" w:name="_Toc193448397"/>
      <w:r>
        <w:rPr>
          <w:lang w:val="en-US" w:eastAsia="zh-CN"/>
        </w:rPr>
        <w:t>6</w:t>
      </w:r>
      <w:r w:rsidRPr="008D31B8">
        <w:rPr>
          <w:lang w:val="en-US"/>
        </w:rPr>
        <w:t>.3.</w:t>
      </w:r>
      <w:r>
        <w:rPr>
          <w:lang w:val="en-US"/>
        </w:rPr>
        <w:t>29</w:t>
      </w:r>
      <w:r w:rsidRPr="008D31B8">
        <w:rPr>
          <w:lang w:val="en-US"/>
        </w:rPr>
        <w:t>.4</w:t>
      </w:r>
      <w:r w:rsidRPr="008D31B8">
        <w:rPr>
          <w:lang w:val="en-US"/>
        </w:rPr>
        <w:tab/>
        <w:t>Notifications</w:t>
      </w:r>
      <w:bookmarkEnd w:id="775"/>
      <w:bookmarkEnd w:id="776"/>
      <w:bookmarkEnd w:id="777"/>
      <w:bookmarkEnd w:id="778"/>
      <w:bookmarkEnd w:id="779"/>
      <w:bookmarkEnd w:id="780"/>
      <w:bookmarkEnd w:id="781"/>
      <w:bookmarkEnd w:id="782"/>
    </w:p>
    <w:p w14:paraId="26D77571" w14:textId="77777777" w:rsidR="0062536F" w:rsidRPr="008D31B8" w:rsidRDefault="0062536F" w:rsidP="0062536F">
      <w:r w:rsidRPr="008D31B8">
        <w:t xml:space="preserve">The subclause </w:t>
      </w:r>
      <w:r>
        <w:t>5</w:t>
      </w:r>
      <w:r w:rsidRPr="008D31B8">
        <w:t xml:space="preserve">.5 of the &lt;&lt;IOC&gt;&gt; using this </w:t>
      </w:r>
      <w:r w:rsidRPr="008D31B8">
        <w:rPr>
          <w:lang w:eastAsia="zh-CN"/>
        </w:rPr>
        <w:t>&lt;&lt;dataType&gt;&gt; as one of its attributes, shall be applicable</w:t>
      </w:r>
      <w:r w:rsidRPr="008D31B8">
        <w:t>.</w:t>
      </w:r>
    </w:p>
    <w:p w14:paraId="32C1313D" w14:textId="2A797D9C" w:rsidR="0062536F" w:rsidRPr="008D31B8" w:rsidRDefault="0062536F" w:rsidP="0062536F">
      <w:pPr>
        <w:pStyle w:val="Heading3"/>
        <w:rPr>
          <w:lang w:val="en-US"/>
        </w:rPr>
      </w:pPr>
      <w:bookmarkStart w:id="783" w:name="_Toc20150474"/>
      <w:bookmarkStart w:id="784" w:name="_Toc27479722"/>
      <w:bookmarkStart w:id="785" w:name="_Toc36025234"/>
      <w:bookmarkStart w:id="786" w:name="_Toc44516322"/>
      <w:bookmarkStart w:id="787" w:name="_Toc45272641"/>
      <w:bookmarkStart w:id="788" w:name="_Toc51754636"/>
      <w:bookmarkStart w:id="789" w:name="_Toc162446303"/>
      <w:bookmarkStart w:id="790" w:name="_Toc193448398"/>
      <w:r>
        <w:rPr>
          <w:lang w:val="en-US"/>
        </w:rPr>
        <w:t>6.3.30</w:t>
      </w:r>
      <w:r w:rsidRPr="008D31B8">
        <w:rPr>
          <w:lang w:val="en-US"/>
        </w:rPr>
        <w:tab/>
      </w:r>
      <w:r w:rsidRPr="008E3E78">
        <w:rPr>
          <w:rFonts w:ascii="Courier New" w:hAnsi="Courier New" w:cs="Courier New"/>
          <w:lang w:val="en-US"/>
        </w:rPr>
        <w:t>SAP &lt;&lt;dataType&gt;&gt;</w:t>
      </w:r>
      <w:bookmarkEnd w:id="783"/>
      <w:bookmarkEnd w:id="784"/>
      <w:bookmarkEnd w:id="785"/>
      <w:bookmarkEnd w:id="786"/>
      <w:bookmarkEnd w:id="787"/>
      <w:bookmarkEnd w:id="788"/>
      <w:bookmarkEnd w:id="789"/>
      <w:bookmarkEnd w:id="790"/>
    </w:p>
    <w:p w14:paraId="388ACC0D" w14:textId="6A1E162D" w:rsidR="0062536F" w:rsidRPr="008D31B8" w:rsidRDefault="0062536F" w:rsidP="0062536F">
      <w:pPr>
        <w:pStyle w:val="Heading4"/>
        <w:rPr>
          <w:lang w:val="en-US"/>
        </w:rPr>
      </w:pPr>
      <w:bookmarkStart w:id="791" w:name="_Toc20150475"/>
      <w:bookmarkStart w:id="792" w:name="_Toc27479723"/>
      <w:bookmarkStart w:id="793" w:name="_Toc36025235"/>
      <w:bookmarkStart w:id="794" w:name="_Toc44516323"/>
      <w:bookmarkStart w:id="795" w:name="_Toc45272642"/>
      <w:bookmarkStart w:id="796" w:name="_Toc51754637"/>
      <w:bookmarkStart w:id="797" w:name="_Toc162446304"/>
      <w:bookmarkStart w:id="798" w:name="_Toc193448399"/>
      <w:r>
        <w:rPr>
          <w:lang w:val="en-US" w:eastAsia="zh-CN"/>
        </w:rPr>
        <w:t>6</w:t>
      </w:r>
      <w:r w:rsidRPr="008D31B8">
        <w:rPr>
          <w:lang w:val="en-US"/>
        </w:rPr>
        <w:t>.3.</w:t>
      </w:r>
      <w:r>
        <w:rPr>
          <w:lang w:val="en-US"/>
        </w:rPr>
        <w:t>30</w:t>
      </w:r>
      <w:r w:rsidRPr="008D31B8">
        <w:rPr>
          <w:lang w:val="en-US"/>
        </w:rPr>
        <w:t>.1</w:t>
      </w:r>
      <w:r w:rsidRPr="008D31B8">
        <w:rPr>
          <w:lang w:val="en-US"/>
        </w:rPr>
        <w:tab/>
        <w:t>Definition</w:t>
      </w:r>
      <w:bookmarkEnd w:id="791"/>
      <w:bookmarkEnd w:id="792"/>
      <w:bookmarkEnd w:id="793"/>
      <w:bookmarkEnd w:id="794"/>
      <w:bookmarkEnd w:id="795"/>
      <w:bookmarkEnd w:id="796"/>
      <w:bookmarkEnd w:id="797"/>
      <w:bookmarkEnd w:id="798"/>
    </w:p>
    <w:p w14:paraId="3FC2CEDD" w14:textId="77777777" w:rsidR="0062536F" w:rsidRPr="008D31B8" w:rsidRDefault="0062536F" w:rsidP="0062536F">
      <w:r w:rsidRPr="008D31B8">
        <w:t xml:space="preserve">This data type represents </w:t>
      </w:r>
      <w:r>
        <w:t xml:space="preserve">the access point of a managed Edge NF service which is </w:t>
      </w:r>
      <w:r w:rsidRPr="008D31B8">
        <w:t xml:space="preserve">comprised of a </w:t>
      </w:r>
      <w:r>
        <w:t>host and a port</w:t>
      </w:r>
      <w:r w:rsidRPr="008D31B8">
        <w:t>.</w:t>
      </w:r>
    </w:p>
    <w:p w14:paraId="2F86BA58" w14:textId="10AE648F" w:rsidR="0062536F" w:rsidRPr="008D31B8" w:rsidRDefault="0062536F" w:rsidP="0062536F">
      <w:pPr>
        <w:pStyle w:val="Heading4"/>
        <w:rPr>
          <w:lang w:val="en-US"/>
        </w:rPr>
      </w:pPr>
      <w:bookmarkStart w:id="799" w:name="_Toc20150476"/>
      <w:bookmarkStart w:id="800" w:name="_Toc27479724"/>
      <w:bookmarkStart w:id="801" w:name="_Toc36025236"/>
      <w:bookmarkStart w:id="802" w:name="_Toc44516324"/>
      <w:bookmarkStart w:id="803" w:name="_Toc45272643"/>
      <w:bookmarkStart w:id="804" w:name="_Toc51754638"/>
      <w:bookmarkStart w:id="805" w:name="_Toc162446305"/>
      <w:bookmarkStart w:id="806" w:name="_Toc193448400"/>
      <w:r>
        <w:rPr>
          <w:lang w:val="en-US" w:eastAsia="zh-CN"/>
        </w:rPr>
        <w:t>6</w:t>
      </w:r>
      <w:r w:rsidRPr="008D31B8">
        <w:rPr>
          <w:lang w:val="en-US"/>
        </w:rPr>
        <w:t>.3.</w:t>
      </w:r>
      <w:r>
        <w:rPr>
          <w:lang w:val="en-US"/>
        </w:rPr>
        <w:t>30</w:t>
      </w:r>
      <w:r w:rsidRPr="008D31B8">
        <w:rPr>
          <w:lang w:val="en-US"/>
        </w:rPr>
        <w:t>.2</w:t>
      </w:r>
      <w:r w:rsidRPr="008D31B8">
        <w:rPr>
          <w:lang w:val="en-US"/>
        </w:rPr>
        <w:tab/>
        <w:t>Attributes</w:t>
      </w:r>
      <w:bookmarkEnd w:id="799"/>
      <w:bookmarkEnd w:id="800"/>
      <w:bookmarkEnd w:id="801"/>
      <w:bookmarkEnd w:id="802"/>
      <w:bookmarkEnd w:id="803"/>
      <w:bookmarkEnd w:id="804"/>
      <w:bookmarkEnd w:id="805"/>
      <w:bookmarkEnd w:id="8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2536F" w:rsidRPr="00F37C51" w14:paraId="2170A269" w14:textId="77777777" w:rsidTr="001656A9">
        <w:trPr>
          <w:cantSplit/>
          <w:jc w:val="center"/>
        </w:trPr>
        <w:tc>
          <w:tcPr>
            <w:tcW w:w="2400" w:type="pct"/>
            <w:shd w:val="clear" w:color="auto" w:fill="BFBFBF"/>
            <w:noWrap/>
          </w:tcPr>
          <w:p w14:paraId="5EA79570" w14:textId="77777777" w:rsidR="0062536F" w:rsidRPr="00F37C51" w:rsidRDefault="0062536F" w:rsidP="001656A9">
            <w:pPr>
              <w:keepNext/>
              <w:keepLines/>
              <w:spacing w:after="0"/>
              <w:jc w:val="center"/>
              <w:rPr>
                <w:rFonts w:ascii="Arial" w:hAnsi="Arial"/>
                <w:b/>
                <w:sz w:val="18"/>
              </w:rPr>
            </w:pPr>
            <w:r w:rsidRPr="00F37C51">
              <w:rPr>
                <w:rFonts w:ascii="Arial" w:hAnsi="Arial"/>
                <w:b/>
                <w:sz w:val="18"/>
              </w:rPr>
              <w:t>Attribute Name</w:t>
            </w:r>
          </w:p>
        </w:tc>
        <w:tc>
          <w:tcPr>
            <w:tcW w:w="200" w:type="pct"/>
            <w:shd w:val="clear" w:color="auto" w:fill="BFBFBF"/>
            <w:noWrap/>
          </w:tcPr>
          <w:p w14:paraId="5E1CD0DD" w14:textId="77777777" w:rsidR="0062536F" w:rsidRPr="00F37C51" w:rsidRDefault="0062536F" w:rsidP="001656A9">
            <w:pPr>
              <w:keepNext/>
              <w:keepLines/>
              <w:spacing w:after="0"/>
              <w:jc w:val="center"/>
              <w:rPr>
                <w:rFonts w:ascii="Arial" w:hAnsi="Arial"/>
                <w:b/>
                <w:sz w:val="18"/>
              </w:rPr>
            </w:pPr>
            <w:r w:rsidRPr="00F37C51">
              <w:rPr>
                <w:rFonts w:ascii="Arial" w:hAnsi="Arial"/>
                <w:b/>
                <w:sz w:val="18"/>
              </w:rPr>
              <w:t>S</w:t>
            </w:r>
          </w:p>
        </w:tc>
        <w:tc>
          <w:tcPr>
            <w:tcW w:w="594" w:type="pct"/>
            <w:shd w:val="clear" w:color="auto" w:fill="BFBFBF"/>
            <w:noWrap/>
            <w:vAlign w:val="bottom"/>
          </w:tcPr>
          <w:p w14:paraId="12858CB3" w14:textId="77777777" w:rsidR="0062536F" w:rsidRPr="00F37C51" w:rsidRDefault="0062536F" w:rsidP="001656A9">
            <w:pPr>
              <w:keepNext/>
              <w:keepLines/>
              <w:spacing w:after="0"/>
              <w:jc w:val="center"/>
              <w:rPr>
                <w:rFonts w:ascii="Arial" w:hAnsi="Arial"/>
                <w:b/>
                <w:sz w:val="18"/>
              </w:rPr>
            </w:pPr>
            <w:r w:rsidRPr="00F37C51">
              <w:rPr>
                <w:rFonts w:ascii="Arial" w:hAnsi="Arial"/>
                <w:b/>
                <w:sz w:val="18"/>
              </w:rPr>
              <w:t xml:space="preserve">isReadable </w:t>
            </w:r>
          </w:p>
        </w:tc>
        <w:tc>
          <w:tcPr>
            <w:tcW w:w="594" w:type="pct"/>
            <w:shd w:val="clear" w:color="auto" w:fill="BFBFBF"/>
            <w:noWrap/>
            <w:vAlign w:val="bottom"/>
          </w:tcPr>
          <w:p w14:paraId="28735D69" w14:textId="77777777" w:rsidR="0062536F" w:rsidRPr="00F37C51" w:rsidRDefault="0062536F" w:rsidP="001656A9">
            <w:pPr>
              <w:keepNext/>
              <w:keepLines/>
              <w:spacing w:after="0"/>
              <w:jc w:val="center"/>
              <w:rPr>
                <w:rFonts w:ascii="Arial" w:hAnsi="Arial"/>
                <w:b/>
                <w:sz w:val="18"/>
              </w:rPr>
            </w:pPr>
            <w:r w:rsidRPr="00F37C51">
              <w:rPr>
                <w:rFonts w:ascii="Arial" w:hAnsi="Arial"/>
                <w:b/>
                <w:sz w:val="18"/>
              </w:rPr>
              <w:t>isWritable</w:t>
            </w:r>
          </w:p>
        </w:tc>
        <w:tc>
          <w:tcPr>
            <w:tcW w:w="594" w:type="pct"/>
            <w:shd w:val="clear" w:color="auto" w:fill="BFBFBF"/>
            <w:noWrap/>
          </w:tcPr>
          <w:p w14:paraId="6CD34954" w14:textId="77777777" w:rsidR="0062536F" w:rsidRPr="00F37C51" w:rsidRDefault="0062536F" w:rsidP="001656A9">
            <w:pPr>
              <w:keepNext/>
              <w:keepLines/>
              <w:spacing w:after="0"/>
              <w:jc w:val="center"/>
              <w:rPr>
                <w:rFonts w:ascii="Arial" w:hAnsi="Arial"/>
                <w:b/>
                <w:sz w:val="18"/>
              </w:rPr>
            </w:pPr>
            <w:r w:rsidRPr="00F37C51">
              <w:rPr>
                <w:rFonts w:ascii="Arial" w:hAnsi="Arial"/>
                <w:b/>
                <w:sz w:val="18"/>
              </w:rPr>
              <w:t>isInvariant</w:t>
            </w:r>
          </w:p>
        </w:tc>
        <w:tc>
          <w:tcPr>
            <w:tcW w:w="600" w:type="pct"/>
            <w:shd w:val="clear" w:color="auto" w:fill="BFBFBF"/>
            <w:noWrap/>
          </w:tcPr>
          <w:p w14:paraId="00B10099" w14:textId="77777777" w:rsidR="0062536F" w:rsidRPr="00F37C51" w:rsidRDefault="0062536F" w:rsidP="001656A9">
            <w:pPr>
              <w:keepNext/>
              <w:keepLines/>
              <w:spacing w:after="0"/>
              <w:jc w:val="center"/>
              <w:rPr>
                <w:rFonts w:ascii="Arial" w:hAnsi="Arial"/>
                <w:b/>
                <w:sz w:val="18"/>
              </w:rPr>
            </w:pPr>
            <w:r w:rsidRPr="00F37C51">
              <w:rPr>
                <w:rFonts w:ascii="Arial" w:hAnsi="Arial"/>
                <w:b/>
                <w:sz w:val="18"/>
              </w:rPr>
              <w:t>isNotifyable</w:t>
            </w:r>
          </w:p>
        </w:tc>
      </w:tr>
      <w:tr w:rsidR="0062536F" w:rsidRPr="00F37C51" w14:paraId="0609DEA7" w14:textId="77777777" w:rsidTr="001656A9">
        <w:trPr>
          <w:cantSplit/>
          <w:jc w:val="center"/>
        </w:trPr>
        <w:tc>
          <w:tcPr>
            <w:tcW w:w="2400" w:type="pct"/>
            <w:noWrap/>
          </w:tcPr>
          <w:p w14:paraId="79134BCB" w14:textId="77777777" w:rsidR="0062536F" w:rsidRPr="00F37C51" w:rsidRDefault="0062536F" w:rsidP="001656A9">
            <w:pPr>
              <w:keepNext/>
              <w:keepLines/>
              <w:spacing w:after="0"/>
              <w:rPr>
                <w:rFonts w:ascii="Arial" w:hAnsi="Arial"/>
                <w:sz w:val="18"/>
                <w:lang w:eastAsia="de-DE"/>
              </w:rPr>
            </w:pPr>
            <w:r>
              <w:rPr>
                <w:rFonts w:ascii="Arial" w:hAnsi="Arial"/>
                <w:sz w:val="18"/>
                <w:lang w:eastAsia="de-DE"/>
              </w:rPr>
              <w:t>host</w:t>
            </w:r>
          </w:p>
        </w:tc>
        <w:tc>
          <w:tcPr>
            <w:tcW w:w="200" w:type="pct"/>
            <w:noWrap/>
          </w:tcPr>
          <w:p w14:paraId="744F922F" w14:textId="77777777" w:rsidR="0062536F" w:rsidRPr="00F37C51" w:rsidRDefault="0062536F" w:rsidP="001656A9">
            <w:pPr>
              <w:keepNext/>
              <w:keepLines/>
              <w:spacing w:after="0"/>
              <w:jc w:val="center"/>
              <w:rPr>
                <w:rFonts w:ascii="Arial" w:hAnsi="Arial"/>
                <w:sz w:val="18"/>
              </w:rPr>
            </w:pPr>
            <w:r w:rsidRPr="00F37C51">
              <w:rPr>
                <w:rFonts w:ascii="Arial" w:hAnsi="Arial"/>
                <w:sz w:val="18"/>
              </w:rPr>
              <w:t>M</w:t>
            </w:r>
          </w:p>
        </w:tc>
        <w:tc>
          <w:tcPr>
            <w:tcW w:w="594" w:type="pct"/>
            <w:noWrap/>
          </w:tcPr>
          <w:p w14:paraId="2BA7F8CE" w14:textId="77777777" w:rsidR="0062536F" w:rsidRPr="00F37C51" w:rsidRDefault="0062536F" w:rsidP="001656A9">
            <w:pPr>
              <w:keepNext/>
              <w:keepLines/>
              <w:spacing w:after="0"/>
              <w:jc w:val="center"/>
              <w:rPr>
                <w:rFonts w:ascii="Arial" w:hAnsi="Arial"/>
                <w:sz w:val="18"/>
              </w:rPr>
            </w:pPr>
            <w:r w:rsidRPr="00F37C51">
              <w:rPr>
                <w:rFonts w:ascii="Arial" w:hAnsi="Arial"/>
                <w:sz w:val="18"/>
              </w:rPr>
              <w:t>T</w:t>
            </w:r>
          </w:p>
        </w:tc>
        <w:tc>
          <w:tcPr>
            <w:tcW w:w="594" w:type="pct"/>
            <w:noWrap/>
          </w:tcPr>
          <w:p w14:paraId="6600C7AE" w14:textId="77777777" w:rsidR="0062536F" w:rsidRPr="00F37C51" w:rsidRDefault="0062536F" w:rsidP="001656A9">
            <w:pPr>
              <w:keepNext/>
              <w:keepLines/>
              <w:spacing w:after="0"/>
              <w:jc w:val="center"/>
              <w:rPr>
                <w:rFonts w:ascii="Arial" w:hAnsi="Arial"/>
                <w:sz w:val="18"/>
              </w:rPr>
            </w:pPr>
            <w:r w:rsidRPr="00F37C51">
              <w:rPr>
                <w:rFonts w:ascii="Arial" w:hAnsi="Arial"/>
                <w:sz w:val="18"/>
              </w:rPr>
              <w:t>T</w:t>
            </w:r>
          </w:p>
        </w:tc>
        <w:tc>
          <w:tcPr>
            <w:tcW w:w="594" w:type="pct"/>
            <w:noWrap/>
          </w:tcPr>
          <w:p w14:paraId="46F95E0A" w14:textId="77777777" w:rsidR="0062536F" w:rsidRPr="00F37C51" w:rsidRDefault="0062536F" w:rsidP="001656A9">
            <w:pPr>
              <w:keepNext/>
              <w:keepLines/>
              <w:spacing w:after="0"/>
              <w:jc w:val="center"/>
              <w:rPr>
                <w:rFonts w:ascii="Arial" w:hAnsi="Arial"/>
                <w:sz w:val="18"/>
              </w:rPr>
            </w:pPr>
            <w:r>
              <w:rPr>
                <w:rFonts w:ascii="Arial" w:hAnsi="Arial"/>
                <w:sz w:val="18"/>
              </w:rPr>
              <w:t>F</w:t>
            </w:r>
          </w:p>
        </w:tc>
        <w:tc>
          <w:tcPr>
            <w:tcW w:w="600" w:type="pct"/>
            <w:noWrap/>
          </w:tcPr>
          <w:p w14:paraId="67997AD3" w14:textId="77777777" w:rsidR="0062536F" w:rsidRPr="00F37C51" w:rsidRDefault="0062536F" w:rsidP="001656A9">
            <w:pPr>
              <w:keepNext/>
              <w:keepLines/>
              <w:spacing w:after="0"/>
              <w:jc w:val="center"/>
              <w:rPr>
                <w:rFonts w:ascii="Arial" w:hAnsi="Arial"/>
                <w:sz w:val="18"/>
              </w:rPr>
            </w:pPr>
            <w:r w:rsidRPr="00F37C51">
              <w:rPr>
                <w:rFonts w:ascii="Arial" w:hAnsi="Arial"/>
                <w:sz w:val="18"/>
              </w:rPr>
              <w:t>T</w:t>
            </w:r>
          </w:p>
        </w:tc>
      </w:tr>
      <w:tr w:rsidR="0062536F" w:rsidRPr="00F37C51" w14:paraId="2AB3600F" w14:textId="77777777" w:rsidTr="001656A9">
        <w:trPr>
          <w:cantSplit/>
          <w:jc w:val="center"/>
        </w:trPr>
        <w:tc>
          <w:tcPr>
            <w:tcW w:w="2400" w:type="pct"/>
            <w:noWrap/>
          </w:tcPr>
          <w:p w14:paraId="43AF52A8" w14:textId="77777777" w:rsidR="0062536F" w:rsidRPr="00F37C51" w:rsidRDefault="0062536F" w:rsidP="001656A9">
            <w:pPr>
              <w:keepNext/>
              <w:keepLines/>
              <w:spacing w:after="0"/>
              <w:rPr>
                <w:rFonts w:ascii="Arial" w:hAnsi="Arial"/>
                <w:sz w:val="18"/>
              </w:rPr>
            </w:pPr>
            <w:r w:rsidRPr="00F37C51">
              <w:rPr>
                <w:rFonts w:ascii="Arial" w:hAnsi="Arial"/>
                <w:sz w:val="18"/>
              </w:rPr>
              <w:t>port</w:t>
            </w:r>
          </w:p>
        </w:tc>
        <w:tc>
          <w:tcPr>
            <w:tcW w:w="200" w:type="pct"/>
            <w:noWrap/>
          </w:tcPr>
          <w:p w14:paraId="3802D465" w14:textId="77777777" w:rsidR="0062536F" w:rsidRPr="00F37C51" w:rsidRDefault="0062536F" w:rsidP="001656A9">
            <w:pPr>
              <w:keepNext/>
              <w:keepLines/>
              <w:spacing w:after="0"/>
              <w:jc w:val="center"/>
              <w:rPr>
                <w:rFonts w:ascii="Arial" w:hAnsi="Arial"/>
                <w:sz w:val="18"/>
              </w:rPr>
            </w:pPr>
            <w:r w:rsidRPr="00F37C51">
              <w:rPr>
                <w:rFonts w:ascii="Arial" w:hAnsi="Arial"/>
                <w:sz w:val="18"/>
              </w:rPr>
              <w:t>M</w:t>
            </w:r>
          </w:p>
        </w:tc>
        <w:tc>
          <w:tcPr>
            <w:tcW w:w="594" w:type="pct"/>
            <w:noWrap/>
          </w:tcPr>
          <w:p w14:paraId="5F9AE69B" w14:textId="77777777" w:rsidR="0062536F" w:rsidRPr="00F37C51" w:rsidRDefault="0062536F" w:rsidP="001656A9">
            <w:pPr>
              <w:keepNext/>
              <w:keepLines/>
              <w:spacing w:after="0"/>
              <w:jc w:val="center"/>
              <w:rPr>
                <w:rFonts w:ascii="Arial" w:hAnsi="Arial"/>
                <w:sz w:val="18"/>
              </w:rPr>
            </w:pPr>
            <w:r w:rsidRPr="00F37C51">
              <w:rPr>
                <w:rFonts w:ascii="Arial" w:hAnsi="Arial"/>
                <w:sz w:val="18"/>
              </w:rPr>
              <w:t>T</w:t>
            </w:r>
          </w:p>
        </w:tc>
        <w:tc>
          <w:tcPr>
            <w:tcW w:w="594" w:type="pct"/>
            <w:noWrap/>
          </w:tcPr>
          <w:p w14:paraId="548D9FD3" w14:textId="77777777" w:rsidR="0062536F" w:rsidRPr="00F37C51" w:rsidRDefault="0062536F" w:rsidP="001656A9">
            <w:pPr>
              <w:keepNext/>
              <w:keepLines/>
              <w:spacing w:after="0"/>
              <w:jc w:val="center"/>
              <w:rPr>
                <w:rFonts w:ascii="Arial" w:hAnsi="Arial"/>
                <w:sz w:val="18"/>
              </w:rPr>
            </w:pPr>
            <w:r w:rsidRPr="00F37C51">
              <w:rPr>
                <w:rFonts w:ascii="Arial" w:hAnsi="Arial"/>
                <w:sz w:val="18"/>
              </w:rPr>
              <w:t>T</w:t>
            </w:r>
          </w:p>
        </w:tc>
        <w:tc>
          <w:tcPr>
            <w:tcW w:w="594" w:type="pct"/>
            <w:noWrap/>
          </w:tcPr>
          <w:p w14:paraId="5839417C" w14:textId="77777777" w:rsidR="0062536F" w:rsidRPr="00F37C51" w:rsidRDefault="0062536F" w:rsidP="001656A9">
            <w:pPr>
              <w:keepNext/>
              <w:keepLines/>
              <w:spacing w:after="0"/>
              <w:jc w:val="center"/>
              <w:rPr>
                <w:rFonts w:ascii="Arial" w:hAnsi="Arial"/>
                <w:sz w:val="18"/>
              </w:rPr>
            </w:pPr>
            <w:r>
              <w:rPr>
                <w:rFonts w:ascii="Arial" w:hAnsi="Arial"/>
                <w:sz w:val="18"/>
              </w:rPr>
              <w:t>F</w:t>
            </w:r>
          </w:p>
        </w:tc>
        <w:tc>
          <w:tcPr>
            <w:tcW w:w="600" w:type="pct"/>
            <w:noWrap/>
          </w:tcPr>
          <w:p w14:paraId="2792181A" w14:textId="77777777" w:rsidR="0062536F" w:rsidRPr="00F37C51" w:rsidRDefault="0062536F" w:rsidP="001656A9">
            <w:pPr>
              <w:keepNext/>
              <w:keepLines/>
              <w:spacing w:after="0"/>
              <w:jc w:val="center"/>
              <w:rPr>
                <w:rFonts w:ascii="Arial" w:hAnsi="Arial"/>
                <w:sz w:val="18"/>
              </w:rPr>
            </w:pPr>
            <w:r w:rsidRPr="00F37C51">
              <w:rPr>
                <w:rFonts w:ascii="Arial" w:hAnsi="Arial"/>
                <w:sz w:val="18"/>
              </w:rPr>
              <w:t>T</w:t>
            </w:r>
          </w:p>
        </w:tc>
      </w:tr>
    </w:tbl>
    <w:p w14:paraId="3E78E548" w14:textId="77777777" w:rsidR="0062536F" w:rsidRPr="008D31B8" w:rsidRDefault="0062536F" w:rsidP="0062536F"/>
    <w:p w14:paraId="3F00E016" w14:textId="3E66BE71" w:rsidR="0062536F" w:rsidRPr="008D31B8" w:rsidRDefault="0062536F" w:rsidP="0062536F">
      <w:pPr>
        <w:pStyle w:val="Heading4"/>
        <w:rPr>
          <w:lang w:val="en-US"/>
        </w:rPr>
      </w:pPr>
      <w:bookmarkStart w:id="807" w:name="_Toc20150477"/>
      <w:bookmarkStart w:id="808" w:name="_Toc27479725"/>
      <w:bookmarkStart w:id="809" w:name="_Toc36025237"/>
      <w:bookmarkStart w:id="810" w:name="_Toc44516325"/>
      <w:bookmarkStart w:id="811" w:name="_Toc45272644"/>
      <w:bookmarkStart w:id="812" w:name="_Toc51754639"/>
      <w:bookmarkStart w:id="813" w:name="_Toc162446306"/>
      <w:bookmarkStart w:id="814" w:name="_Toc193448401"/>
      <w:r>
        <w:rPr>
          <w:lang w:val="en-US" w:eastAsia="zh-CN"/>
        </w:rPr>
        <w:t>6</w:t>
      </w:r>
      <w:r w:rsidRPr="008D31B8">
        <w:rPr>
          <w:lang w:val="en-US"/>
        </w:rPr>
        <w:t>.3.</w:t>
      </w:r>
      <w:r>
        <w:rPr>
          <w:lang w:val="en-US"/>
        </w:rPr>
        <w:t>30</w:t>
      </w:r>
      <w:r w:rsidRPr="008D31B8">
        <w:rPr>
          <w:lang w:val="en-US"/>
        </w:rPr>
        <w:t>.3</w:t>
      </w:r>
      <w:r w:rsidRPr="008D31B8">
        <w:rPr>
          <w:lang w:val="en-US"/>
        </w:rPr>
        <w:tab/>
        <w:t>Attribute constraints</w:t>
      </w:r>
      <w:bookmarkEnd w:id="807"/>
      <w:bookmarkEnd w:id="808"/>
      <w:bookmarkEnd w:id="809"/>
      <w:bookmarkEnd w:id="810"/>
      <w:bookmarkEnd w:id="811"/>
      <w:bookmarkEnd w:id="812"/>
      <w:bookmarkEnd w:id="813"/>
      <w:bookmarkEnd w:id="814"/>
    </w:p>
    <w:p w14:paraId="1FA1792C" w14:textId="77777777" w:rsidR="0062536F" w:rsidRPr="008D31B8" w:rsidRDefault="0062536F" w:rsidP="0062536F">
      <w:r w:rsidRPr="008D31B8">
        <w:t>None</w:t>
      </w:r>
    </w:p>
    <w:p w14:paraId="10B243E9" w14:textId="342171C0" w:rsidR="0062536F" w:rsidRPr="008D31B8" w:rsidRDefault="0062536F" w:rsidP="0062536F">
      <w:pPr>
        <w:pStyle w:val="Heading4"/>
        <w:rPr>
          <w:lang w:val="en-US"/>
        </w:rPr>
      </w:pPr>
      <w:bookmarkStart w:id="815" w:name="_Toc20150478"/>
      <w:bookmarkStart w:id="816" w:name="_Toc27479726"/>
      <w:bookmarkStart w:id="817" w:name="_Toc36025238"/>
      <w:bookmarkStart w:id="818" w:name="_Toc44516326"/>
      <w:bookmarkStart w:id="819" w:name="_Toc45272645"/>
      <w:bookmarkStart w:id="820" w:name="_Toc51754640"/>
      <w:bookmarkStart w:id="821" w:name="_Toc162446307"/>
      <w:bookmarkStart w:id="822" w:name="_Toc193448402"/>
      <w:r>
        <w:rPr>
          <w:lang w:val="en-US" w:eastAsia="zh-CN"/>
        </w:rPr>
        <w:lastRenderedPageBreak/>
        <w:t>6</w:t>
      </w:r>
      <w:r w:rsidRPr="008D31B8">
        <w:rPr>
          <w:lang w:val="en-US"/>
        </w:rPr>
        <w:t>.3.</w:t>
      </w:r>
      <w:r>
        <w:rPr>
          <w:lang w:val="en-US"/>
        </w:rPr>
        <w:t>30</w:t>
      </w:r>
      <w:r w:rsidRPr="008D31B8">
        <w:rPr>
          <w:lang w:val="en-US"/>
        </w:rPr>
        <w:t>.4</w:t>
      </w:r>
      <w:r w:rsidRPr="008D31B8">
        <w:rPr>
          <w:lang w:val="en-US"/>
        </w:rPr>
        <w:tab/>
        <w:t>Notifications</w:t>
      </w:r>
      <w:bookmarkEnd w:id="815"/>
      <w:bookmarkEnd w:id="816"/>
      <w:bookmarkEnd w:id="817"/>
      <w:bookmarkEnd w:id="818"/>
      <w:bookmarkEnd w:id="819"/>
      <w:bookmarkEnd w:id="820"/>
      <w:bookmarkEnd w:id="821"/>
      <w:bookmarkEnd w:id="822"/>
    </w:p>
    <w:p w14:paraId="3EB6306E" w14:textId="2DB8BD54" w:rsidR="001E564D" w:rsidRDefault="0062536F" w:rsidP="00DF713B">
      <w:r w:rsidRPr="008D31B8">
        <w:t xml:space="preserve">The subclause </w:t>
      </w:r>
      <w:r>
        <w:t>5</w:t>
      </w:r>
      <w:r w:rsidRPr="008D31B8">
        <w:t xml:space="preserve">.5 of the &lt;&lt;IOC&gt;&gt; using this </w:t>
      </w:r>
      <w:r w:rsidRPr="008D31B8">
        <w:rPr>
          <w:lang w:eastAsia="zh-CN"/>
        </w:rPr>
        <w:t>&lt;&lt;dataType&gt;&gt; as one of its attributes, shall be applicable</w:t>
      </w:r>
      <w:r w:rsidRPr="008D31B8">
        <w:t>.</w:t>
      </w:r>
    </w:p>
    <w:p w14:paraId="0AA34F87" w14:textId="014F73BB" w:rsidR="004F39FF" w:rsidRPr="00926D4D" w:rsidRDefault="004F39FF" w:rsidP="00660CEB">
      <w:pPr>
        <w:pStyle w:val="Heading2"/>
      </w:pPr>
      <w:bookmarkStart w:id="823" w:name="_CR6_4"/>
      <w:bookmarkStart w:id="824" w:name="_Toc193448403"/>
      <w:bookmarkEnd w:id="823"/>
      <w:r w:rsidRPr="00926D4D">
        <w:t>6.4</w:t>
      </w:r>
      <w:r w:rsidRPr="00926D4D">
        <w:tab/>
        <w:t>Attribute definition</w:t>
      </w:r>
      <w:bookmarkEnd w:id="611"/>
      <w:bookmarkEnd w:id="612"/>
      <w:bookmarkEnd w:id="613"/>
      <w:r w:rsidR="00D2119E">
        <w:t>s</w:t>
      </w:r>
      <w:bookmarkEnd w:id="824"/>
    </w:p>
    <w:p w14:paraId="362EB779" w14:textId="7C47CD5B" w:rsidR="004F39FF" w:rsidRPr="00926D4D" w:rsidRDefault="004F39FF" w:rsidP="00660CEB">
      <w:pPr>
        <w:pStyle w:val="Heading3"/>
        <w:rPr>
          <w:lang w:eastAsia="zh-CN"/>
        </w:rPr>
      </w:pPr>
      <w:bookmarkStart w:id="825" w:name="_CR6_4_1"/>
      <w:bookmarkStart w:id="826" w:name="_Toc96612077"/>
      <w:bookmarkStart w:id="827" w:name="_Toc96936201"/>
      <w:bookmarkStart w:id="828" w:name="_Toc96936459"/>
      <w:bookmarkStart w:id="829" w:name="_Toc193448404"/>
      <w:bookmarkEnd w:id="825"/>
      <w:r w:rsidRPr="00926D4D">
        <w:rPr>
          <w:lang w:eastAsia="zh-CN"/>
        </w:rPr>
        <w:t>6.4.1</w:t>
      </w:r>
      <w:r w:rsidRPr="00926D4D">
        <w:rPr>
          <w:lang w:eastAsia="zh-CN"/>
        </w:rPr>
        <w:tab/>
        <w:t>Attribute Properties</w:t>
      </w:r>
      <w:bookmarkEnd w:id="826"/>
      <w:bookmarkEnd w:id="827"/>
      <w:bookmarkEnd w:id="828"/>
      <w:bookmarkEnd w:id="829"/>
    </w:p>
    <w:p w14:paraId="39417719" w14:textId="5F12C579" w:rsidR="004F39FF" w:rsidRPr="00926D4D" w:rsidRDefault="004F39FF" w:rsidP="004F39FF">
      <w:pPr>
        <w:rPr>
          <w:color w:val="FF0000"/>
          <w:sz w:val="22"/>
          <w:szCs w:val="22"/>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479"/>
        <w:gridCol w:w="2156"/>
      </w:tblGrid>
      <w:tr w:rsidR="004F39FF" w:rsidRPr="00926D4D" w14:paraId="2F95BCB9" w14:textId="77777777" w:rsidTr="00CA42CE">
        <w:trPr>
          <w:cantSplit/>
          <w:tblHeader/>
        </w:trPr>
        <w:tc>
          <w:tcPr>
            <w:tcW w:w="1495" w:type="pct"/>
            <w:tcBorders>
              <w:top w:val="single" w:sz="4" w:space="0" w:color="auto"/>
              <w:left w:val="single" w:sz="4" w:space="0" w:color="auto"/>
              <w:bottom w:val="single" w:sz="4" w:space="0" w:color="auto"/>
              <w:right w:val="single" w:sz="4" w:space="0" w:color="auto"/>
            </w:tcBorders>
            <w:shd w:val="clear" w:color="auto" w:fill="E0E0E0"/>
            <w:hideMark/>
          </w:tcPr>
          <w:p w14:paraId="1F82C144" w14:textId="77777777" w:rsidR="004F39FF" w:rsidRPr="00926D4D" w:rsidRDefault="004F39FF" w:rsidP="00DF76D8">
            <w:pPr>
              <w:pStyle w:val="TAH"/>
            </w:pPr>
            <w:r w:rsidRPr="00926D4D">
              <w:t>Attribute Name</w:t>
            </w:r>
          </w:p>
        </w:tc>
        <w:tc>
          <w:tcPr>
            <w:tcW w:w="2366" w:type="pct"/>
            <w:tcBorders>
              <w:top w:val="single" w:sz="4" w:space="0" w:color="auto"/>
              <w:left w:val="single" w:sz="4" w:space="0" w:color="auto"/>
              <w:bottom w:val="single" w:sz="4" w:space="0" w:color="auto"/>
              <w:right w:val="single" w:sz="4" w:space="0" w:color="auto"/>
            </w:tcBorders>
            <w:shd w:val="clear" w:color="auto" w:fill="E0E0E0"/>
            <w:hideMark/>
          </w:tcPr>
          <w:p w14:paraId="763D169B" w14:textId="77777777" w:rsidR="004F39FF" w:rsidRPr="00926D4D" w:rsidRDefault="004F39FF" w:rsidP="00DF76D8">
            <w:pPr>
              <w:pStyle w:val="TAH"/>
            </w:pPr>
            <w:r w:rsidRPr="00926D4D">
              <w:t>Documentation and Allowed Values</w:t>
            </w:r>
          </w:p>
        </w:tc>
        <w:tc>
          <w:tcPr>
            <w:tcW w:w="1139" w:type="pct"/>
            <w:tcBorders>
              <w:top w:val="single" w:sz="4" w:space="0" w:color="auto"/>
              <w:left w:val="single" w:sz="4" w:space="0" w:color="auto"/>
              <w:bottom w:val="single" w:sz="4" w:space="0" w:color="auto"/>
              <w:right w:val="single" w:sz="4" w:space="0" w:color="auto"/>
            </w:tcBorders>
            <w:shd w:val="clear" w:color="auto" w:fill="E0E0E0"/>
            <w:hideMark/>
          </w:tcPr>
          <w:p w14:paraId="20992E66" w14:textId="77777777" w:rsidR="004F39FF" w:rsidRPr="009658AD" w:rsidRDefault="004F39FF" w:rsidP="00DF76D8">
            <w:pPr>
              <w:pStyle w:val="TAH"/>
              <w:rPr>
                <w:rFonts w:cs="Arial"/>
                <w:szCs w:val="18"/>
              </w:rPr>
            </w:pPr>
            <w:r w:rsidRPr="009658AD">
              <w:rPr>
                <w:rFonts w:cs="Arial"/>
                <w:szCs w:val="18"/>
              </w:rPr>
              <w:t>Properties</w:t>
            </w:r>
          </w:p>
        </w:tc>
      </w:tr>
      <w:tr w:rsidR="004F39FF" w:rsidRPr="00926D4D" w14:paraId="3C34924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E75CB7E" w14:textId="77777777" w:rsidR="004F39FF" w:rsidRPr="00926D4D" w:rsidRDefault="004F39FF" w:rsidP="00DF76D8">
            <w:pPr>
              <w:pStyle w:val="TAH"/>
              <w:jc w:val="left"/>
              <w:rPr>
                <w:rFonts w:ascii="Courier New" w:hAnsi="Courier New" w:cs="Courier New"/>
                <w:b w:val="0"/>
                <w:szCs w:val="18"/>
                <w:lang w:eastAsia="zh-CN"/>
              </w:rPr>
            </w:pPr>
            <w:r w:rsidRPr="00926D4D">
              <w:rPr>
                <w:rFonts w:ascii="Courier New" w:hAnsi="Courier New" w:cs="Courier New"/>
                <w:b w:val="0"/>
                <w:szCs w:val="18"/>
                <w:lang w:eastAsia="zh-CN"/>
              </w:rPr>
              <w:t>eASIdentifier</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E3693D4" w14:textId="71C29F80" w:rsidR="004F39FF" w:rsidRPr="00926D4D" w:rsidRDefault="003D4873" w:rsidP="00DF76D8">
            <w:pPr>
              <w:pStyle w:val="TAL"/>
            </w:pPr>
            <w:r w:rsidRPr="00926D4D">
              <w:rPr>
                <w:rFonts w:eastAsia="DengXian"/>
              </w:rPr>
              <w:t>It refers to EASID that identifies a particular application (</w:t>
            </w:r>
            <w:r w:rsidR="00926D4D">
              <w:rPr>
                <w:rFonts w:eastAsia="DengXian"/>
              </w:rPr>
              <w:t>e.g.</w:t>
            </w:r>
            <w:r w:rsidRPr="00926D4D">
              <w:rPr>
                <w:rFonts w:eastAsia="DengXian"/>
              </w:rPr>
              <w:t xml:space="preserve"> SA6Video, SA6Game, … etc.) (see clause 7.2.4 in TS 23.558 [2]).</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ED231EA"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type: String</w:t>
            </w:r>
          </w:p>
          <w:p w14:paraId="30D1A843"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multiplicity: 1</w:t>
            </w:r>
          </w:p>
          <w:p w14:paraId="7630EC67"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isOrdered: N/A</w:t>
            </w:r>
          </w:p>
          <w:p w14:paraId="4DEA11FF" w14:textId="21172242"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rPr>
              <w:t>N/A</w:t>
            </w:r>
          </w:p>
          <w:p w14:paraId="27C130BD"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defaultValue: None</w:t>
            </w:r>
          </w:p>
          <w:p w14:paraId="397798FA" w14:textId="77777777" w:rsidR="004F39FF" w:rsidRPr="009658AD" w:rsidRDefault="004F39FF" w:rsidP="00DF76D8">
            <w:pPr>
              <w:pStyle w:val="TAL"/>
              <w:rPr>
                <w:rFonts w:cs="Arial"/>
                <w:szCs w:val="18"/>
              </w:rPr>
            </w:pPr>
            <w:r w:rsidRPr="009658AD">
              <w:rPr>
                <w:rFonts w:cs="Arial"/>
                <w:szCs w:val="18"/>
              </w:rPr>
              <w:t>isNullable: False</w:t>
            </w:r>
          </w:p>
        </w:tc>
      </w:tr>
      <w:tr w:rsidR="004E3940" w:rsidRPr="00926D4D" w14:paraId="41BA84C7"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4799528" w14:textId="6E2E9E7A" w:rsidR="004E3940" w:rsidRPr="00926D4D" w:rsidRDefault="004E3940" w:rsidP="004E3940">
            <w:pPr>
              <w:pStyle w:val="TAH"/>
              <w:jc w:val="left"/>
              <w:rPr>
                <w:rFonts w:ascii="Courier New" w:hAnsi="Courier New" w:cs="Courier New"/>
                <w:b w:val="0"/>
                <w:szCs w:val="18"/>
                <w:lang w:eastAsia="zh-CN"/>
              </w:rPr>
            </w:pPr>
            <w:r w:rsidRPr="00926D4D">
              <w:rPr>
                <w:rFonts w:ascii="Courier New" w:hAnsi="Courier New" w:cs="Courier New"/>
                <w:b w:val="0"/>
                <w:bCs/>
                <w:lang w:eastAsia="zh-CN"/>
              </w:rPr>
              <w:t>e</w:t>
            </w:r>
            <w:r w:rsidR="00B064E1" w:rsidRPr="00B064E1">
              <w:rPr>
                <w:rFonts w:ascii="Courier New" w:hAnsi="Courier New" w:cs="Courier New"/>
                <w:b w:val="0"/>
                <w:bCs/>
                <w:lang w:eastAsia="zh-CN"/>
              </w:rPr>
              <w:t>AS</w:t>
            </w:r>
            <w:r w:rsidRPr="00926D4D">
              <w:rPr>
                <w:rFonts w:ascii="Courier New" w:hAnsi="Courier New" w:cs="Courier New"/>
                <w:b w:val="0"/>
                <w:bCs/>
                <w:lang w:eastAsia="zh-CN"/>
              </w:rPr>
              <w:t>Address</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9B94A47" w14:textId="795F9156" w:rsidR="004E3940" w:rsidRPr="00926D4D" w:rsidRDefault="004E3940" w:rsidP="004E3940">
            <w:pPr>
              <w:pStyle w:val="TAL"/>
            </w:pPr>
            <w:r w:rsidRPr="00926D4D">
              <w:t xml:space="preserve">One or more URLs and/or IP Address(es) of EAS(s) (See </w:t>
            </w:r>
            <w:r w:rsidR="00AC3943" w:rsidRPr="0029358F">
              <w:t>EAS Endpoint defined in</w:t>
            </w:r>
            <w:r w:rsidR="00AC3943" w:rsidRPr="002D70E7">
              <w:t xml:space="preserve"> </w:t>
            </w:r>
            <w:r w:rsidR="00AC3943">
              <w:t xml:space="preserve">clause 8.2.4 </w:t>
            </w:r>
            <w:r w:rsidR="009D1EB3">
              <w:t xml:space="preserve">in </w:t>
            </w:r>
            <w:r w:rsidRPr="00926D4D">
              <w:t xml:space="preserve">TS 23.558 [2]). </w:t>
            </w:r>
          </w:p>
          <w:p w14:paraId="3463742A" w14:textId="77777777" w:rsidR="004E3940" w:rsidRPr="00926D4D" w:rsidRDefault="004E3940" w:rsidP="004E3940">
            <w:pPr>
              <w:pStyle w:val="TAL"/>
            </w:pPr>
          </w:p>
          <w:p w14:paraId="075BF87A" w14:textId="666C3816" w:rsidR="004E3940" w:rsidRPr="00926D4D" w:rsidRDefault="004E3940" w:rsidP="004E3940">
            <w:pPr>
              <w:pStyle w:val="TAL"/>
              <w:rPr>
                <w:rFonts w:eastAsia="DengXian"/>
              </w:rPr>
            </w:pPr>
            <w:r w:rsidRPr="00926D4D">
              <w:t>allowedValues: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B0931C" w14:textId="77777777" w:rsidR="004E3940" w:rsidRPr="009658AD" w:rsidRDefault="004E3940" w:rsidP="004E3940">
            <w:pPr>
              <w:pStyle w:val="TAL"/>
              <w:rPr>
                <w:rFonts w:cs="Arial"/>
                <w:szCs w:val="18"/>
              </w:rPr>
            </w:pPr>
            <w:r w:rsidRPr="009658AD">
              <w:rPr>
                <w:rFonts w:cs="Arial"/>
                <w:szCs w:val="18"/>
              </w:rPr>
              <w:t>type: String</w:t>
            </w:r>
          </w:p>
          <w:p w14:paraId="71088152" w14:textId="77777777" w:rsidR="004E3940" w:rsidRPr="009658AD" w:rsidRDefault="004E3940" w:rsidP="004E3940">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6E56130F" w14:textId="0F8A09CF" w:rsidR="004E3940" w:rsidRPr="009658AD" w:rsidRDefault="004E3940" w:rsidP="004E3940">
            <w:pPr>
              <w:pStyle w:val="TAL"/>
              <w:rPr>
                <w:rFonts w:cs="Arial"/>
                <w:szCs w:val="18"/>
              </w:rPr>
            </w:pPr>
            <w:r w:rsidRPr="009658AD">
              <w:rPr>
                <w:rFonts w:cs="Arial"/>
                <w:szCs w:val="18"/>
              </w:rPr>
              <w:t xml:space="preserve">isOrdered: </w:t>
            </w:r>
            <w:r w:rsidR="00E1156B">
              <w:rPr>
                <w:rFonts w:cs="Arial"/>
                <w:szCs w:val="18"/>
              </w:rPr>
              <w:t>False</w:t>
            </w:r>
          </w:p>
          <w:p w14:paraId="7726126B" w14:textId="3DA6F6C8" w:rsidR="004E3940" w:rsidRPr="009658AD" w:rsidRDefault="004E3940" w:rsidP="004E3940">
            <w:pPr>
              <w:pStyle w:val="TAL"/>
              <w:rPr>
                <w:rFonts w:cs="Arial"/>
                <w:szCs w:val="18"/>
              </w:rPr>
            </w:pPr>
            <w:r w:rsidRPr="009658AD">
              <w:rPr>
                <w:rFonts w:cs="Arial"/>
                <w:szCs w:val="18"/>
              </w:rPr>
              <w:t xml:space="preserve">isUnique: </w:t>
            </w:r>
            <w:r w:rsidR="00E1156B">
              <w:rPr>
                <w:rFonts w:cs="Arial"/>
                <w:szCs w:val="18"/>
              </w:rPr>
              <w:t>True</w:t>
            </w:r>
          </w:p>
          <w:p w14:paraId="0A9D8956" w14:textId="77777777" w:rsidR="004E3940" w:rsidRPr="009658AD" w:rsidRDefault="004E3940" w:rsidP="004E3940">
            <w:pPr>
              <w:pStyle w:val="TAL"/>
              <w:rPr>
                <w:rFonts w:cs="Arial"/>
                <w:szCs w:val="18"/>
              </w:rPr>
            </w:pPr>
            <w:r w:rsidRPr="009658AD">
              <w:rPr>
                <w:rFonts w:cs="Arial"/>
                <w:szCs w:val="18"/>
              </w:rPr>
              <w:t>defaultValue: None</w:t>
            </w:r>
          </w:p>
          <w:p w14:paraId="6E5804BC" w14:textId="1B9027E1"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isNullable: False</w:t>
            </w:r>
          </w:p>
        </w:tc>
      </w:tr>
      <w:tr w:rsidR="004E3940" w:rsidRPr="00926D4D" w14:paraId="5971441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7DB7C83" w14:textId="77777777" w:rsidR="004E3940" w:rsidRPr="00926D4D" w:rsidRDefault="004E3940" w:rsidP="004E3940">
            <w:pPr>
              <w:pStyle w:val="TAH"/>
              <w:jc w:val="left"/>
              <w:rPr>
                <w:rFonts w:ascii="Courier New" w:hAnsi="Courier New" w:cs="Courier New"/>
                <w:b w:val="0"/>
                <w:szCs w:val="18"/>
                <w:lang w:eastAsia="zh-CN"/>
              </w:rPr>
            </w:pPr>
            <w:r w:rsidRPr="00926D4D">
              <w:rPr>
                <w:rFonts w:ascii="Courier New" w:hAnsi="Courier New" w:cs="Courier New"/>
                <w:b w:val="0"/>
                <w:szCs w:val="18"/>
                <w:lang w:eastAsia="zh-CN"/>
              </w:rPr>
              <w:t>eASREquirementsRef</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A449092" w14:textId="77777777" w:rsidR="004E3940" w:rsidRPr="00926D4D" w:rsidRDefault="004E3940" w:rsidP="004E3940">
            <w:pPr>
              <w:keepLines/>
              <w:spacing w:after="0"/>
              <w:rPr>
                <w:rFonts w:ascii="Arial" w:hAnsi="Arial" w:cs="Arial"/>
                <w:sz w:val="18"/>
              </w:rPr>
            </w:pPr>
            <w:r w:rsidRPr="00926D4D">
              <w:rPr>
                <w:rFonts w:ascii="Arial" w:hAnsi="Arial" w:cs="Arial"/>
                <w:sz w:val="18"/>
              </w:rPr>
              <w:t xml:space="preserve">This is the DN of </w:t>
            </w:r>
            <w:r w:rsidRPr="00926D4D">
              <w:rPr>
                <w:rFonts w:ascii="Courier New" w:hAnsi="Courier New"/>
              </w:rPr>
              <w:t>EASRequirements.</w:t>
            </w:r>
            <w:r w:rsidRPr="00926D4D">
              <w:rPr>
                <w:rFonts w:ascii="Arial" w:hAnsi="Arial" w:cs="Arial"/>
                <w:sz w:val="18"/>
              </w:rPr>
              <w:t xml:space="preserve"> </w:t>
            </w:r>
          </w:p>
          <w:p w14:paraId="436B08DB" w14:textId="77777777" w:rsidR="004E3940" w:rsidRPr="00926D4D" w:rsidRDefault="004E3940" w:rsidP="004E3940">
            <w:pPr>
              <w:keepLines/>
              <w:spacing w:after="0"/>
              <w:rPr>
                <w:rFonts w:ascii="Arial" w:hAnsi="Arial" w:cs="Arial"/>
                <w:sz w:val="18"/>
                <w:szCs w:val="18"/>
              </w:rPr>
            </w:pPr>
          </w:p>
          <w:p w14:paraId="7C3F8EE6" w14:textId="032EAE16" w:rsidR="004E3940" w:rsidRPr="00926D4D" w:rsidRDefault="004E3940" w:rsidP="004E3940">
            <w:pPr>
              <w:keepLines/>
              <w:spacing w:after="0"/>
              <w:rPr>
                <w:rFonts w:ascii="Arial" w:hAnsi="Arial" w:cs="Arial"/>
                <w:sz w:val="18"/>
                <w:szCs w:val="18"/>
              </w:rPr>
            </w:pPr>
            <w:r w:rsidRPr="00926D4D">
              <w:rPr>
                <w:rFonts w:ascii="Arial" w:hAnsi="Arial" w:cs="Arial"/>
                <w:sz w:val="18"/>
                <w:szCs w:val="18"/>
              </w:rPr>
              <w:t>allowedValues: Not applicable</w:t>
            </w:r>
          </w:p>
          <w:p w14:paraId="2D5A097D" w14:textId="77777777" w:rsidR="004E3940" w:rsidRPr="00926D4D" w:rsidRDefault="004E3940" w:rsidP="004E3940">
            <w:pPr>
              <w:pStyle w:val="TAL"/>
              <w:rPr>
                <w:rFonts w:cs="Arial"/>
                <w:iCs/>
                <w:szCs w:val="18"/>
              </w:rPr>
            </w:pPr>
          </w:p>
          <w:p w14:paraId="722AC4AB" w14:textId="77777777" w:rsidR="004E3940" w:rsidRPr="00926D4D" w:rsidRDefault="004E3940" w:rsidP="004E3940">
            <w:pPr>
              <w:pStyle w:val="TAL"/>
              <w:rPr>
                <w:rFonts w:cs="Arial"/>
                <w:iCs/>
                <w:szCs w:val="18"/>
              </w:rPr>
            </w:pPr>
          </w:p>
          <w:p w14:paraId="6DC7C02A" w14:textId="77777777" w:rsidR="004E3940" w:rsidRPr="00926D4D" w:rsidRDefault="004E3940" w:rsidP="004E3940">
            <w:pPr>
              <w:pStyle w:val="TAL"/>
              <w:rPr>
                <w:rFonts w:cs="Arial"/>
                <w:iCs/>
                <w:szCs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32408C4" w14:textId="12070A42"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type: DN</w:t>
            </w:r>
          </w:p>
          <w:p w14:paraId="38710445"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multiplicity: 1</w:t>
            </w:r>
          </w:p>
          <w:p w14:paraId="62BDA654"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isOrdered: N/A</w:t>
            </w:r>
          </w:p>
          <w:p w14:paraId="20A2C780" w14:textId="0AFF64C5"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rPr>
              <w:t>N/A</w:t>
            </w:r>
          </w:p>
          <w:p w14:paraId="1FCC2AF4"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defaultValue: None</w:t>
            </w:r>
          </w:p>
          <w:p w14:paraId="7698A7FB"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isNullable: False</w:t>
            </w:r>
          </w:p>
        </w:tc>
      </w:tr>
      <w:tr w:rsidR="0043457E" w:rsidRPr="00926D4D" w14:paraId="0F6D3D2A"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FB3C0E4" w14:textId="741DBC3C" w:rsidR="0043457E" w:rsidRPr="00926D4D" w:rsidRDefault="0043457E" w:rsidP="0043457E">
            <w:pPr>
              <w:pStyle w:val="TAH"/>
              <w:jc w:val="left"/>
              <w:rPr>
                <w:rFonts w:ascii="Courier New" w:hAnsi="Courier New" w:cs="Courier New"/>
                <w:b w:val="0"/>
                <w:szCs w:val="18"/>
                <w:lang w:eastAsia="zh-CN"/>
              </w:rPr>
            </w:pPr>
            <w:r w:rsidRPr="00824F51">
              <w:rPr>
                <w:rFonts w:ascii="Courier New" w:hAnsi="Courier New" w:cs="Courier New"/>
                <w:b w:val="0"/>
                <w:szCs w:val="18"/>
                <w:lang w:eastAsia="zh-CN"/>
              </w:rPr>
              <w:t>eESFunctionRef</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33CB3E03" w14:textId="77777777" w:rsidR="0043457E" w:rsidRDefault="0043457E" w:rsidP="0043457E">
            <w:pPr>
              <w:keepLines/>
              <w:spacing w:after="0"/>
              <w:rPr>
                <w:rFonts w:ascii="Arial" w:hAnsi="Arial" w:cs="Arial"/>
                <w:sz w:val="18"/>
                <w:lang w:val="de-DE"/>
              </w:rPr>
            </w:pPr>
            <w:r>
              <w:rPr>
                <w:rFonts w:ascii="Arial" w:hAnsi="Arial" w:cs="Arial"/>
                <w:sz w:val="18"/>
                <w:lang w:val="de-DE"/>
              </w:rPr>
              <w:t xml:space="preserve">This is the DN of </w:t>
            </w:r>
            <w:r>
              <w:rPr>
                <w:rFonts w:ascii="Courier New" w:hAnsi="Courier New"/>
                <w:lang w:val="de-DE"/>
              </w:rPr>
              <w:t>EESFunction.</w:t>
            </w:r>
            <w:r>
              <w:rPr>
                <w:rFonts w:ascii="Arial" w:hAnsi="Arial" w:cs="Arial"/>
                <w:sz w:val="18"/>
                <w:lang w:val="de-DE"/>
              </w:rPr>
              <w:t xml:space="preserve"> </w:t>
            </w:r>
          </w:p>
          <w:p w14:paraId="1716C871" w14:textId="77777777" w:rsidR="0043457E" w:rsidRDefault="0043457E" w:rsidP="0043457E">
            <w:pPr>
              <w:keepLines/>
              <w:spacing w:after="0"/>
              <w:rPr>
                <w:rFonts w:ascii="Arial" w:hAnsi="Arial" w:cs="Arial"/>
                <w:sz w:val="18"/>
                <w:szCs w:val="18"/>
                <w:lang w:val="de-DE"/>
              </w:rPr>
            </w:pPr>
          </w:p>
          <w:p w14:paraId="6014583D" w14:textId="77777777" w:rsidR="0043457E" w:rsidRDefault="0043457E" w:rsidP="0043457E">
            <w:pPr>
              <w:keepLines/>
              <w:spacing w:after="0"/>
              <w:rPr>
                <w:rFonts w:ascii="Arial" w:hAnsi="Arial" w:cs="Arial"/>
                <w:sz w:val="18"/>
                <w:szCs w:val="18"/>
                <w:lang w:val="de-DE"/>
              </w:rPr>
            </w:pPr>
            <w:r>
              <w:rPr>
                <w:rFonts w:ascii="Arial" w:hAnsi="Arial" w:cs="Arial"/>
                <w:sz w:val="18"/>
                <w:szCs w:val="18"/>
                <w:lang w:val="de-DE"/>
              </w:rPr>
              <w:t xml:space="preserve">allowedValues: DN of the </w:t>
            </w:r>
            <w:r>
              <w:rPr>
                <w:rFonts w:ascii="Courier New" w:hAnsi="Courier New"/>
                <w:lang w:val="de-DE"/>
              </w:rPr>
              <w:t>EESFunction MOI.</w:t>
            </w:r>
          </w:p>
          <w:p w14:paraId="0789F70D" w14:textId="77777777" w:rsidR="0043457E" w:rsidRDefault="0043457E" w:rsidP="0043457E">
            <w:pPr>
              <w:pStyle w:val="TAL"/>
              <w:rPr>
                <w:rFonts w:cs="Arial"/>
                <w:iCs/>
                <w:szCs w:val="18"/>
                <w:lang w:val="de-DE"/>
              </w:rPr>
            </w:pPr>
          </w:p>
          <w:p w14:paraId="52D76DDC" w14:textId="77777777" w:rsidR="0043457E" w:rsidRDefault="0043457E" w:rsidP="0043457E">
            <w:pPr>
              <w:pStyle w:val="TAL"/>
              <w:rPr>
                <w:rFonts w:cs="Arial"/>
                <w:iCs/>
                <w:szCs w:val="18"/>
                <w:lang w:val="de-DE"/>
              </w:rPr>
            </w:pPr>
          </w:p>
          <w:p w14:paraId="4DFBB7A1" w14:textId="77777777" w:rsidR="0043457E" w:rsidRPr="00926D4D" w:rsidRDefault="0043457E" w:rsidP="0043457E">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D9E7D5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DN</w:t>
            </w:r>
          </w:p>
          <w:p w14:paraId="343B6C71"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66BBEBDD" w14:textId="02C98554"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isOrdered: </w:t>
            </w:r>
            <w:r w:rsidR="00E1156B">
              <w:rPr>
                <w:rFonts w:ascii="Arial" w:hAnsi="Arial" w:cs="Arial"/>
                <w:sz w:val="18"/>
                <w:szCs w:val="18"/>
                <w:lang w:val="de-DE"/>
              </w:rPr>
              <w:t>False</w:t>
            </w:r>
          </w:p>
          <w:p w14:paraId="52545BB2"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094E9069"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4CC07C4C" w14:textId="2606D055" w:rsidR="0043457E" w:rsidRPr="009658AD" w:rsidRDefault="0043457E" w:rsidP="0043457E">
            <w:pPr>
              <w:keepNext/>
              <w:keepLines/>
              <w:spacing w:after="0"/>
              <w:rPr>
                <w:rFonts w:ascii="Arial" w:hAnsi="Arial" w:cs="Arial"/>
                <w:sz w:val="18"/>
                <w:szCs w:val="18"/>
              </w:rPr>
            </w:pPr>
            <w:r>
              <w:rPr>
                <w:rFonts w:cs="Arial"/>
                <w:szCs w:val="18"/>
                <w:lang w:val="de-DE"/>
              </w:rPr>
              <w:t>isNullable: False</w:t>
            </w:r>
          </w:p>
        </w:tc>
      </w:tr>
      <w:tr w:rsidR="0043457E" w:rsidRPr="00926D4D" w14:paraId="263CF5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74B227B" w14:textId="6E730B97" w:rsidR="0043457E" w:rsidRPr="00926D4D" w:rsidRDefault="0043457E" w:rsidP="0043457E">
            <w:pPr>
              <w:pStyle w:val="TAH"/>
              <w:jc w:val="left"/>
              <w:rPr>
                <w:rFonts w:ascii="Courier New" w:hAnsi="Courier New" w:cs="Courier New"/>
                <w:b w:val="0"/>
                <w:szCs w:val="18"/>
                <w:lang w:eastAsia="zh-CN"/>
              </w:rPr>
            </w:pPr>
            <w:r w:rsidRPr="00824F51">
              <w:rPr>
                <w:rFonts w:ascii="Courier New" w:hAnsi="Courier New" w:cs="Courier New"/>
                <w:b w:val="0"/>
                <w:szCs w:val="18"/>
                <w:lang w:eastAsia="zh-CN"/>
              </w:rPr>
              <w:t>registrationInfo</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E90A155" w14:textId="3B5CB96C" w:rsidR="0043457E" w:rsidRDefault="0043457E" w:rsidP="0043457E">
            <w:pPr>
              <w:pStyle w:val="TAL"/>
              <w:rPr>
                <w:lang w:val="de-DE"/>
              </w:rPr>
            </w:pPr>
            <w:r>
              <w:rPr>
                <w:lang w:val="de-DE"/>
              </w:rPr>
              <w:t xml:space="preserve">This refers to the registration information  (see clause </w:t>
            </w:r>
            <w:r>
              <w:rPr>
                <w:rFonts w:cs="Arial"/>
                <w:lang w:val="de-DE"/>
              </w:rPr>
              <w:t>see clause 8.4.3 and 8.4.4 in TS 23.558</w:t>
            </w:r>
            <w:r w:rsidR="00CA5460">
              <w:rPr>
                <w:rFonts w:cs="Arial"/>
                <w:lang w:val="de-DE"/>
              </w:rPr>
              <w:t xml:space="preserve"> </w:t>
            </w:r>
            <w:r>
              <w:rPr>
                <w:rFonts w:cs="Arial"/>
                <w:lang w:val="de-DE"/>
              </w:rPr>
              <w:t>[2]</w:t>
            </w:r>
            <w:r>
              <w:rPr>
                <w:lang w:val="de-DE"/>
              </w:rPr>
              <w:t>).</w:t>
            </w:r>
          </w:p>
          <w:p w14:paraId="1D8A0EED" w14:textId="77777777" w:rsidR="0043457E" w:rsidRDefault="0043457E" w:rsidP="0043457E">
            <w:pPr>
              <w:pStyle w:val="TAL"/>
              <w:rPr>
                <w:lang w:val="de-DE"/>
              </w:rPr>
            </w:pPr>
          </w:p>
          <w:p w14:paraId="08769D6E" w14:textId="546B53CB" w:rsidR="0043457E" w:rsidRPr="00926D4D" w:rsidRDefault="0043457E" w:rsidP="0043457E">
            <w:pPr>
              <w:keepLines/>
              <w:spacing w:after="0"/>
              <w:rPr>
                <w:rFonts w:ascii="Arial" w:hAnsi="Arial" w:cs="Arial"/>
                <w:sz w:val="18"/>
              </w:rPr>
            </w:pPr>
            <w:r>
              <w:rPr>
                <w:lang w:val="de-DE"/>
              </w:rPr>
              <w:t>allowedValues: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7A6757" w14:textId="6F42347B"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RegistrationInfo</w:t>
            </w:r>
          </w:p>
          <w:p w14:paraId="56DB513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36C7984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222A9C57" w14:textId="080C9DFE"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isUnique: </w:t>
            </w:r>
            <w:r w:rsidR="00E1156B">
              <w:rPr>
                <w:rFonts w:ascii="Arial" w:hAnsi="Arial" w:cs="Arial"/>
                <w:sz w:val="18"/>
                <w:szCs w:val="18"/>
                <w:lang w:val="de-DE"/>
              </w:rPr>
              <w:t>N/A</w:t>
            </w:r>
          </w:p>
          <w:p w14:paraId="57BC6B54"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49824925" w14:textId="726E586B"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424F05E5"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760D4222" w14:textId="0E42F816" w:rsidR="0043457E" w:rsidRPr="00926D4D" w:rsidRDefault="0043457E" w:rsidP="0043457E">
            <w:pPr>
              <w:pStyle w:val="TAH"/>
              <w:jc w:val="left"/>
              <w:rPr>
                <w:rFonts w:ascii="Courier New" w:hAnsi="Courier New" w:cs="Courier New"/>
                <w:b w:val="0"/>
                <w:szCs w:val="18"/>
                <w:lang w:eastAsia="zh-CN"/>
              </w:rPr>
            </w:pPr>
            <w:r w:rsidRPr="00824F51">
              <w:rPr>
                <w:rFonts w:ascii="Courier New" w:hAnsi="Courier New" w:cs="Courier New"/>
                <w:b w:val="0"/>
                <w:szCs w:val="18"/>
                <w:lang w:eastAsia="zh-CN"/>
              </w:rPr>
              <w:t>registrationExpiry</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5AF12ED" w14:textId="2C09B647" w:rsidR="0043457E" w:rsidRPr="00926D4D" w:rsidRDefault="0043457E" w:rsidP="0043457E">
            <w:pPr>
              <w:keepLines/>
              <w:spacing w:after="0"/>
              <w:rPr>
                <w:rFonts w:ascii="Arial" w:hAnsi="Arial" w:cs="Arial"/>
                <w:sz w:val="18"/>
              </w:rPr>
            </w:pPr>
            <w:r>
              <w:rPr>
                <w:rFonts w:cs="Arial"/>
                <w:lang w:val="de-DE"/>
              </w:rPr>
              <w:t>This specifies the expiration time of the EAS and EES Registration (see clause 8.4.3 and 8.4.4 in TS 23.558</w:t>
            </w:r>
            <w:r w:rsidR="00CA5460">
              <w:rPr>
                <w:rFonts w:cs="Arial"/>
                <w:lang w:val="de-DE"/>
              </w:rPr>
              <w:t xml:space="preserve"> </w:t>
            </w:r>
            <w:r>
              <w:rPr>
                <w:rFonts w:cs="Arial"/>
                <w:lang w:val="de-DE"/>
              </w:rPr>
              <w:t>[2])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B69A8C8" w14:textId="6715CEC6"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DateTime</w:t>
            </w:r>
          </w:p>
          <w:p w14:paraId="1F7CEA8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163E3036"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ACC420F" w14:textId="4AAA66EC"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isUnique: </w:t>
            </w:r>
            <w:r w:rsidR="00E1156B">
              <w:rPr>
                <w:rFonts w:ascii="Arial" w:hAnsi="Arial" w:cs="Arial"/>
                <w:sz w:val="18"/>
                <w:szCs w:val="18"/>
                <w:lang w:val="de-DE"/>
              </w:rPr>
              <w:t>N/A</w:t>
            </w:r>
          </w:p>
          <w:p w14:paraId="390F2D5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5876029C" w14:textId="164C22A1"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22D0B02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6CA1F941" w14:textId="01D925CD" w:rsidR="0043457E" w:rsidRPr="00926D4D" w:rsidRDefault="0043457E" w:rsidP="0043457E">
            <w:pPr>
              <w:pStyle w:val="TAH"/>
              <w:jc w:val="left"/>
              <w:rPr>
                <w:rFonts w:ascii="Courier New" w:hAnsi="Courier New" w:cs="Courier New"/>
                <w:b w:val="0"/>
                <w:szCs w:val="18"/>
                <w:lang w:eastAsia="zh-CN"/>
              </w:rPr>
            </w:pPr>
            <w:r w:rsidRPr="00824F51">
              <w:rPr>
                <w:rFonts w:ascii="Courier New" w:hAnsi="Courier New" w:cs="Courier New"/>
                <w:b w:val="0"/>
                <w:szCs w:val="18"/>
                <w:lang w:eastAsia="zh-CN"/>
              </w:rPr>
              <w:t>registrationID</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1CE4355E" w14:textId="757BB058" w:rsidR="0043457E" w:rsidRPr="00926D4D" w:rsidRDefault="0043457E" w:rsidP="0043457E">
            <w:pPr>
              <w:keepLines/>
              <w:spacing w:after="0"/>
              <w:rPr>
                <w:rFonts w:ascii="Arial" w:hAnsi="Arial" w:cs="Arial"/>
                <w:sz w:val="18"/>
              </w:rPr>
            </w:pPr>
            <w:r>
              <w:rPr>
                <w:rFonts w:cs="Arial"/>
                <w:lang w:val="de-DE"/>
              </w:rPr>
              <w:t>This identifies particular EAS and EES registration. (see clause 8.4.3 and 8.4.4 in TS 23.558</w:t>
            </w:r>
            <w:r w:rsidR="00CA5460">
              <w:rPr>
                <w:rFonts w:cs="Arial"/>
                <w:lang w:val="de-DE"/>
              </w:rPr>
              <w:t xml:space="preserve"> </w:t>
            </w:r>
            <w:r>
              <w:rPr>
                <w:rFonts w:cs="Arial"/>
                <w:lang w:val="de-DE"/>
              </w:rPr>
              <w:t>[2])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A96E8BA"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String</w:t>
            </w:r>
          </w:p>
          <w:p w14:paraId="1A6B0A53"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1777CD6C"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A1075B5" w14:textId="063B56F6"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isUnique: </w:t>
            </w:r>
            <w:r w:rsidR="00E1156B">
              <w:rPr>
                <w:rFonts w:ascii="Arial" w:hAnsi="Arial" w:cs="Arial"/>
                <w:sz w:val="18"/>
                <w:szCs w:val="18"/>
                <w:lang w:val="de-DE"/>
              </w:rPr>
              <w:t>N/A</w:t>
            </w:r>
          </w:p>
          <w:p w14:paraId="148099EA"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79E00946" w14:textId="249D74D6"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56E3128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DD81677" w14:textId="4797EC84" w:rsidR="0043457E" w:rsidRPr="00926D4D" w:rsidRDefault="0043457E" w:rsidP="0043457E">
            <w:pPr>
              <w:pStyle w:val="TAH"/>
              <w:jc w:val="left"/>
              <w:rPr>
                <w:rFonts w:ascii="Courier New" w:hAnsi="Courier New" w:cs="Courier New"/>
                <w:b w:val="0"/>
                <w:szCs w:val="18"/>
                <w:lang w:eastAsia="zh-CN"/>
              </w:rPr>
            </w:pPr>
            <w:r w:rsidRPr="00824F51">
              <w:rPr>
                <w:rFonts w:ascii="Courier New" w:hAnsi="Courier New" w:cs="Courier New"/>
                <w:b w:val="0"/>
                <w:szCs w:val="18"/>
                <w:lang w:eastAsia="zh-CN"/>
              </w:rPr>
              <w:t>secCredential</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5E28BCD" w14:textId="37ACACD4" w:rsidR="0043457E" w:rsidRPr="00926D4D" w:rsidRDefault="0043457E" w:rsidP="0043457E">
            <w:pPr>
              <w:keepLines/>
              <w:spacing w:after="0"/>
              <w:rPr>
                <w:rFonts w:ascii="Arial" w:hAnsi="Arial" w:cs="Arial"/>
                <w:sz w:val="18"/>
              </w:rPr>
            </w:pPr>
            <w:r>
              <w:rPr>
                <w:rFonts w:cs="Arial"/>
                <w:lang w:val="de-DE"/>
              </w:rPr>
              <w:t>This specifies the security credentials of the EAS and EES Registration (see clause 8.4.3 and 8.4.4 in TS 23.558</w:t>
            </w:r>
            <w:r w:rsidR="00CA5460">
              <w:rPr>
                <w:rFonts w:cs="Arial"/>
                <w:lang w:val="de-DE"/>
              </w:rPr>
              <w:t xml:space="preserve"> </w:t>
            </w:r>
            <w:r>
              <w:rPr>
                <w:rFonts w:cs="Arial"/>
                <w:lang w:val="de-DE"/>
              </w:rPr>
              <w:t>[2])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02B350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String</w:t>
            </w:r>
          </w:p>
          <w:p w14:paraId="549E529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58D441A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1E77DBB" w14:textId="2D83CC12"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isUnique: </w:t>
            </w:r>
            <w:r w:rsidR="00E1156B">
              <w:rPr>
                <w:rFonts w:ascii="Arial" w:hAnsi="Arial" w:cs="Arial"/>
                <w:sz w:val="18"/>
                <w:szCs w:val="18"/>
                <w:lang w:val="de-DE"/>
              </w:rPr>
              <w:t>N/A</w:t>
            </w:r>
          </w:p>
          <w:p w14:paraId="08CF5584"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6F1A16A1" w14:textId="15104F9E"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E02C5E" w:rsidRPr="00926D4D" w14:paraId="68880A5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2B1F51C" w14:textId="56A4F79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hint="eastAsia"/>
                <w:sz w:val="18"/>
              </w:rPr>
              <w:t>e</w:t>
            </w:r>
            <w:r w:rsidRPr="00926D4D">
              <w:rPr>
                <w:rFonts w:ascii="Courier New" w:hAnsi="Courier New" w:cs="Courier New"/>
                <w:sz w:val="18"/>
              </w:rPr>
              <w:t>dgeDataNetworkRef</w:t>
            </w:r>
          </w:p>
        </w:tc>
        <w:tc>
          <w:tcPr>
            <w:tcW w:w="2366" w:type="pct"/>
            <w:tcBorders>
              <w:top w:val="single" w:sz="4" w:space="0" w:color="auto"/>
              <w:left w:val="single" w:sz="4" w:space="0" w:color="auto"/>
              <w:bottom w:val="single" w:sz="4" w:space="0" w:color="auto"/>
              <w:right w:val="single" w:sz="4" w:space="0" w:color="auto"/>
            </w:tcBorders>
          </w:tcPr>
          <w:p w14:paraId="101511BC" w14:textId="11BA4C85" w:rsidR="00E02C5E" w:rsidRPr="00926D4D" w:rsidRDefault="00E02C5E" w:rsidP="00E02C5E">
            <w:pPr>
              <w:pStyle w:val="TAL"/>
            </w:pPr>
            <w:r w:rsidRPr="00926D4D">
              <w:rPr>
                <w:rFonts w:cs="Arial"/>
              </w:rPr>
              <w:t xml:space="preserve">This holds a list of DN of </w:t>
            </w:r>
            <w:r w:rsidRPr="00926D4D">
              <w:rPr>
                <w:rFonts w:ascii="Courier New" w:hAnsi="Courier New"/>
              </w:rPr>
              <w:t>EdgeDataNetwork.</w:t>
            </w:r>
          </w:p>
        </w:tc>
        <w:tc>
          <w:tcPr>
            <w:tcW w:w="1139" w:type="pct"/>
            <w:tcBorders>
              <w:top w:val="single" w:sz="4" w:space="0" w:color="auto"/>
              <w:left w:val="single" w:sz="4" w:space="0" w:color="auto"/>
              <w:bottom w:val="single" w:sz="4" w:space="0" w:color="auto"/>
              <w:right w:val="single" w:sz="4" w:space="0" w:color="auto"/>
            </w:tcBorders>
          </w:tcPr>
          <w:p w14:paraId="331651C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DN</w:t>
            </w:r>
          </w:p>
          <w:p w14:paraId="7A4CE3E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72CF6111" w14:textId="3438AAED"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isOrdered: </w:t>
            </w:r>
            <w:r w:rsidR="00E1156B">
              <w:rPr>
                <w:rFonts w:ascii="Arial" w:hAnsi="Arial" w:cs="Arial"/>
                <w:sz w:val="18"/>
                <w:szCs w:val="18"/>
              </w:rPr>
              <w:t>False</w:t>
            </w:r>
          </w:p>
          <w:p w14:paraId="18CBAEB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8FA0E0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1356159E" w14:textId="0BF8E5D5"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4C9F680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40B5D4E" w14:textId="77777777"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lastRenderedPageBreak/>
              <w:t>requiredE</w:t>
            </w:r>
            <w:r w:rsidRPr="00926D4D">
              <w:rPr>
                <w:rFonts w:ascii="Courier New" w:hAnsi="Courier New" w:cs="Courier New" w:hint="eastAsia"/>
                <w:sz w:val="18"/>
                <w:szCs w:val="18"/>
                <w:lang w:eastAsia="zh-CN"/>
              </w:rPr>
              <w:t>ASservingLocation</w:t>
            </w:r>
          </w:p>
        </w:tc>
        <w:tc>
          <w:tcPr>
            <w:tcW w:w="2366" w:type="pct"/>
            <w:tcBorders>
              <w:top w:val="single" w:sz="4" w:space="0" w:color="auto"/>
              <w:left w:val="single" w:sz="4" w:space="0" w:color="auto"/>
              <w:bottom w:val="single" w:sz="4" w:space="0" w:color="auto"/>
              <w:right w:val="single" w:sz="4" w:space="0" w:color="auto"/>
            </w:tcBorders>
          </w:tcPr>
          <w:p w14:paraId="2307671C" w14:textId="699E2806" w:rsidR="00E02C5E" w:rsidRPr="00926D4D" w:rsidRDefault="00E02C5E" w:rsidP="00E02C5E">
            <w:pPr>
              <w:pStyle w:val="TAL"/>
            </w:pPr>
            <w:r w:rsidRPr="00926D4D">
              <w:t>It defines the location where the EAS service should be available (see clause 7.3.3.6 in TS 23.558 [2]).</w:t>
            </w:r>
          </w:p>
        </w:tc>
        <w:tc>
          <w:tcPr>
            <w:tcW w:w="1139" w:type="pct"/>
            <w:tcBorders>
              <w:top w:val="single" w:sz="4" w:space="0" w:color="auto"/>
              <w:left w:val="single" w:sz="4" w:space="0" w:color="auto"/>
              <w:bottom w:val="single" w:sz="4" w:space="0" w:color="auto"/>
              <w:right w:val="single" w:sz="4" w:space="0" w:color="auto"/>
            </w:tcBorders>
          </w:tcPr>
          <w:p w14:paraId="6E0B54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ServingLocation</w:t>
            </w:r>
          </w:p>
          <w:p w14:paraId="43BA1B1F" w14:textId="0402255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5AF597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4308F976" w14:textId="7D021E82"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lang w:val="de-DE"/>
              </w:rPr>
              <w:t>N/A</w:t>
            </w:r>
          </w:p>
          <w:p w14:paraId="4A56F0A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045BB0EF"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3F28F45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651D425" w14:textId="77777777"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geographicalLocation</w:t>
            </w:r>
          </w:p>
        </w:tc>
        <w:tc>
          <w:tcPr>
            <w:tcW w:w="2366" w:type="pct"/>
            <w:tcBorders>
              <w:top w:val="single" w:sz="4" w:space="0" w:color="auto"/>
              <w:left w:val="single" w:sz="4" w:space="0" w:color="auto"/>
              <w:bottom w:val="single" w:sz="4" w:space="0" w:color="auto"/>
              <w:right w:val="single" w:sz="4" w:space="0" w:color="auto"/>
            </w:tcBorders>
          </w:tcPr>
          <w:p w14:paraId="6770C9E1" w14:textId="693964EC" w:rsidR="00E02C5E" w:rsidRPr="00926D4D" w:rsidRDefault="00E02C5E" w:rsidP="00E02C5E">
            <w:pPr>
              <w:pStyle w:val="TAL"/>
            </w:pPr>
            <w:r w:rsidRPr="00926D4D">
              <w:t>This refers to the Geographical Service Area, (see clause 7.3.3.3 in TS 23.558</w:t>
            </w:r>
            <w:r w:rsidR="009658AD">
              <w:t xml:space="preserve"> </w:t>
            </w:r>
            <w:r w:rsidRPr="00926D4D">
              <w:t>[2] that is defined as a datatype (see clause 6.3.4).</w:t>
            </w:r>
          </w:p>
          <w:p w14:paraId="0BA75CFB" w14:textId="77777777" w:rsidR="00E02C5E" w:rsidRPr="00926D4D" w:rsidRDefault="00E02C5E" w:rsidP="00E02C5E">
            <w:pPr>
              <w:pStyle w:val="TAL"/>
            </w:pPr>
          </w:p>
          <w:p w14:paraId="0C4445EB" w14:textId="032CDA4E"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323AFDD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GeoLoc</w:t>
            </w:r>
          </w:p>
          <w:p w14:paraId="1C2A220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767AA4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EFD244F" w14:textId="55596E5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lang w:val="de-DE"/>
              </w:rPr>
              <w:t>N/A</w:t>
            </w:r>
          </w:p>
          <w:p w14:paraId="5066F0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18318787"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65333A0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7A7C28" w14:textId="6DAAF461" w:rsidR="00E02C5E" w:rsidRPr="00926D4D" w:rsidRDefault="00E11B7D"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latitude</w:t>
            </w:r>
          </w:p>
        </w:tc>
        <w:tc>
          <w:tcPr>
            <w:tcW w:w="2366" w:type="pct"/>
            <w:tcBorders>
              <w:top w:val="single" w:sz="4" w:space="0" w:color="auto"/>
              <w:left w:val="single" w:sz="4" w:space="0" w:color="auto"/>
              <w:bottom w:val="single" w:sz="4" w:space="0" w:color="auto"/>
              <w:right w:val="single" w:sz="4" w:space="0" w:color="auto"/>
            </w:tcBorders>
          </w:tcPr>
          <w:p w14:paraId="77F9F5FA" w14:textId="77777777" w:rsidR="00E02C5E" w:rsidRPr="00926D4D" w:rsidRDefault="00E02C5E" w:rsidP="00E02C5E">
            <w:pPr>
              <w:pStyle w:val="TAL"/>
            </w:pPr>
            <w:r w:rsidRPr="00926D4D">
              <w:t>This defines the single latitude coordinate.</w:t>
            </w:r>
          </w:p>
        </w:tc>
        <w:tc>
          <w:tcPr>
            <w:tcW w:w="1139" w:type="pct"/>
            <w:tcBorders>
              <w:top w:val="single" w:sz="4" w:space="0" w:color="auto"/>
              <w:left w:val="single" w:sz="4" w:space="0" w:color="auto"/>
              <w:bottom w:val="single" w:sz="4" w:space="0" w:color="auto"/>
              <w:right w:val="single" w:sz="4" w:space="0" w:color="auto"/>
            </w:tcBorders>
          </w:tcPr>
          <w:p w14:paraId="4B5E63C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7F2732D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DD668F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458616DC" w14:textId="62E9F476"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lang w:val="de-DE"/>
              </w:rPr>
              <w:t>N/A</w:t>
            </w:r>
          </w:p>
          <w:p w14:paraId="4427E02C"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48CFC130"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5FF5F47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463ED0" w14:textId="34539D82"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longitude</w:t>
            </w:r>
          </w:p>
        </w:tc>
        <w:tc>
          <w:tcPr>
            <w:tcW w:w="2366" w:type="pct"/>
            <w:tcBorders>
              <w:top w:val="single" w:sz="4" w:space="0" w:color="auto"/>
              <w:left w:val="single" w:sz="4" w:space="0" w:color="auto"/>
              <w:bottom w:val="single" w:sz="4" w:space="0" w:color="auto"/>
              <w:right w:val="single" w:sz="4" w:space="0" w:color="auto"/>
            </w:tcBorders>
          </w:tcPr>
          <w:p w14:paraId="16E49FB6" w14:textId="132BF898" w:rsidR="00E02C5E" w:rsidRPr="00926D4D" w:rsidRDefault="00E02C5E" w:rsidP="00E02C5E">
            <w:pPr>
              <w:pStyle w:val="TAL"/>
            </w:pPr>
            <w:r w:rsidRPr="00926D4D">
              <w:t>This defines the single longitude coordinate.</w:t>
            </w:r>
          </w:p>
        </w:tc>
        <w:tc>
          <w:tcPr>
            <w:tcW w:w="1139" w:type="pct"/>
            <w:tcBorders>
              <w:top w:val="single" w:sz="4" w:space="0" w:color="auto"/>
              <w:left w:val="single" w:sz="4" w:space="0" w:color="auto"/>
              <w:bottom w:val="single" w:sz="4" w:space="0" w:color="auto"/>
              <w:right w:val="single" w:sz="4" w:space="0" w:color="auto"/>
            </w:tcBorders>
          </w:tcPr>
          <w:p w14:paraId="5BCFBD3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4B99E3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9C7275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183D2C32" w14:textId="4454474E"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lang w:val="de-DE"/>
              </w:rPr>
              <w:t>N/A</w:t>
            </w:r>
          </w:p>
          <w:p w14:paraId="7DD529B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75AF44F9"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3C1AB27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B0B513" w14:textId="7A522B1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civicLocation</w:t>
            </w:r>
          </w:p>
        </w:tc>
        <w:tc>
          <w:tcPr>
            <w:tcW w:w="2366" w:type="pct"/>
            <w:tcBorders>
              <w:top w:val="single" w:sz="4" w:space="0" w:color="auto"/>
              <w:left w:val="single" w:sz="4" w:space="0" w:color="auto"/>
              <w:bottom w:val="single" w:sz="4" w:space="0" w:color="auto"/>
              <w:right w:val="single" w:sz="4" w:space="0" w:color="auto"/>
            </w:tcBorders>
          </w:tcPr>
          <w:p w14:paraId="0B1F820E" w14:textId="3D4B2F20" w:rsidR="00E02C5E" w:rsidRPr="00926D4D" w:rsidRDefault="00E02C5E" w:rsidP="00E02C5E">
            <w:pPr>
              <w:pStyle w:val="TAL"/>
            </w:pPr>
            <w:r w:rsidRPr="00926D4D">
              <w:t>This defines the civic locations, such as: a well-known buildings, parks, arenas, civic addresses, or ZIP code etc (see clause 7.3.3.3 in TS 23.558 [2]).</w:t>
            </w:r>
          </w:p>
        </w:tc>
        <w:tc>
          <w:tcPr>
            <w:tcW w:w="1139" w:type="pct"/>
            <w:tcBorders>
              <w:top w:val="single" w:sz="4" w:space="0" w:color="auto"/>
              <w:left w:val="single" w:sz="4" w:space="0" w:color="auto"/>
              <w:bottom w:val="single" w:sz="4" w:space="0" w:color="auto"/>
              <w:right w:val="single" w:sz="4" w:space="0" w:color="auto"/>
            </w:tcBorders>
          </w:tcPr>
          <w:p w14:paraId="52CD192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214A73EA"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404D98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BEC8EB2" w14:textId="70405F83"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lang w:val="de-DE"/>
              </w:rPr>
              <w:t>N/A</w:t>
            </w:r>
          </w:p>
          <w:p w14:paraId="3D2B3DC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EED9931"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5AD2321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97E973" w14:textId="2A3B76C0"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topologicalLocation</w:t>
            </w:r>
          </w:p>
        </w:tc>
        <w:tc>
          <w:tcPr>
            <w:tcW w:w="2366" w:type="pct"/>
            <w:tcBorders>
              <w:top w:val="single" w:sz="4" w:space="0" w:color="auto"/>
              <w:left w:val="single" w:sz="4" w:space="0" w:color="auto"/>
              <w:bottom w:val="single" w:sz="4" w:space="0" w:color="auto"/>
              <w:right w:val="single" w:sz="4" w:space="0" w:color="auto"/>
            </w:tcBorders>
          </w:tcPr>
          <w:p w14:paraId="4647690F" w14:textId="4CA8ABAE" w:rsidR="00E02C5E" w:rsidRPr="00926D4D" w:rsidRDefault="00E02C5E" w:rsidP="00E02C5E">
            <w:pPr>
              <w:pStyle w:val="TAL"/>
            </w:pPr>
            <w:r w:rsidRPr="00926D4D">
              <w:t>This refers to the Topological Service Area, (see clause 7.3.3.2 in TS 23.558 [2]) that is defined as a datatype (see clause 6.3.</w:t>
            </w:r>
            <w:r w:rsidR="00FD207A" w:rsidRPr="00926D4D">
              <w:t>7</w:t>
            </w:r>
            <w:r w:rsidRPr="00926D4D">
              <w:t xml:space="preserve">). </w:t>
            </w:r>
          </w:p>
          <w:p w14:paraId="3C963EF7" w14:textId="77777777" w:rsidR="00E02C5E" w:rsidRPr="00926D4D" w:rsidRDefault="00E02C5E" w:rsidP="00E02C5E">
            <w:pPr>
              <w:pStyle w:val="TAL"/>
            </w:pPr>
          </w:p>
          <w:p w14:paraId="60E3C2B5" w14:textId="6AFA4D63"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1F77CFF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TopologicalServiceArea</w:t>
            </w:r>
          </w:p>
          <w:p w14:paraId="527315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23FA412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52A32573" w14:textId="709D1F2B"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lang w:val="de-DE"/>
              </w:rPr>
              <w:t>N/A</w:t>
            </w:r>
          </w:p>
          <w:p w14:paraId="57E09F4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7287B25B" w14:textId="5F4AE285"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4727AF9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8866FAA" w14:textId="46A4DB95"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geographicalCoordinates</w:t>
            </w:r>
          </w:p>
        </w:tc>
        <w:tc>
          <w:tcPr>
            <w:tcW w:w="2366" w:type="pct"/>
            <w:tcBorders>
              <w:top w:val="single" w:sz="4" w:space="0" w:color="auto"/>
              <w:left w:val="single" w:sz="4" w:space="0" w:color="auto"/>
              <w:bottom w:val="single" w:sz="4" w:space="0" w:color="auto"/>
              <w:right w:val="single" w:sz="4" w:space="0" w:color="auto"/>
            </w:tcBorders>
          </w:tcPr>
          <w:p w14:paraId="3D88CEE0" w14:textId="5FA4113A" w:rsidR="00E02C5E" w:rsidRPr="00926D4D" w:rsidRDefault="00E02C5E" w:rsidP="00E02C5E">
            <w:pPr>
              <w:pStyle w:val="TAL"/>
            </w:pPr>
            <w:r w:rsidRPr="00926D4D">
              <w:t>This refers to the Topological Service Area, (see clause 7.3.3.2 in TS 23.558 [2]) that is defined as a datatype (see clause 6.3.</w:t>
            </w:r>
            <w:r w:rsidR="00FD207A" w:rsidRPr="00926D4D">
              <w:t>8</w:t>
            </w:r>
            <w:r w:rsidRPr="00926D4D">
              <w:t xml:space="preserve">). </w:t>
            </w:r>
          </w:p>
          <w:p w14:paraId="447548DB" w14:textId="77777777" w:rsidR="00E02C5E" w:rsidRPr="00926D4D" w:rsidRDefault="00E02C5E" w:rsidP="00E02C5E">
            <w:pPr>
              <w:pStyle w:val="TAL"/>
            </w:pPr>
          </w:p>
          <w:p w14:paraId="2876784B" w14:textId="6278DF76"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52218CE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r w:rsidRPr="009658AD">
              <w:rPr>
                <w:rFonts w:ascii="Arial" w:hAnsi="Arial" w:cs="Arial"/>
                <w:sz w:val="18"/>
                <w:szCs w:val="18"/>
                <w:lang w:eastAsia="zh-CN"/>
              </w:rPr>
              <w:t>GeographicalCoordinates</w:t>
            </w:r>
          </w:p>
          <w:p w14:paraId="6C276E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3FC17D3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CEE6173" w14:textId="56C1BB1E"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lang w:val="de-DE"/>
              </w:rPr>
              <w:t>N/A</w:t>
            </w:r>
          </w:p>
          <w:p w14:paraId="601D863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63F19D2D" w14:textId="67B3CFF6"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4960E95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87D1733" w14:textId="783E0F98"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softwareImageInfo</w:t>
            </w:r>
          </w:p>
        </w:tc>
        <w:tc>
          <w:tcPr>
            <w:tcW w:w="2366" w:type="pct"/>
            <w:tcBorders>
              <w:top w:val="single" w:sz="4" w:space="0" w:color="auto"/>
              <w:left w:val="single" w:sz="4" w:space="0" w:color="auto"/>
              <w:bottom w:val="single" w:sz="4" w:space="0" w:color="auto"/>
              <w:right w:val="single" w:sz="4" w:space="0" w:color="auto"/>
            </w:tcBorders>
          </w:tcPr>
          <w:p w14:paraId="7FE92463" w14:textId="65DDF04C" w:rsidR="00E02C5E" w:rsidRPr="00926D4D" w:rsidRDefault="00E02C5E" w:rsidP="00E02C5E">
            <w:pPr>
              <w:pStyle w:val="TAL"/>
            </w:pPr>
            <w:r w:rsidRPr="00926D4D">
              <w:t xml:space="preserve">This refers to </w:t>
            </w:r>
            <w:r w:rsidR="00E11B7D" w:rsidRPr="00926D4D">
              <w:t>the software</w:t>
            </w:r>
            <w:r w:rsidRPr="00926D4D">
              <w:t xml:space="preserve"> image information (</w:t>
            </w:r>
            <w:r w:rsidR="00926D4D">
              <w:t>e.g.</w:t>
            </w:r>
            <w:r w:rsidRPr="00926D4D">
              <w:t xml:space="preserve"> software image location, minimum RAM, disk requirements) (see clause 7.1.6.5 in ETSI NFV IFA-011 [7]). It is defined as a datatype (see clause 6.3.</w:t>
            </w:r>
            <w:r w:rsidR="00FD207A" w:rsidRPr="00926D4D">
              <w:t>9</w:t>
            </w:r>
            <w:r w:rsidRPr="00926D4D">
              <w:t>).</w:t>
            </w:r>
          </w:p>
          <w:p w14:paraId="2E25F901" w14:textId="77777777" w:rsidR="00E02C5E" w:rsidRPr="00926D4D" w:rsidRDefault="00E02C5E" w:rsidP="00E02C5E">
            <w:pPr>
              <w:pStyle w:val="TAL"/>
            </w:pPr>
          </w:p>
          <w:p w14:paraId="31EFD000" w14:textId="01CE6BC4"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6708ED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SoftwareImageInfo</w:t>
            </w:r>
          </w:p>
          <w:p w14:paraId="5C99D87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512C31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0BD261F5" w14:textId="61344989"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lang w:val="de-DE"/>
              </w:rPr>
              <w:t>N/A</w:t>
            </w:r>
          </w:p>
          <w:p w14:paraId="2104B45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580B6CFC" w14:textId="4C88551C"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600E372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DF631E" w14:textId="253600A5"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swImageRef</w:t>
            </w:r>
          </w:p>
        </w:tc>
        <w:tc>
          <w:tcPr>
            <w:tcW w:w="2366" w:type="pct"/>
            <w:tcBorders>
              <w:top w:val="single" w:sz="4" w:space="0" w:color="auto"/>
              <w:left w:val="single" w:sz="4" w:space="0" w:color="auto"/>
              <w:bottom w:val="single" w:sz="4" w:space="0" w:color="auto"/>
              <w:right w:val="single" w:sz="4" w:space="0" w:color="auto"/>
            </w:tcBorders>
          </w:tcPr>
          <w:p w14:paraId="6AEA4D1D" w14:textId="0E588E7F" w:rsidR="00E02C5E" w:rsidRPr="00926D4D" w:rsidRDefault="00E02C5E" w:rsidP="00E02C5E">
            <w:pPr>
              <w:pStyle w:val="TAL"/>
            </w:pPr>
            <w:r w:rsidRPr="00926D4D">
              <w:t xml:space="preserve">It indicates the reference to the actual software image that is represented by URL (see clause 7.1.6.5 </w:t>
            </w:r>
            <w:r w:rsidR="009658AD">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1D743A9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0EF849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6336D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5E090E45" w14:textId="2DF5EC3B"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lang w:val="de-DE"/>
              </w:rPr>
              <w:t>N/A</w:t>
            </w:r>
          </w:p>
          <w:p w14:paraId="1C75460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99D3BDC" w14:textId="5A0B858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02078C6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0D5E8AA" w14:textId="070D8A59"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minimumDisk</w:t>
            </w:r>
          </w:p>
        </w:tc>
        <w:tc>
          <w:tcPr>
            <w:tcW w:w="2366" w:type="pct"/>
            <w:tcBorders>
              <w:top w:val="single" w:sz="4" w:space="0" w:color="auto"/>
              <w:left w:val="single" w:sz="4" w:space="0" w:color="auto"/>
              <w:bottom w:val="single" w:sz="4" w:space="0" w:color="auto"/>
              <w:right w:val="single" w:sz="4" w:space="0" w:color="auto"/>
            </w:tcBorders>
          </w:tcPr>
          <w:p w14:paraId="2D811BB3" w14:textId="765F4D6A" w:rsidR="00E02C5E" w:rsidRPr="00926D4D" w:rsidRDefault="00E02C5E" w:rsidP="00E02C5E">
            <w:pPr>
              <w:pStyle w:val="TAL"/>
            </w:pPr>
            <w:r w:rsidRPr="00926D4D">
              <w:t>It indicates the minimum disk size requirement for the EAS software (see clause 7.1.6.5 in ETSI NFV IFA-011 [7]).</w:t>
            </w:r>
          </w:p>
          <w:p w14:paraId="4D1071AD" w14:textId="77777777" w:rsidR="00E02C5E" w:rsidRPr="00926D4D" w:rsidRDefault="00E02C5E" w:rsidP="00E02C5E">
            <w:pPr>
              <w:pStyle w:val="TAL"/>
            </w:pPr>
          </w:p>
          <w:p w14:paraId="094BA6FD" w14:textId="0AE5D6EA"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2E72730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77B47B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1ED56C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69261E53" w14:textId="4E7456A5"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lang w:val="de-DE"/>
              </w:rPr>
              <w:t>N/A</w:t>
            </w:r>
          </w:p>
          <w:p w14:paraId="76664B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651FA99" w14:textId="4D7664F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2C8211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FFCE30" w14:textId="520C36D0"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lastRenderedPageBreak/>
              <w:t>minimumRAM</w:t>
            </w:r>
          </w:p>
        </w:tc>
        <w:tc>
          <w:tcPr>
            <w:tcW w:w="2366" w:type="pct"/>
            <w:tcBorders>
              <w:top w:val="single" w:sz="4" w:space="0" w:color="auto"/>
              <w:left w:val="single" w:sz="4" w:space="0" w:color="auto"/>
              <w:bottom w:val="single" w:sz="4" w:space="0" w:color="auto"/>
              <w:right w:val="single" w:sz="4" w:space="0" w:color="auto"/>
            </w:tcBorders>
          </w:tcPr>
          <w:p w14:paraId="399FB6A9" w14:textId="7BA8606A" w:rsidR="00E02C5E" w:rsidRPr="00926D4D" w:rsidRDefault="00E02C5E" w:rsidP="00E02C5E">
            <w:pPr>
              <w:pStyle w:val="TAL"/>
            </w:pPr>
            <w:r w:rsidRPr="00926D4D">
              <w:t xml:space="preserve">It indicates the minimum RAM size requirement for the EAS software (see clause 7.1.6.5 </w:t>
            </w:r>
            <w:r w:rsidR="009658AD">
              <w:t>in</w:t>
            </w:r>
            <w:r w:rsidRPr="00926D4D">
              <w:t xml:space="preserve"> ETSI </w:t>
            </w:r>
            <w:r w:rsidR="009658AD" w:rsidRPr="00926D4D">
              <w:t>NFV</w:t>
            </w:r>
            <w:r w:rsidR="009658AD">
              <w:t> </w:t>
            </w:r>
            <w:r w:rsidRPr="00926D4D">
              <w:t>IFA-011 [7]).</w:t>
            </w:r>
          </w:p>
          <w:p w14:paraId="3F2F36DA" w14:textId="77777777" w:rsidR="00E02C5E" w:rsidRPr="00926D4D" w:rsidRDefault="00E02C5E" w:rsidP="00E02C5E">
            <w:pPr>
              <w:pStyle w:val="TAL"/>
            </w:pPr>
          </w:p>
          <w:p w14:paraId="4195C93A" w14:textId="115831A6"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7F7568B8"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563F5C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7D10A50"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09859501" w14:textId="602CCF28"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isUnique: </w:t>
            </w:r>
            <w:r w:rsidR="00E1156B">
              <w:rPr>
                <w:rFonts w:ascii="Arial" w:hAnsi="Arial" w:cs="Arial"/>
                <w:sz w:val="18"/>
                <w:szCs w:val="18"/>
                <w:lang w:val="de-DE"/>
              </w:rPr>
              <w:t>N/A</w:t>
            </w:r>
          </w:p>
          <w:p w14:paraId="64B1F71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2A557BFB" w14:textId="1A61223F"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B064E1" w:rsidRPr="00926D4D" w14:paraId="25F50F9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4A09C95" w14:textId="0083700B" w:rsidR="00B064E1" w:rsidRPr="00926D4D" w:rsidRDefault="00B064E1" w:rsidP="00B064E1">
            <w:pPr>
              <w:spacing w:after="0"/>
              <w:rPr>
                <w:rFonts w:ascii="Courier New" w:hAnsi="Courier New" w:cs="Courier New"/>
                <w:sz w:val="18"/>
                <w:szCs w:val="18"/>
                <w:lang w:eastAsia="zh-CN"/>
              </w:rPr>
            </w:pPr>
            <w:r>
              <w:rPr>
                <w:rFonts w:ascii="Courier New" w:hAnsi="Courier New" w:cs="Courier New" w:hint="eastAsia"/>
                <w:sz w:val="18"/>
                <w:lang w:eastAsia="zh-CN"/>
              </w:rPr>
              <w:t>d</w:t>
            </w:r>
            <w:r>
              <w:rPr>
                <w:rFonts w:ascii="Courier New" w:hAnsi="Courier New" w:cs="Courier New"/>
                <w:sz w:val="18"/>
                <w:lang w:eastAsia="zh-CN"/>
              </w:rPr>
              <w:t>iskFormat</w:t>
            </w:r>
          </w:p>
        </w:tc>
        <w:tc>
          <w:tcPr>
            <w:tcW w:w="2366" w:type="pct"/>
            <w:tcBorders>
              <w:top w:val="single" w:sz="4" w:space="0" w:color="auto"/>
              <w:left w:val="single" w:sz="4" w:space="0" w:color="auto"/>
              <w:bottom w:val="single" w:sz="4" w:space="0" w:color="auto"/>
              <w:right w:val="single" w:sz="4" w:space="0" w:color="auto"/>
            </w:tcBorders>
          </w:tcPr>
          <w:p w14:paraId="4D6E0F8A" w14:textId="77777777" w:rsidR="00B064E1" w:rsidRPr="00F03632" w:rsidRDefault="00B064E1" w:rsidP="00B064E1">
            <w:pPr>
              <w:keepNext/>
              <w:keepLines/>
              <w:spacing w:after="0"/>
              <w:rPr>
                <w:rFonts w:ascii="Arial" w:hAnsi="Arial"/>
                <w:sz w:val="18"/>
              </w:rPr>
            </w:pPr>
            <w:r w:rsidRPr="00F03632">
              <w:rPr>
                <w:rFonts w:ascii="Arial" w:hAnsi="Arial"/>
                <w:sz w:val="18"/>
              </w:rPr>
              <w:t xml:space="preserve">It indicates the </w:t>
            </w:r>
            <w:r>
              <w:rPr>
                <w:rFonts w:ascii="Arial" w:hAnsi="Arial"/>
                <w:sz w:val="18"/>
              </w:rPr>
              <w:t>disk format</w:t>
            </w:r>
            <w:r w:rsidRPr="00F03632">
              <w:rPr>
                <w:rFonts w:ascii="Arial" w:hAnsi="Arial"/>
                <w:sz w:val="18"/>
              </w:rPr>
              <w:t xml:space="preserve"> requirement for the EAS software (see clause 7.1.6.5 in ETSI NFV IFA-011 [7]).</w:t>
            </w:r>
          </w:p>
          <w:p w14:paraId="40A3D94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12570E28" w14:textId="77777777" w:rsidR="00B064E1" w:rsidRPr="00F03632" w:rsidRDefault="00B064E1" w:rsidP="00B064E1">
            <w:pPr>
              <w:keepNext/>
              <w:keepLines/>
              <w:spacing w:after="0"/>
              <w:rPr>
                <w:rFonts w:ascii="Arial" w:hAnsi="Arial" w:cs="Arial"/>
                <w:sz w:val="18"/>
                <w:szCs w:val="18"/>
              </w:rPr>
            </w:pPr>
            <w:r>
              <w:rPr>
                <w:rFonts w:ascii="Arial" w:hAnsi="Arial" w:cs="Arial"/>
                <w:sz w:val="18"/>
                <w:szCs w:val="18"/>
              </w:rPr>
              <w:t>type: String</w:t>
            </w:r>
          </w:p>
          <w:p w14:paraId="30C6DE7D" w14:textId="77777777" w:rsidR="00B064E1" w:rsidRPr="00F03632" w:rsidRDefault="00B064E1" w:rsidP="00B064E1">
            <w:pPr>
              <w:keepNext/>
              <w:keepLines/>
              <w:spacing w:after="0"/>
              <w:rPr>
                <w:rFonts w:ascii="Arial" w:hAnsi="Arial" w:cs="Arial"/>
                <w:sz w:val="18"/>
                <w:szCs w:val="18"/>
              </w:rPr>
            </w:pPr>
            <w:r w:rsidRPr="00F03632">
              <w:rPr>
                <w:rFonts w:ascii="Arial" w:hAnsi="Arial" w:cs="Arial"/>
                <w:sz w:val="18"/>
                <w:szCs w:val="18"/>
              </w:rPr>
              <w:t>multiplicity: 1</w:t>
            </w:r>
          </w:p>
          <w:p w14:paraId="58521F99" w14:textId="77777777" w:rsidR="00B064E1" w:rsidRPr="00F03632" w:rsidRDefault="00B064E1" w:rsidP="00B064E1">
            <w:pPr>
              <w:keepNext/>
              <w:keepLines/>
              <w:spacing w:after="0"/>
              <w:rPr>
                <w:rFonts w:ascii="Arial" w:hAnsi="Arial" w:cs="Arial"/>
                <w:sz w:val="18"/>
                <w:szCs w:val="18"/>
              </w:rPr>
            </w:pPr>
            <w:r w:rsidRPr="00F03632">
              <w:rPr>
                <w:rFonts w:ascii="Arial" w:hAnsi="Arial" w:cs="Arial"/>
                <w:sz w:val="18"/>
                <w:szCs w:val="18"/>
              </w:rPr>
              <w:t>isOrdered: N/A</w:t>
            </w:r>
          </w:p>
          <w:p w14:paraId="619327A4" w14:textId="32141BDB" w:rsidR="00B064E1" w:rsidRPr="00F03632" w:rsidRDefault="00B064E1" w:rsidP="00B064E1">
            <w:pPr>
              <w:keepNext/>
              <w:keepLines/>
              <w:spacing w:after="0"/>
              <w:rPr>
                <w:rFonts w:ascii="Arial" w:hAnsi="Arial" w:cs="Arial"/>
                <w:sz w:val="18"/>
                <w:szCs w:val="18"/>
              </w:rPr>
            </w:pPr>
            <w:r w:rsidRPr="00F03632">
              <w:rPr>
                <w:rFonts w:ascii="Arial" w:hAnsi="Arial" w:cs="Arial"/>
                <w:sz w:val="18"/>
                <w:szCs w:val="18"/>
              </w:rPr>
              <w:t xml:space="preserve">isUnique: </w:t>
            </w:r>
            <w:r w:rsidR="00E1156B" w:rsidRPr="00F03632">
              <w:rPr>
                <w:rFonts w:ascii="Arial" w:hAnsi="Arial" w:cs="Arial"/>
                <w:sz w:val="18"/>
                <w:szCs w:val="18"/>
              </w:rPr>
              <w:t>True</w:t>
            </w:r>
          </w:p>
          <w:p w14:paraId="6564B078" w14:textId="77777777" w:rsidR="00B064E1" w:rsidRPr="00F03632" w:rsidRDefault="00B064E1" w:rsidP="00B064E1">
            <w:pPr>
              <w:keepNext/>
              <w:keepLines/>
              <w:spacing w:after="0"/>
              <w:rPr>
                <w:rFonts w:ascii="Arial" w:hAnsi="Arial" w:cs="Arial"/>
                <w:sz w:val="18"/>
                <w:szCs w:val="18"/>
              </w:rPr>
            </w:pPr>
            <w:r w:rsidRPr="00F03632">
              <w:rPr>
                <w:rFonts w:ascii="Arial" w:hAnsi="Arial" w:cs="Arial"/>
                <w:sz w:val="18"/>
                <w:szCs w:val="18"/>
              </w:rPr>
              <w:t>defaultValue: None</w:t>
            </w:r>
          </w:p>
          <w:p w14:paraId="68D3F1ED" w14:textId="62D2C907" w:rsidR="00B064E1" w:rsidRPr="009658AD" w:rsidRDefault="00B064E1" w:rsidP="00B064E1">
            <w:pPr>
              <w:keepNext/>
              <w:keepLines/>
              <w:spacing w:after="0"/>
              <w:rPr>
                <w:rFonts w:ascii="Arial" w:hAnsi="Arial" w:cs="Arial"/>
                <w:sz w:val="18"/>
                <w:szCs w:val="18"/>
              </w:rPr>
            </w:pPr>
            <w:r w:rsidRPr="00F03632">
              <w:rPr>
                <w:rFonts w:ascii="Arial" w:hAnsi="Arial" w:cs="Arial"/>
                <w:sz w:val="18"/>
                <w:szCs w:val="18"/>
              </w:rPr>
              <w:t>isNullable: False</w:t>
            </w:r>
          </w:p>
        </w:tc>
      </w:tr>
      <w:tr w:rsidR="00B064E1" w:rsidRPr="00926D4D" w14:paraId="0680392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3C7CF21" w14:textId="4B76FECA" w:rsidR="00B064E1" w:rsidRPr="00926D4D" w:rsidRDefault="00B064E1" w:rsidP="00B064E1">
            <w:pPr>
              <w:spacing w:after="0"/>
              <w:rPr>
                <w:rFonts w:ascii="Courier New" w:hAnsi="Courier New" w:cs="Courier New"/>
                <w:sz w:val="18"/>
                <w:szCs w:val="18"/>
                <w:lang w:eastAsia="zh-CN"/>
              </w:rPr>
            </w:pPr>
            <w:r>
              <w:rPr>
                <w:rFonts w:ascii="Courier New" w:hAnsi="Courier New" w:cs="Courier New" w:hint="eastAsia"/>
                <w:sz w:val="18"/>
                <w:lang w:eastAsia="zh-CN"/>
              </w:rPr>
              <w:t>o</w:t>
            </w:r>
            <w:r>
              <w:rPr>
                <w:rFonts w:ascii="Courier New" w:hAnsi="Courier New" w:cs="Courier New"/>
                <w:sz w:val="18"/>
                <w:lang w:eastAsia="zh-CN"/>
              </w:rPr>
              <w:t>peratingSystem</w:t>
            </w:r>
          </w:p>
        </w:tc>
        <w:tc>
          <w:tcPr>
            <w:tcW w:w="2366" w:type="pct"/>
            <w:tcBorders>
              <w:top w:val="single" w:sz="4" w:space="0" w:color="auto"/>
              <w:left w:val="single" w:sz="4" w:space="0" w:color="auto"/>
              <w:bottom w:val="single" w:sz="4" w:space="0" w:color="auto"/>
              <w:right w:val="single" w:sz="4" w:space="0" w:color="auto"/>
            </w:tcBorders>
          </w:tcPr>
          <w:p w14:paraId="2F195EC8" w14:textId="77777777" w:rsidR="00B064E1" w:rsidRPr="00F03632" w:rsidRDefault="00B064E1" w:rsidP="00B064E1">
            <w:pPr>
              <w:keepNext/>
              <w:keepLines/>
              <w:spacing w:after="0"/>
              <w:rPr>
                <w:rFonts w:ascii="Arial" w:hAnsi="Arial"/>
                <w:sz w:val="18"/>
              </w:rPr>
            </w:pPr>
            <w:r w:rsidRPr="00F03632">
              <w:rPr>
                <w:rFonts w:ascii="Arial" w:hAnsi="Arial"/>
                <w:sz w:val="18"/>
              </w:rPr>
              <w:t xml:space="preserve">It indicates the </w:t>
            </w:r>
            <w:r w:rsidRPr="00154003">
              <w:rPr>
                <w:rFonts w:ascii="Arial" w:hAnsi="Arial"/>
                <w:sz w:val="18"/>
              </w:rPr>
              <w:t>operating</w:t>
            </w:r>
            <w:r>
              <w:rPr>
                <w:rFonts w:ascii="Arial" w:hAnsi="Arial"/>
                <w:sz w:val="18"/>
              </w:rPr>
              <w:t xml:space="preserve"> s</w:t>
            </w:r>
            <w:r w:rsidRPr="00154003">
              <w:rPr>
                <w:rFonts w:ascii="Arial" w:hAnsi="Arial"/>
                <w:sz w:val="18"/>
              </w:rPr>
              <w:t>ystem</w:t>
            </w:r>
            <w:r w:rsidRPr="00F03632">
              <w:rPr>
                <w:rFonts w:ascii="Arial" w:hAnsi="Arial"/>
                <w:sz w:val="18"/>
              </w:rPr>
              <w:t xml:space="preserve"> requirement for the EAS software (see clause 7.1.6.5 in ETSI NFV IFA-011 [7]).</w:t>
            </w:r>
          </w:p>
          <w:p w14:paraId="4361FAD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7B55D87F" w14:textId="77777777" w:rsidR="00B064E1" w:rsidRPr="00F03632" w:rsidRDefault="00B064E1" w:rsidP="00B064E1">
            <w:pPr>
              <w:keepNext/>
              <w:keepLines/>
              <w:spacing w:after="0"/>
              <w:rPr>
                <w:rFonts w:ascii="Arial" w:hAnsi="Arial" w:cs="Arial"/>
                <w:sz w:val="18"/>
                <w:szCs w:val="18"/>
              </w:rPr>
            </w:pPr>
            <w:r>
              <w:rPr>
                <w:rFonts w:ascii="Arial" w:hAnsi="Arial" w:cs="Arial"/>
                <w:sz w:val="18"/>
                <w:szCs w:val="18"/>
              </w:rPr>
              <w:t>type: String</w:t>
            </w:r>
          </w:p>
          <w:p w14:paraId="275F8908" w14:textId="77777777" w:rsidR="00B064E1" w:rsidRPr="00F03632" w:rsidRDefault="00B064E1" w:rsidP="00B064E1">
            <w:pPr>
              <w:keepNext/>
              <w:keepLines/>
              <w:spacing w:after="0"/>
              <w:rPr>
                <w:rFonts w:ascii="Arial" w:hAnsi="Arial" w:cs="Arial"/>
                <w:sz w:val="18"/>
                <w:szCs w:val="18"/>
              </w:rPr>
            </w:pPr>
            <w:r w:rsidRPr="00F03632">
              <w:rPr>
                <w:rFonts w:ascii="Arial" w:hAnsi="Arial" w:cs="Arial"/>
                <w:sz w:val="18"/>
                <w:szCs w:val="18"/>
              </w:rPr>
              <w:t>multiplicity: 1</w:t>
            </w:r>
          </w:p>
          <w:p w14:paraId="1718CC5A" w14:textId="77777777" w:rsidR="00B064E1" w:rsidRPr="00F03632" w:rsidRDefault="00B064E1" w:rsidP="00B064E1">
            <w:pPr>
              <w:keepNext/>
              <w:keepLines/>
              <w:spacing w:after="0"/>
              <w:rPr>
                <w:rFonts w:ascii="Arial" w:hAnsi="Arial" w:cs="Arial"/>
                <w:sz w:val="18"/>
                <w:szCs w:val="18"/>
              </w:rPr>
            </w:pPr>
            <w:r w:rsidRPr="00F03632">
              <w:rPr>
                <w:rFonts w:ascii="Arial" w:hAnsi="Arial" w:cs="Arial"/>
                <w:sz w:val="18"/>
                <w:szCs w:val="18"/>
              </w:rPr>
              <w:t>isOrdered: N/A</w:t>
            </w:r>
          </w:p>
          <w:p w14:paraId="2D64675F" w14:textId="487D70BB" w:rsidR="00B064E1" w:rsidRPr="00F03632" w:rsidRDefault="00B064E1" w:rsidP="00B064E1">
            <w:pPr>
              <w:keepNext/>
              <w:keepLines/>
              <w:spacing w:after="0"/>
              <w:rPr>
                <w:rFonts w:ascii="Arial" w:hAnsi="Arial" w:cs="Arial"/>
                <w:sz w:val="18"/>
                <w:szCs w:val="18"/>
              </w:rPr>
            </w:pPr>
            <w:r w:rsidRPr="00F03632">
              <w:rPr>
                <w:rFonts w:ascii="Arial" w:hAnsi="Arial" w:cs="Arial"/>
                <w:sz w:val="18"/>
                <w:szCs w:val="18"/>
              </w:rPr>
              <w:t xml:space="preserve">isUnique: </w:t>
            </w:r>
            <w:r w:rsidR="00E1156B" w:rsidRPr="00F03632">
              <w:rPr>
                <w:rFonts w:ascii="Arial" w:hAnsi="Arial" w:cs="Arial"/>
                <w:sz w:val="18"/>
                <w:szCs w:val="18"/>
              </w:rPr>
              <w:t>True</w:t>
            </w:r>
          </w:p>
          <w:p w14:paraId="7FDE76B5" w14:textId="77777777" w:rsidR="00B064E1" w:rsidRPr="00F03632" w:rsidRDefault="00B064E1" w:rsidP="00B064E1">
            <w:pPr>
              <w:keepNext/>
              <w:keepLines/>
              <w:spacing w:after="0"/>
              <w:rPr>
                <w:rFonts w:ascii="Arial" w:hAnsi="Arial" w:cs="Arial"/>
                <w:sz w:val="18"/>
                <w:szCs w:val="18"/>
              </w:rPr>
            </w:pPr>
            <w:r w:rsidRPr="00F03632">
              <w:rPr>
                <w:rFonts w:ascii="Arial" w:hAnsi="Arial" w:cs="Arial"/>
                <w:sz w:val="18"/>
                <w:szCs w:val="18"/>
              </w:rPr>
              <w:t>defaultValue: None</w:t>
            </w:r>
          </w:p>
          <w:p w14:paraId="20E1838B" w14:textId="147CFDBC" w:rsidR="00B064E1" w:rsidRPr="009658AD" w:rsidRDefault="00B064E1" w:rsidP="00B064E1">
            <w:pPr>
              <w:keepNext/>
              <w:keepLines/>
              <w:spacing w:after="0"/>
              <w:rPr>
                <w:rFonts w:ascii="Arial" w:hAnsi="Arial" w:cs="Arial"/>
                <w:sz w:val="18"/>
                <w:szCs w:val="18"/>
              </w:rPr>
            </w:pPr>
            <w:r w:rsidRPr="00F03632">
              <w:rPr>
                <w:rFonts w:ascii="Arial" w:hAnsi="Arial" w:cs="Arial"/>
                <w:sz w:val="18"/>
                <w:szCs w:val="18"/>
              </w:rPr>
              <w:t>isNullable: False</w:t>
            </w:r>
          </w:p>
        </w:tc>
      </w:tr>
      <w:tr w:rsidR="00E02C5E" w:rsidRPr="00926D4D" w14:paraId="0E5229D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0A32CC" w14:textId="6E20294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cellIDList</w:t>
            </w:r>
          </w:p>
        </w:tc>
        <w:tc>
          <w:tcPr>
            <w:tcW w:w="2366" w:type="pct"/>
            <w:tcBorders>
              <w:top w:val="single" w:sz="4" w:space="0" w:color="auto"/>
              <w:left w:val="single" w:sz="4" w:space="0" w:color="auto"/>
              <w:bottom w:val="single" w:sz="4" w:space="0" w:color="auto"/>
              <w:right w:val="single" w:sz="4" w:space="0" w:color="auto"/>
            </w:tcBorders>
          </w:tcPr>
          <w:p w14:paraId="404E7D3A" w14:textId="77777777" w:rsidR="00E02C5E" w:rsidRPr="00926D4D" w:rsidRDefault="00E02C5E" w:rsidP="00E02C5E">
            <w:pPr>
              <w:pStyle w:val="TAL"/>
              <w:rPr>
                <w:rFonts w:cs="Arial"/>
                <w:szCs w:val="18"/>
              </w:rPr>
            </w:pPr>
            <w:r w:rsidRPr="00926D4D">
              <w:rPr>
                <w:rFonts w:cs="Arial"/>
                <w:szCs w:val="18"/>
                <w:lang w:eastAsia="zh-CN"/>
              </w:rPr>
              <w:t xml:space="preserve">It represents the list of </w:t>
            </w:r>
            <w:r w:rsidRPr="00926D4D">
              <w:rPr>
                <w:rFonts w:cs="Arial"/>
                <w:szCs w:val="18"/>
              </w:rPr>
              <w:t xml:space="preserve">NR cells. </w:t>
            </w:r>
          </w:p>
          <w:p w14:paraId="1E26E141" w14:textId="77777777" w:rsidR="00E02C5E" w:rsidRPr="00926D4D" w:rsidRDefault="00E02C5E" w:rsidP="00E02C5E">
            <w:pPr>
              <w:pStyle w:val="TAL"/>
              <w:rPr>
                <w:rFonts w:cs="Arial"/>
                <w:szCs w:val="18"/>
              </w:rPr>
            </w:pPr>
          </w:p>
          <w:p w14:paraId="03D4A29C" w14:textId="08F03353" w:rsidR="00E02C5E" w:rsidRPr="00926D4D" w:rsidRDefault="00E02C5E" w:rsidP="00743698">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rPr>
              <w:t>The cell ID, together with the gNB Identifier (using gNBId of the parent</w:t>
            </w:r>
            <w:r w:rsidRPr="00926D4D">
              <w:rPr>
                <w:rFonts w:cs="Arial"/>
                <w:szCs w:val="18"/>
              </w:rPr>
              <w:t xml:space="preserve"> </w:t>
            </w:r>
            <w:r w:rsidRPr="00926D4D">
              <w:rPr>
                <w:rFonts w:ascii="Courier New" w:hAnsi="Courier New" w:cs="Courier New"/>
                <w:sz w:val="18"/>
                <w:szCs w:val="18"/>
              </w:rPr>
              <w:t>GNBCUCPFunction</w:t>
            </w:r>
            <w:r w:rsidRPr="00926D4D">
              <w:rPr>
                <w:rFonts w:cs="Arial"/>
                <w:szCs w:val="18"/>
              </w:rPr>
              <w:t xml:space="preserve"> or </w:t>
            </w:r>
            <w:r w:rsidRPr="00926D4D">
              <w:rPr>
                <w:rFonts w:ascii="Courier New" w:hAnsi="Courier New" w:cs="Courier New"/>
                <w:sz w:val="18"/>
                <w:szCs w:val="18"/>
              </w:rPr>
              <w:t>GNBDUFunction</w:t>
            </w:r>
            <w:r w:rsidRPr="00926D4D">
              <w:rPr>
                <w:rFonts w:cs="Arial"/>
                <w:szCs w:val="18"/>
              </w:rPr>
              <w:t xml:space="preserve"> or </w:t>
            </w:r>
            <w:r w:rsidRPr="00926D4D">
              <w:rPr>
                <w:rFonts w:ascii="Courier New" w:hAnsi="Courier New" w:cs="Courier New"/>
                <w:sz w:val="18"/>
                <w:szCs w:val="18"/>
              </w:rPr>
              <w:t>ExternalCUCPFunction</w:t>
            </w:r>
            <w:r w:rsidRPr="00926D4D">
              <w:rPr>
                <w:rFonts w:cs="Arial"/>
                <w:szCs w:val="18"/>
              </w:rPr>
              <w:t>),</w:t>
            </w:r>
            <w:r w:rsidRPr="00926D4D">
              <w:t xml:space="preserve"> </w:t>
            </w:r>
            <w:r w:rsidRPr="00926D4D">
              <w:rPr>
                <w:rFonts w:ascii="Arial" w:hAnsi="Arial" w:cs="Arial"/>
                <w:sz w:val="18"/>
                <w:szCs w:val="18"/>
              </w:rPr>
              <w:t>identifies a NR cell within a PLMN. This is the NR Cell Identity (NCI). S</w:t>
            </w:r>
            <w:r w:rsidRPr="00926D4D">
              <w:rPr>
                <w:rFonts w:ascii="Arial" w:hAnsi="Arial" w:cs="Arial"/>
                <w:color w:val="000000"/>
                <w:sz w:val="18"/>
                <w:szCs w:val="18"/>
                <w:shd w:val="clear" w:color="auto" w:fill="FFFFFF"/>
              </w:rPr>
              <w:t xml:space="preserve">ee </w:t>
            </w:r>
            <w:r w:rsidRPr="00AB4B47">
              <w:rPr>
                <w:rFonts w:ascii="Arial" w:hAnsi="Arial" w:cs="Arial"/>
                <w:color w:val="000000"/>
                <w:sz w:val="18"/>
                <w:szCs w:val="18"/>
                <w:shd w:val="clear" w:color="auto" w:fill="FFFFFF"/>
              </w:rPr>
              <w:t>subclause</w:t>
            </w:r>
            <w:r w:rsidRPr="00926D4D">
              <w:rPr>
                <w:rFonts w:ascii="Arial" w:hAnsi="Arial" w:cs="Arial"/>
                <w:color w:val="000000"/>
                <w:sz w:val="18"/>
                <w:szCs w:val="18"/>
                <w:shd w:val="clear" w:color="auto" w:fill="FFFFFF"/>
              </w:rPr>
              <w:t xml:space="preserve"> 8.2 of TS 38.300 [13]</w:t>
            </w:r>
            <w:r w:rsidRPr="00926D4D">
              <w:rPr>
                <w:rFonts w:cs="Arial"/>
                <w:color w:val="000000"/>
                <w:szCs w:val="18"/>
                <w:shd w:val="clear" w:color="auto" w:fill="FFFFFF"/>
              </w:rPr>
              <w:t>.</w:t>
            </w:r>
            <w:r w:rsidRPr="00926D4D" w:rsidDel="00C141DF">
              <w:rPr>
                <w:rFonts w:ascii="Arial" w:hAnsi="Arial" w:cs="Arial"/>
                <w:sz w:val="18"/>
                <w:szCs w:val="18"/>
                <w:lang w:eastAsia="zh-CN"/>
              </w:rPr>
              <w:t xml:space="preserve"> </w:t>
            </w:r>
          </w:p>
          <w:p w14:paraId="784BA90D" w14:textId="47435D99" w:rsidR="00E02C5E" w:rsidRPr="00926D4D" w:rsidRDefault="00E02C5E" w:rsidP="00743698">
            <w:pPr>
              <w:widowControl w:val="0"/>
              <w:tabs>
                <w:tab w:val="decimal" w:pos="0"/>
              </w:tabs>
              <w:spacing w:line="0" w:lineRule="atLeast"/>
            </w:pPr>
            <w:r w:rsidRPr="00926D4D">
              <w:rPr>
                <w:rFonts w:ascii="Arial" w:hAnsi="Arial" w:cs="Arial"/>
                <w:sz w:val="18"/>
                <w:szCs w:val="18"/>
                <w:lang w:eastAsia="zh-CN"/>
              </w:rPr>
              <w:t>AllowedValues: Not applicable</w:t>
            </w:r>
          </w:p>
        </w:tc>
        <w:tc>
          <w:tcPr>
            <w:tcW w:w="1139" w:type="pct"/>
            <w:tcBorders>
              <w:top w:val="single" w:sz="4" w:space="0" w:color="auto"/>
              <w:left w:val="single" w:sz="4" w:space="0" w:color="auto"/>
              <w:bottom w:val="single" w:sz="4" w:space="0" w:color="auto"/>
              <w:right w:val="single" w:sz="4" w:space="0" w:color="auto"/>
            </w:tcBorders>
          </w:tcPr>
          <w:p w14:paraId="4172B40A"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type: Integer</w:t>
            </w:r>
          </w:p>
          <w:p w14:paraId="6871CC0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multiplicity: *</w:t>
            </w:r>
          </w:p>
          <w:p w14:paraId="70AC4389" w14:textId="0F5A9D6A" w:rsidR="00E02C5E" w:rsidRPr="009658AD" w:rsidRDefault="00E02C5E" w:rsidP="00E02C5E">
            <w:pPr>
              <w:spacing w:after="0"/>
              <w:rPr>
                <w:rFonts w:ascii="Arial" w:hAnsi="Arial" w:cs="Arial"/>
                <w:sz w:val="18"/>
                <w:szCs w:val="18"/>
              </w:rPr>
            </w:pPr>
            <w:r w:rsidRPr="009658AD">
              <w:rPr>
                <w:rFonts w:ascii="Arial" w:hAnsi="Arial" w:cs="Arial"/>
                <w:sz w:val="18"/>
                <w:szCs w:val="18"/>
              </w:rPr>
              <w:t xml:space="preserve">isOrdered: </w:t>
            </w:r>
            <w:r w:rsidR="00E1156B">
              <w:rPr>
                <w:rFonts w:ascii="Arial" w:hAnsi="Arial" w:cs="Arial"/>
                <w:sz w:val="18"/>
                <w:szCs w:val="18"/>
              </w:rPr>
              <w:t>False</w:t>
            </w:r>
          </w:p>
          <w:p w14:paraId="1BA7E4AB"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isUnique: Yes</w:t>
            </w:r>
          </w:p>
          <w:p w14:paraId="12FC3E6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defaultValue: None</w:t>
            </w:r>
          </w:p>
          <w:p w14:paraId="09A15BFA" w14:textId="22559911" w:rsidR="00E02C5E" w:rsidRPr="009658AD" w:rsidRDefault="00E02C5E" w:rsidP="00824F51">
            <w:pPr>
              <w:keepNext/>
              <w:keepLines/>
              <w:spacing w:after="0"/>
              <w:rPr>
                <w:rFonts w:ascii="Arial" w:hAnsi="Arial" w:cs="Arial"/>
                <w:sz w:val="18"/>
                <w:szCs w:val="18"/>
              </w:rPr>
            </w:pPr>
            <w:r w:rsidRPr="009658AD">
              <w:rPr>
                <w:rFonts w:ascii="Arial" w:hAnsi="Arial" w:cs="Arial"/>
                <w:sz w:val="18"/>
                <w:szCs w:val="18"/>
              </w:rPr>
              <w:t xml:space="preserve">isNullable: </w:t>
            </w:r>
            <w:r w:rsidR="00824F51">
              <w:rPr>
                <w:rFonts w:ascii="Arial" w:hAnsi="Arial" w:cs="Arial"/>
                <w:sz w:val="18"/>
                <w:szCs w:val="18"/>
              </w:rPr>
              <w:t>False</w:t>
            </w:r>
          </w:p>
        </w:tc>
      </w:tr>
      <w:tr w:rsidR="00E02C5E" w:rsidRPr="00926D4D" w14:paraId="39D2DD0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A09BE63" w14:textId="5E35402E"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trackingAreaIdList</w:t>
            </w:r>
          </w:p>
        </w:tc>
        <w:tc>
          <w:tcPr>
            <w:tcW w:w="2366" w:type="pct"/>
            <w:tcBorders>
              <w:top w:val="single" w:sz="4" w:space="0" w:color="auto"/>
              <w:left w:val="single" w:sz="4" w:space="0" w:color="auto"/>
              <w:bottom w:val="single" w:sz="4" w:space="0" w:color="auto"/>
              <w:right w:val="single" w:sz="4" w:space="0" w:color="auto"/>
            </w:tcBorders>
          </w:tcPr>
          <w:p w14:paraId="3BEC1A46" w14:textId="77777777" w:rsidR="00E02C5E" w:rsidRPr="00926D4D" w:rsidRDefault="00E02C5E" w:rsidP="00E02C5E">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lang w:eastAsia="zh-CN"/>
              </w:rPr>
              <w:t xml:space="preserve">It represents the list of tracking areas within a PLMN. </w:t>
            </w:r>
          </w:p>
          <w:p w14:paraId="72D9A5C4" w14:textId="77777777" w:rsidR="00E02C5E" w:rsidRPr="00926D4D" w:rsidRDefault="00E02C5E" w:rsidP="00E02C5E">
            <w:pPr>
              <w:pStyle w:val="TAL"/>
            </w:pPr>
          </w:p>
        </w:tc>
        <w:tc>
          <w:tcPr>
            <w:tcW w:w="1139" w:type="pct"/>
            <w:tcBorders>
              <w:top w:val="single" w:sz="4" w:space="0" w:color="auto"/>
              <w:left w:val="single" w:sz="4" w:space="0" w:color="auto"/>
              <w:bottom w:val="single" w:sz="4" w:space="0" w:color="auto"/>
              <w:right w:val="single" w:sz="4" w:space="0" w:color="auto"/>
            </w:tcBorders>
          </w:tcPr>
          <w:p w14:paraId="6BB8C90B" w14:textId="77777777" w:rsidR="00E02C5E" w:rsidRPr="009658AD" w:rsidRDefault="00E02C5E" w:rsidP="00E02C5E">
            <w:pPr>
              <w:pStyle w:val="TAL"/>
              <w:rPr>
                <w:rFonts w:cs="Arial"/>
                <w:szCs w:val="18"/>
                <w:lang w:eastAsia="zh-CN"/>
              </w:rPr>
            </w:pPr>
            <w:r w:rsidRPr="009658AD">
              <w:rPr>
                <w:rFonts w:cs="Arial"/>
                <w:szCs w:val="18"/>
              </w:rPr>
              <w:t>type</w:t>
            </w:r>
            <w:r w:rsidRPr="009658AD">
              <w:rPr>
                <w:rFonts w:cs="Arial"/>
                <w:szCs w:val="18"/>
                <w:lang w:eastAsia="zh-CN"/>
              </w:rPr>
              <w:t>: TAI</w:t>
            </w:r>
          </w:p>
          <w:p w14:paraId="2B058E21" w14:textId="77777777" w:rsidR="00E02C5E" w:rsidRPr="009658AD" w:rsidRDefault="00E02C5E" w:rsidP="00E02C5E">
            <w:pPr>
              <w:pStyle w:val="TAL"/>
              <w:rPr>
                <w:rFonts w:cs="Arial"/>
                <w:szCs w:val="18"/>
              </w:rPr>
            </w:pPr>
            <w:r w:rsidRPr="009658AD">
              <w:rPr>
                <w:rFonts w:cs="Arial"/>
                <w:szCs w:val="18"/>
              </w:rPr>
              <w:t>multiplicity: 1..*</w:t>
            </w:r>
          </w:p>
          <w:p w14:paraId="0F2A4775" w14:textId="48DDE56F" w:rsidR="00E02C5E" w:rsidRPr="009658AD" w:rsidRDefault="00E02C5E" w:rsidP="00E02C5E">
            <w:pPr>
              <w:pStyle w:val="TAL"/>
              <w:rPr>
                <w:rFonts w:cs="Arial"/>
                <w:szCs w:val="18"/>
              </w:rPr>
            </w:pPr>
            <w:r w:rsidRPr="009658AD">
              <w:rPr>
                <w:rFonts w:cs="Arial"/>
                <w:szCs w:val="18"/>
              </w:rPr>
              <w:t xml:space="preserve">isOrdered: </w:t>
            </w:r>
            <w:r w:rsidR="00E1156B">
              <w:rPr>
                <w:rFonts w:cs="Arial"/>
                <w:szCs w:val="18"/>
              </w:rPr>
              <w:t>False</w:t>
            </w:r>
          </w:p>
          <w:p w14:paraId="64040135" w14:textId="03B7BF60" w:rsidR="00E02C5E" w:rsidRPr="009658AD" w:rsidRDefault="00E02C5E" w:rsidP="00E02C5E">
            <w:pPr>
              <w:pStyle w:val="TAL"/>
              <w:rPr>
                <w:rFonts w:cs="Arial"/>
                <w:szCs w:val="18"/>
              </w:rPr>
            </w:pPr>
            <w:r w:rsidRPr="009658AD">
              <w:rPr>
                <w:rFonts w:cs="Arial"/>
                <w:szCs w:val="18"/>
              </w:rPr>
              <w:t xml:space="preserve">isUnique: </w:t>
            </w:r>
            <w:r w:rsidR="00E1156B">
              <w:rPr>
                <w:rFonts w:cs="Arial"/>
                <w:szCs w:val="18"/>
              </w:rPr>
              <w:t>True</w:t>
            </w:r>
          </w:p>
          <w:p w14:paraId="08AF46D1" w14:textId="77777777" w:rsidR="00E02C5E" w:rsidRPr="009658AD" w:rsidRDefault="00E02C5E" w:rsidP="00E02C5E">
            <w:pPr>
              <w:pStyle w:val="TAL"/>
              <w:rPr>
                <w:rFonts w:cs="Arial"/>
                <w:szCs w:val="18"/>
              </w:rPr>
            </w:pPr>
            <w:r w:rsidRPr="009658AD">
              <w:rPr>
                <w:rFonts w:cs="Arial"/>
                <w:szCs w:val="18"/>
              </w:rPr>
              <w:t>defaultValue: None</w:t>
            </w:r>
          </w:p>
          <w:p w14:paraId="22B94D30" w14:textId="473C7D5E"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73D31F7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1E6215" w14:textId="76A256E3"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rPr>
              <w:t>servingPLMN</w:t>
            </w:r>
          </w:p>
        </w:tc>
        <w:tc>
          <w:tcPr>
            <w:tcW w:w="2366" w:type="pct"/>
            <w:tcBorders>
              <w:top w:val="single" w:sz="4" w:space="0" w:color="auto"/>
              <w:left w:val="single" w:sz="4" w:space="0" w:color="auto"/>
              <w:bottom w:val="single" w:sz="4" w:space="0" w:color="auto"/>
              <w:right w:val="single" w:sz="4" w:space="0" w:color="auto"/>
            </w:tcBorders>
          </w:tcPr>
          <w:p w14:paraId="30A5896F" w14:textId="4CEC3734" w:rsidR="00E02C5E" w:rsidRPr="00926D4D" w:rsidRDefault="00E02C5E" w:rsidP="00E02C5E">
            <w:pPr>
              <w:pStyle w:val="TAL"/>
            </w:pPr>
            <w:r w:rsidRPr="00926D4D">
              <w:rPr>
                <w:rFonts w:cs="Arial"/>
                <w:szCs w:val="18"/>
              </w:rPr>
              <w:t>It specifies the PLMN to be served.</w:t>
            </w:r>
          </w:p>
        </w:tc>
        <w:tc>
          <w:tcPr>
            <w:tcW w:w="1139" w:type="pct"/>
            <w:tcBorders>
              <w:top w:val="single" w:sz="4" w:space="0" w:color="auto"/>
              <w:left w:val="single" w:sz="4" w:space="0" w:color="auto"/>
              <w:bottom w:val="single" w:sz="4" w:space="0" w:color="auto"/>
              <w:right w:val="single" w:sz="4" w:space="0" w:color="auto"/>
            </w:tcBorders>
          </w:tcPr>
          <w:p w14:paraId="1D0E9FBB" w14:textId="77777777" w:rsidR="00E02C5E" w:rsidRPr="009658AD" w:rsidRDefault="00E02C5E" w:rsidP="00E02C5E">
            <w:pPr>
              <w:pStyle w:val="TAL"/>
              <w:rPr>
                <w:rFonts w:cs="Arial"/>
                <w:szCs w:val="18"/>
              </w:rPr>
            </w:pPr>
            <w:r w:rsidRPr="009658AD">
              <w:rPr>
                <w:rFonts w:cs="Arial"/>
                <w:szCs w:val="18"/>
              </w:rPr>
              <w:t>type: PLMNId</w:t>
            </w:r>
          </w:p>
          <w:p w14:paraId="55129A9B" w14:textId="77777777" w:rsidR="00E02C5E" w:rsidRPr="009658AD" w:rsidRDefault="00E02C5E" w:rsidP="00E02C5E">
            <w:pPr>
              <w:pStyle w:val="TAL"/>
              <w:rPr>
                <w:rFonts w:cs="Arial"/>
                <w:szCs w:val="18"/>
              </w:rPr>
            </w:pPr>
            <w:r w:rsidRPr="009658AD">
              <w:rPr>
                <w:rFonts w:cs="Arial"/>
                <w:szCs w:val="18"/>
              </w:rPr>
              <w:t>multiplicity: 1</w:t>
            </w:r>
          </w:p>
          <w:p w14:paraId="45C205B3" w14:textId="3B357681" w:rsidR="00E02C5E" w:rsidRPr="009658AD" w:rsidRDefault="00E02C5E" w:rsidP="00E02C5E">
            <w:pPr>
              <w:pStyle w:val="TAL"/>
              <w:rPr>
                <w:rFonts w:cs="Arial"/>
                <w:szCs w:val="18"/>
              </w:rPr>
            </w:pPr>
            <w:r w:rsidRPr="009658AD">
              <w:rPr>
                <w:rFonts w:cs="Arial"/>
                <w:szCs w:val="18"/>
              </w:rPr>
              <w:t xml:space="preserve">isOrdered: </w:t>
            </w:r>
            <w:r w:rsidR="00E1156B">
              <w:rPr>
                <w:rFonts w:cs="Arial"/>
                <w:szCs w:val="18"/>
              </w:rPr>
              <w:t>N/A</w:t>
            </w:r>
          </w:p>
          <w:p w14:paraId="3F617241" w14:textId="77777777" w:rsidR="00E02C5E" w:rsidRPr="009658AD" w:rsidRDefault="00E02C5E" w:rsidP="00E02C5E">
            <w:pPr>
              <w:pStyle w:val="TAL"/>
              <w:rPr>
                <w:rFonts w:cs="Arial"/>
                <w:szCs w:val="18"/>
              </w:rPr>
            </w:pPr>
            <w:r w:rsidRPr="009658AD">
              <w:rPr>
                <w:rFonts w:cs="Arial"/>
                <w:szCs w:val="18"/>
              </w:rPr>
              <w:t>isUnique: N/A</w:t>
            </w:r>
          </w:p>
          <w:p w14:paraId="1868F35E" w14:textId="77777777" w:rsidR="00E02C5E" w:rsidRPr="009658AD" w:rsidRDefault="00E02C5E" w:rsidP="00E02C5E">
            <w:pPr>
              <w:pStyle w:val="TAL"/>
              <w:rPr>
                <w:rFonts w:cs="Arial"/>
                <w:szCs w:val="18"/>
              </w:rPr>
            </w:pPr>
            <w:r w:rsidRPr="009658AD">
              <w:rPr>
                <w:rFonts w:cs="Arial"/>
                <w:szCs w:val="18"/>
              </w:rPr>
              <w:t>defaultValue: None</w:t>
            </w:r>
          </w:p>
          <w:p w14:paraId="59963DF1" w14:textId="0D4D292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True</w:t>
            </w:r>
          </w:p>
        </w:tc>
      </w:tr>
      <w:tr w:rsidR="00E02C5E" w:rsidRPr="00926D4D" w14:paraId="0651AE3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6491F3D" w14:textId="2C04AF73"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lang w:eastAsia="zh-CN"/>
              </w:rPr>
              <w:t>ecsAddress</w:t>
            </w:r>
          </w:p>
        </w:tc>
        <w:tc>
          <w:tcPr>
            <w:tcW w:w="2366" w:type="pct"/>
            <w:tcBorders>
              <w:top w:val="single" w:sz="4" w:space="0" w:color="auto"/>
              <w:left w:val="single" w:sz="4" w:space="0" w:color="auto"/>
              <w:bottom w:val="single" w:sz="4" w:space="0" w:color="auto"/>
              <w:right w:val="single" w:sz="4" w:space="0" w:color="auto"/>
            </w:tcBorders>
          </w:tcPr>
          <w:p w14:paraId="4ACBA2B2" w14:textId="7A332493" w:rsidR="00E02C5E" w:rsidRPr="00926D4D" w:rsidRDefault="00E02C5E" w:rsidP="00E02C5E">
            <w:pPr>
              <w:pStyle w:val="TAL"/>
            </w:pPr>
            <w:r w:rsidRPr="00926D4D">
              <w:t xml:space="preserve">One or more URLs and/or IP Address(es) of ECS(s) (See </w:t>
            </w:r>
            <w:r w:rsidR="00AC3943" w:rsidRPr="0029358F">
              <w:t>ECS address defined in</w:t>
            </w:r>
            <w:r w:rsidR="00AC3943" w:rsidRPr="002D70E7">
              <w:t xml:space="preserve"> </w:t>
            </w:r>
            <w:r w:rsidR="00AC3943">
              <w:t xml:space="preserve">clause 8.2.12 </w:t>
            </w:r>
            <w:r w:rsidR="009D1EB3">
              <w:t xml:space="preserve">in </w:t>
            </w:r>
            <w:r w:rsidRPr="00926D4D">
              <w:t xml:space="preserve">TS 23.558 [2]). </w:t>
            </w:r>
          </w:p>
          <w:p w14:paraId="1E4065CB" w14:textId="012D714B"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475FE991" w14:textId="77777777" w:rsidR="00E02C5E" w:rsidRPr="009658AD" w:rsidRDefault="00E02C5E" w:rsidP="00E02C5E">
            <w:pPr>
              <w:pStyle w:val="TAL"/>
              <w:rPr>
                <w:rFonts w:cs="Arial"/>
                <w:szCs w:val="18"/>
              </w:rPr>
            </w:pPr>
            <w:r w:rsidRPr="009658AD">
              <w:rPr>
                <w:rFonts w:cs="Arial"/>
                <w:szCs w:val="18"/>
              </w:rPr>
              <w:t>type: String</w:t>
            </w:r>
          </w:p>
          <w:p w14:paraId="459036AB"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488E1F01" w14:textId="0D100849" w:rsidR="00E02C5E" w:rsidRPr="009658AD" w:rsidRDefault="00E02C5E" w:rsidP="00E02C5E">
            <w:pPr>
              <w:pStyle w:val="TAL"/>
              <w:rPr>
                <w:rFonts w:cs="Arial"/>
                <w:szCs w:val="18"/>
              </w:rPr>
            </w:pPr>
            <w:r w:rsidRPr="009658AD">
              <w:rPr>
                <w:rFonts w:cs="Arial"/>
                <w:szCs w:val="18"/>
              </w:rPr>
              <w:t xml:space="preserve">isOrdered: </w:t>
            </w:r>
            <w:r w:rsidR="00E1156B">
              <w:rPr>
                <w:rFonts w:cs="Arial"/>
                <w:szCs w:val="18"/>
              </w:rPr>
              <w:t>False</w:t>
            </w:r>
          </w:p>
          <w:p w14:paraId="0F483DE3" w14:textId="3B1A8EB1" w:rsidR="00E02C5E" w:rsidRPr="009658AD" w:rsidRDefault="00E02C5E" w:rsidP="00E02C5E">
            <w:pPr>
              <w:pStyle w:val="TAL"/>
              <w:rPr>
                <w:rFonts w:cs="Arial"/>
                <w:szCs w:val="18"/>
              </w:rPr>
            </w:pPr>
            <w:r w:rsidRPr="009658AD">
              <w:rPr>
                <w:rFonts w:cs="Arial"/>
                <w:szCs w:val="18"/>
              </w:rPr>
              <w:t xml:space="preserve">isUnique: </w:t>
            </w:r>
            <w:r w:rsidR="00E1156B">
              <w:rPr>
                <w:rFonts w:cs="Arial"/>
                <w:szCs w:val="18"/>
              </w:rPr>
              <w:t>True</w:t>
            </w:r>
          </w:p>
          <w:p w14:paraId="617ADCBE" w14:textId="77777777" w:rsidR="00E02C5E" w:rsidRPr="009658AD" w:rsidRDefault="00E02C5E" w:rsidP="00E02C5E">
            <w:pPr>
              <w:pStyle w:val="TAL"/>
              <w:rPr>
                <w:rFonts w:cs="Arial"/>
                <w:szCs w:val="18"/>
              </w:rPr>
            </w:pPr>
            <w:r w:rsidRPr="009658AD">
              <w:rPr>
                <w:rFonts w:cs="Arial"/>
                <w:szCs w:val="18"/>
              </w:rPr>
              <w:t>defaultValue: None</w:t>
            </w:r>
          </w:p>
          <w:p w14:paraId="278DCF2D" w14:textId="00C8ED39"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13CEA82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C7269C2" w14:textId="37415CF4"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rPr>
              <w:t>providerIdentifier</w:t>
            </w:r>
          </w:p>
        </w:tc>
        <w:tc>
          <w:tcPr>
            <w:tcW w:w="2366" w:type="pct"/>
            <w:tcBorders>
              <w:top w:val="single" w:sz="4" w:space="0" w:color="auto"/>
              <w:left w:val="single" w:sz="4" w:space="0" w:color="auto"/>
              <w:bottom w:val="single" w:sz="4" w:space="0" w:color="auto"/>
              <w:right w:val="single" w:sz="4" w:space="0" w:color="auto"/>
            </w:tcBorders>
          </w:tcPr>
          <w:p w14:paraId="6197CDCA" w14:textId="2DBF20DF" w:rsidR="00E02C5E" w:rsidRPr="00926D4D" w:rsidRDefault="00E02C5E" w:rsidP="00E02C5E">
            <w:pPr>
              <w:pStyle w:val="TAL"/>
            </w:pPr>
            <w:r w:rsidRPr="00926D4D">
              <w:t>The identifier of the ECSP that provides the ECS (See TS 23.558 [2]).</w:t>
            </w:r>
          </w:p>
          <w:p w14:paraId="6C500806" w14:textId="17BE98D3"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05F99359" w14:textId="77777777" w:rsidR="00E02C5E" w:rsidRPr="009658AD" w:rsidRDefault="00E02C5E" w:rsidP="00E02C5E">
            <w:pPr>
              <w:pStyle w:val="TAL"/>
              <w:rPr>
                <w:rFonts w:cs="Arial"/>
                <w:szCs w:val="18"/>
              </w:rPr>
            </w:pPr>
            <w:r w:rsidRPr="009658AD">
              <w:rPr>
                <w:rFonts w:cs="Arial"/>
                <w:szCs w:val="18"/>
              </w:rPr>
              <w:t>type: string</w:t>
            </w:r>
          </w:p>
          <w:p w14:paraId="529675C1"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1303E55" w14:textId="77777777" w:rsidR="00E02C5E" w:rsidRPr="009658AD" w:rsidRDefault="00E02C5E" w:rsidP="00E02C5E">
            <w:pPr>
              <w:pStyle w:val="TAL"/>
              <w:rPr>
                <w:rFonts w:cs="Arial"/>
                <w:szCs w:val="18"/>
              </w:rPr>
            </w:pPr>
            <w:r w:rsidRPr="009658AD">
              <w:rPr>
                <w:rFonts w:cs="Arial"/>
                <w:szCs w:val="18"/>
              </w:rPr>
              <w:t>isOrdered: N/A</w:t>
            </w:r>
          </w:p>
          <w:p w14:paraId="62D43F2F" w14:textId="77777777" w:rsidR="00E02C5E" w:rsidRPr="009658AD" w:rsidRDefault="00E02C5E" w:rsidP="00E02C5E">
            <w:pPr>
              <w:pStyle w:val="TAL"/>
              <w:rPr>
                <w:rFonts w:cs="Arial"/>
                <w:szCs w:val="18"/>
              </w:rPr>
            </w:pPr>
            <w:r w:rsidRPr="009658AD">
              <w:rPr>
                <w:rFonts w:cs="Arial"/>
                <w:szCs w:val="18"/>
              </w:rPr>
              <w:t>isUnique: N/A</w:t>
            </w:r>
          </w:p>
          <w:p w14:paraId="0388D51B" w14:textId="77777777" w:rsidR="00E02C5E" w:rsidRPr="009658AD" w:rsidRDefault="00E02C5E" w:rsidP="00E02C5E">
            <w:pPr>
              <w:pStyle w:val="TAL"/>
              <w:rPr>
                <w:rFonts w:cs="Arial"/>
                <w:szCs w:val="18"/>
              </w:rPr>
            </w:pPr>
            <w:r w:rsidRPr="009658AD">
              <w:rPr>
                <w:rFonts w:cs="Arial"/>
                <w:szCs w:val="18"/>
              </w:rPr>
              <w:t>defaultValue: None</w:t>
            </w:r>
          </w:p>
          <w:p w14:paraId="5550B222" w14:textId="21D0125C"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6CDE160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972C96F" w14:textId="1EFF47A3" w:rsidR="00E02C5E" w:rsidRPr="00926D4D" w:rsidRDefault="00E02C5E" w:rsidP="00E02C5E">
            <w:pPr>
              <w:spacing w:after="0"/>
              <w:rPr>
                <w:rFonts w:ascii="Courier New" w:hAnsi="Courier New" w:cs="Courier New"/>
              </w:rPr>
            </w:pPr>
            <w:r w:rsidRPr="00926D4D">
              <w:rPr>
                <w:rFonts w:ascii="Courier New" w:hAnsi="Courier New" w:cs="Courier New"/>
                <w:szCs w:val="18"/>
                <w:lang w:eastAsia="zh-CN"/>
              </w:rPr>
              <w:t>eDNConnectionInfo</w:t>
            </w:r>
          </w:p>
        </w:tc>
        <w:tc>
          <w:tcPr>
            <w:tcW w:w="2366" w:type="pct"/>
            <w:tcBorders>
              <w:top w:val="single" w:sz="4" w:space="0" w:color="auto"/>
              <w:left w:val="single" w:sz="4" w:space="0" w:color="auto"/>
              <w:bottom w:val="single" w:sz="4" w:space="0" w:color="auto"/>
              <w:right w:val="single" w:sz="4" w:space="0" w:color="auto"/>
            </w:tcBorders>
          </w:tcPr>
          <w:p w14:paraId="63A66BCF" w14:textId="426BFAD4" w:rsidR="00E02C5E" w:rsidRPr="0052383E" w:rsidRDefault="00E02C5E" w:rsidP="0052383E">
            <w:pPr>
              <w:spacing w:after="0"/>
              <w:rPr>
                <w:rFonts w:ascii="Arial" w:hAnsi="Arial" w:cs="Arial"/>
                <w:sz w:val="18"/>
                <w:szCs w:val="18"/>
              </w:rPr>
            </w:pPr>
            <w:r w:rsidRPr="0052383E">
              <w:rPr>
                <w:rFonts w:ascii="Arial" w:hAnsi="Arial" w:cs="Arial"/>
                <w:sz w:val="18"/>
                <w:szCs w:val="18"/>
              </w:rPr>
              <w:t>It defines the set of information needed to connect to an EDN.</w:t>
            </w:r>
          </w:p>
        </w:tc>
        <w:tc>
          <w:tcPr>
            <w:tcW w:w="1139" w:type="pct"/>
            <w:tcBorders>
              <w:top w:val="single" w:sz="4" w:space="0" w:color="auto"/>
              <w:left w:val="single" w:sz="4" w:space="0" w:color="auto"/>
              <w:bottom w:val="single" w:sz="4" w:space="0" w:color="auto"/>
              <w:right w:val="single" w:sz="4" w:space="0" w:color="auto"/>
            </w:tcBorders>
          </w:tcPr>
          <w:p w14:paraId="43825CD9" w14:textId="77777777" w:rsidR="00E02C5E" w:rsidRPr="009658AD" w:rsidRDefault="00E02C5E" w:rsidP="0052383E">
            <w:pPr>
              <w:spacing w:after="0"/>
              <w:rPr>
                <w:rFonts w:ascii="Arial" w:hAnsi="Arial" w:cs="Arial"/>
                <w:sz w:val="18"/>
                <w:szCs w:val="18"/>
              </w:rPr>
            </w:pPr>
            <w:r w:rsidRPr="009658AD">
              <w:rPr>
                <w:rFonts w:ascii="Arial" w:hAnsi="Arial" w:cs="Arial"/>
                <w:sz w:val="18"/>
                <w:szCs w:val="18"/>
              </w:rPr>
              <w:t>type: EDNConnectionInfo</w:t>
            </w:r>
          </w:p>
          <w:p w14:paraId="7B30D5C2" w14:textId="77777777" w:rsidR="00E02C5E" w:rsidRPr="009658AD" w:rsidRDefault="00E02C5E" w:rsidP="0052383E">
            <w:pPr>
              <w:spacing w:after="0"/>
              <w:rPr>
                <w:rFonts w:ascii="Arial" w:hAnsi="Arial" w:cs="Arial"/>
                <w:sz w:val="18"/>
                <w:szCs w:val="18"/>
              </w:rPr>
            </w:pPr>
            <w:r w:rsidRPr="009658AD">
              <w:rPr>
                <w:rFonts w:ascii="Arial" w:hAnsi="Arial" w:cs="Arial"/>
                <w:sz w:val="18"/>
                <w:szCs w:val="18"/>
              </w:rPr>
              <w:t>multiplicity: 1..*</w:t>
            </w:r>
          </w:p>
          <w:p w14:paraId="1B856705" w14:textId="08F976E2" w:rsidR="00E02C5E" w:rsidRPr="009658AD" w:rsidRDefault="00E02C5E" w:rsidP="0052383E">
            <w:pPr>
              <w:spacing w:after="0"/>
              <w:rPr>
                <w:rFonts w:ascii="Arial" w:hAnsi="Arial" w:cs="Arial"/>
                <w:sz w:val="18"/>
                <w:szCs w:val="18"/>
              </w:rPr>
            </w:pPr>
            <w:r w:rsidRPr="009658AD">
              <w:rPr>
                <w:rFonts w:ascii="Arial" w:hAnsi="Arial" w:cs="Arial"/>
                <w:sz w:val="18"/>
                <w:szCs w:val="18"/>
              </w:rPr>
              <w:t xml:space="preserve">isOrdered: </w:t>
            </w:r>
            <w:r w:rsidR="00E1156B">
              <w:rPr>
                <w:rFonts w:ascii="Arial" w:hAnsi="Arial" w:cs="Arial"/>
                <w:sz w:val="18"/>
                <w:szCs w:val="18"/>
              </w:rPr>
              <w:t>False</w:t>
            </w:r>
          </w:p>
          <w:p w14:paraId="67CDE1E3" w14:textId="77777777" w:rsidR="00E02C5E" w:rsidRPr="009658AD" w:rsidRDefault="00E02C5E" w:rsidP="0052383E">
            <w:pPr>
              <w:spacing w:after="0"/>
              <w:rPr>
                <w:rFonts w:ascii="Arial" w:hAnsi="Arial" w:cs="Arial"/>
                <w:sz w:val="18"/>
                <w:szCs w:val="18"/>
              </w:rPr>
            </w:pPr>
            <w:r w:rsidRPr="009658AD">
              <w:rPr>
                <w:rFonts w:ascii="Arial" w:hAnsi="Arial" w:cs="Arial"/>
                <w:sz w:val="18"/>
                <w:szCs w:val="18"/>
              </w:rPr>
              <w:t>isUnique: True</w:t>
            </w:r>
          </w:p>
          <w:p w14:paraId="605FAEB5" w14:textId="77777777" w:rsidR="00E02C5E" w:rsidRPr="009658AD" w:rsidRDefault="00E02C5E" w:rsidP="0052383E">
            <w:pPr>
              <w:spacing w:after="0"/>
              <w:rPr>
                <w:rFonts w:ascii="Arial" w:hAnsi="Arial" w:cs="Arial"/>
                <w:sz w:val="18"/>
                <w:szCs w:val="18"/>
              </w:rPr>
            </w:pPr>
            <w:r w:rsidRPr="009658AD">
              <w:rPr>
                <w:rFonts w:ascii="Arial" w:hAnsi="Arial" w:cs="Arial"/>
                <w:sz w:val="18"/>
                <w:szCs w:val="18"/>
              </w:rPr>
              <w:t>defaultValue: None</w:t>
            </w:r>
          </w:p>
          <w:p w14:paraId="0282BECB" w14:textId="51BE4F83" w:rsidR="00E02C5E" w:rsidRPr="0052383E" w:rsidRDefault="00E02C5E" w:rsidP="0052383E">
            <w:pPr>
              <w:spacing w:after="0"/>
              <w:rPr>
                <w:rFonts w:ascii="Arial" w:hAnsi="Arial" w:cs="Arial"/>
                <w:sz w:val="18"/>
                <w:szCs w:val="18"/>
              </w:rPr>
            </w:pPr>
            <w:r w:rsidRPr="0052383E">
              <w:rPr>
                <w:rFonts w:ascii="Arial" w:hAnsi="Arial" w:cs="Arial"/>
                <w:sz w:val="18"/>
                <w:szCs w:val="18"/>
              </w:rPr>
              <w:t>isNullable: False</w:t>
            </w:r>
          </w:p>
        </w:tc>
      </w:tr>
      <w:tr w:rsidR="00E02C5E" w:rsidRPr="00926D4D" w14:paraId="4B4FBE1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865B4FB" w14:textId="4D3D58E4" w:rsidR="00E02C5E" w:rsidRPr="00926D4D" w:rsidRDefault="00E02C5E" w:rsidP="00E02C5E">
            <w:pPr>
              <w:spacing w:after="0"/>
              <w:rPr>
                <w:rFonts w:ascii="Courier New" w:hAnsi="Courier New" w:cs="Courier New"/>
                <w:szCs w:val="18"/>
                <w:lang w:eastAsia="zh-CN"/>
              </w:rPr>
            </w:pPr>
            <w:r w:rsidRPr="00926D4D">
              <w:rPr>
                <w:rFonts w:ascii="Courier New" w:hAnsi="Courier New" w:cs="Courier New" w:hint="eastAsia"/>
                <w:szCs w:val="18"/>
                <w:lang w:eastAsia="zh-CN"/>
              </w:rPr>
              <w:t>eD</w:t>
            </w:r>
            <w:r w:rsidRPr="00926D4D">
              <w:rPr>
                <w:rFonts w:ascii="Courier New" w:hAnsi="Courier New" w:cs="Courier New"/>
                <w:szCs w:val="18"/>
                <w:lang w:eastAsia="zh-CN"/>
              </w:rPr>
              <w:t>NS</w:t>
            </w:r>
            <w:r w:rsidRPr="00926D4D">
              <w:rPr>
                <w:rFonts w:ascii="Courier New" w:hAnsi="Courier New" w:cs="Courier New" w:hint="eastAsia"/>
                <w:szCs w:val="18"/>
                <w:lang w:eastAsia="zh-CN"/>
              </w:rPr>
              <w:t>erviceArea</w:t>
            </w:r>
          </w:p>
        </w:tc>
        <w:tc>
          <w:tcPr>
            <w:tcW w:w="2366" w:type="pct"/>
            <w:tcBorders>
              <w:top w:val="single" w:sz="4" w:space="0" w:color="auto"/>
              <w:left w:val="single" w:sz="4" w:space="0" w:color="auto"/>
              <w:bottom w:val="single" w:sz="4" w:space="0" w:color="auto"/>
              <w:right w:val="single" w:sz="4" w:space="0" w:color="auto"/>
            </w:tcBorders>
          </w:tcPr>
          <w:p w14:paraId="4588146B" w14:textId="085BB386" w:rsidR="00E02C5E" w:rsidRPr="00926D4D" w:rsidRDefault="00E02C5E" w:rsidP="00E02C5E">
            <w:pPr>
              <w:pStyle w:val="TAH"/>
              <w:jc w:val="left"/>
              <w:rPr>
                <w:b w:val="0"/>
              </w:rPr>
            </w:pPr>
            <w:r w:rsidRPr="00926D4D">
              <w:rPr>
                <w:b w:val="0"/>
              </w:rPr>
              <w:t>This parameter defines the service location for the EDN (see clause 7.3.3.4 in TS 23.558 [2]).</w:t>
            </w:r>
          </w:p>
          <w:p w14:paraId="108434CD" w14:textId="77777777" w:rsidR="00E02C5E" w:rsidRPr="00926D4D" w:rsidRDefault="00E02C5E" w:rsidP="00E02C5E">
            <w:pPr>
              <w:pStyle w:val="TAH"/>
              <w:jc w:val="left"/>
              <w:rPr>
                <w:b w:val="0"/>
              </w:rPr>
            </w:pPr>
          </w:p>
          <w:p w14:paraId="20DCFADF" w14:textId="77777777" w:rsidR="00E02C5E" w:rsidRPr="00926D4D" w:rsidRDefault="00E02C5E" w:rsidP="00E02C5E">
            <w:pPr>
              <w:pStyle w:val="TF"/>
              <w:rPr>
                <w:rFonts w:cs="Arial"/>
              </w:rPr>
            </w:pPr>
          </w:p>
        </w:tc>
        <w:tc>
          <w:tcPr>
            <w:tcW w:w="1139" w:type="pct"/>
            <w:tcBorders>
              <w:top w:val="single" w:sz="4" w:space="0" w:color="auto"/>
              <w:left w:val="single" w:sz="4" w:space="0" w:color="auto"/>
              <w:bottom w:val="single" w:sz="4" w:space="0" w:color="auto"/>
              <w:right w:val="single" w:sz="4" w:space="0" w:color="auto"/>
            </w:tcBorders>
          </w:tcPr>
          <w:p w14:paraId="3AEA4D7A" w14:textId="77777777" w:rsidR="00E02C5E" w:rsidRPr="009658AD" w:rsidRDefault="00E02C5E" w:rsidP="00E02C5E">
            <w:pPr>
              <w:pStyle w:val="TAH"/>
              <w:jc w:val="left"/>
              <w:rPr>
                <w:rFonts w:cs="Arial"/>
                <w:b w:val="0"/>
                <w:szCs w:val="18"/>
              </w:rPr>
            </w:pPr>
            <w:r w:rsidRPr="009658AD">
              <w:rPr>
                <w:rFonts w:cs="Arial"/>
                <w:b w:val="0"/>
                <w:szCs w:val="18"/>
              </w:rPr>
              <w:t>type: ServingLocation</w:t>
            </w:r>
          </w:p>
          <w:p w14:paraId="49AB1337" w14:textId="77777777" w:rsidR="00E02C5E" w:rsidRPr="009658AD" w:rsidRDefault="00E02C5E" w:rsidP="00E02C5E">
            <w:pPr>
              <w:pStyle w:val="TAH"/>
              <w:jc w:val="left"/>
              <w:rPr>
                <w:rFonts w:cs="Arial"/>
                <w:b w:val="0"/>
                <w:szCs w:val="18"/>
              </w:rPr>
            </w:pPr>
            <w:r w:rsidRPr="009658AD">
              <w:rPr>
                <w:rFonts w:cs="Arial"/>
                <w:b w:val="0"/>
                <w:szCs w:val="18"/>
              </w:rPr>
              <w:t>multiplicity: 1</w:t>
            </w:r>
          </w:p>
          <w:p w14:paraId="430D1346" w14:textId="682BA066" w:rsidR="00E02C5E" w:rsidRPr="009658AD" w:rsidRDefault="00E02C5E" w:rsidP="00E02C5E">
            <w:pPr>
              <w:pStyle w:val="TAH"/>
              <w:jc w:val="left"/>
              <w:rPr>
                <w:rFonts w:cs="Arial"/>
                <w:b w:val="0"/>
                <w:szCs w:val="18"/>
              </w:rPr>
            </w:pPr>
            <w:r w:rsidRPr="009658AD">
              <w:rPr>
                <w:rFonts w:cs="Arial"/>
                <w:b w:val="0"/>
                <w:szCs w:val="18"/>
              </w:rPr>
              <w:t>isOrdered: N/A</w:t>
            </w:r>
          </w:p>
          <w:p w14:paraId="67A94CA7" w14:textId="65527C2A" w:rsidR="00E02C5E" w:rsidRPr="009658AD" w:rsidRDefault="00E02C5E" w:rsidP="00E02C5E">
            <w:pPr>
              <w:pStyle w:val="TAH"/>
              <w:jc w:val="left"/>
              <w:rPr>
                <w:rFonts w:cs="Arial"/>
                <w:b w:val="0"/>
                <w:szCs w:val="18"/>
              </w:rPr>
            </w:pPr>
            <w:r w:rsidRPr="009658AD">
              <w:rPr>
                <w:rFonts w:cs="Arial"/>
                <w:b w:val="0"/>
                <w:szCs w:val="18"/>
              </w:rPr>
              <w:t xml:space="preserve">isUnique: </w:t>
            </w:r>
            <w:r w:rsidR="00E1156B">
              <w:rPr>
                <w:rFonts w:cs="Arial"/>
                <w:b w:val="0"/>
                <w:szCs w:val="18"/>
              </w:rPr>
              <w:t>N/A</w:t>
            </w:r>
          </w:p>
          <w:p w14:paraId="64EE95E8" w14:textId="77777777" w:rsidR="00E02C5E" w:rsidRPr="009658AD" w:rsidRDefault="00E02C5E" w:rsidP="00E02C5E">
            <w:pPr>
              <w:pStyle w:val="TAH"/>
              <w:jc w:val="left"/>
              <w:rPr>
                <w:rFonts w:cs="Arial"/>
                <w:b w:val="0"/>
                <w:szCs w:val="18"/>
              </w:rPr>
            </w:pPr>
            <w:r w:rsidRPr="009658AD">
              <w:rPr>
                <w:rFonts w:cs="Arial"/>
                <w:b w:val="0"/>
                <w:szCs w:val="18"/>
              </w:rPr>
              <w:t>defaultValue: None</w:t>
            </w:r>
          </w:p>
          <w:p w14:paraId="5890EFE3" w14:textId="2FF9CD0F"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011BC1" w:rsidRPr="00926D4D" w14:paraId="5B629EF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F2CC71" w14:textId="5EDCF8A3" w:rsidR="00011BC1" w:rsidRPr="00926D4D" w:rsidRDefault="00011BC1" w:rsidP="00011BC1">
            <w:pPr>
              <w:spacing w:after="0"/>
              <w:rPr>
                <w:rFonts w:ascii="Courier New" w:hAnsi="Courier New" w:cs="Courier New"/>
                <w:szCs w:val="18"/>
                <w:lang w:eastAsia="zh-CN"/>
              </w:rPr>
            </w:pPr>
            <w:r w:rsidRPr="00926D4D">
              <w:rPr>
                <w:rFonts w:ascii="Courier New" w:hAnsi="Courier New" w:cs="Courier New"/>
                <w:lang w:eastAsia="zh-CN"/>
              </w:rPr>
              <w:lastRenderedPageBreak/>
              <w:t>ednIdentifier</w:t>
            </w:r>
          </w:p>
        </w:tc>
        <w:tc>
          <w:tcPr>
            <w:tcW w:w="2366" w:type="pct"/>
            <w:tcBorders>
              <w:top w:val="single" w:sz="4" w:space="0" w:color="auto"/>
              <w:left w:val="single" w:sz="4" w:space="0" w:color="auto"/>
              <w:bottom w:val="single" w:sz="4" w:space="0" w:color="auto"/>
              <w:right w:val="single" w:sz="4" w:space="0" w:color="auto"/>
            </w:tcBorders>
          </w:tcPr>
          <w:p w14:paraId="5E3B7994" w14:textId="77777777" w:rsidR="00011BC1" w:rsidRPr="00926D4D" w:rsidRDefault="00011BC1" w:rsidP="00011BC1">
            <w:pPr>
              <w:pStyle w:val="TAL"/>
            </w:pPr>
            <w:r w:rsidRPr="00926D4D">
              <w:t>The identifier of the edge data network (See TS 23.558 [2]).</w:t>
            </w:r>
          </w:p>
          <w:p w14:paraId="2AB3FFFA" w14:textId="77777777" w:rsidR="00011BC1" w:rsidRPr="00926D4D" w:rsidRDefault="00011BC1" w:rsidP="00011BC1">
            <w:pPr>
              <w:pStyle w:val="TAL"/>
            </w:pPr>
          </w:p>
          <w:p w14:paraId="0599C75F" w14:textId="566FF229" w:rsidR="00011BC1" w:rsidRPr="00926D4D" w:rsidRDefault="00011BC1" w:rsidP="00011BC1">
            <w:pPr>
              <w:pStyle w:val="TAH"/>
              <w:jc w:val="left"/>
              <w:rPr>
                <w:b w:val="0"/>
              </w:rPr>
            </w:pPr>
            <w:r w:rsidRPr="00926D4D">
              <w:rPr>
                <w:b w:val="0"/>
                <w:bCs/>
              </w:rPr>
              <w:t>allowedValues: N/A</w:t>
            </w:r>
          </w:p>
        </w:tc>
        <w:tc>
          <w:tcPr>
            <w:tcW w:w="1139" w:type="pct"/>
            <w:tcBorders>
              <w:top w:val="single" w:sz="4" w:space="0" w:color="auto"/>
              <w:left w:val="single" w:sz="4" w:space="0" w:color="auto"/>
              <w:bottom w:val="single" w:sz="4" w:space="0" w:color="auto"/>
              <w:right w:val="single" w:sz="4" w:space="0" w:color="auto"/>
            </w:tcBorders>
          </w:tcPr>
          <w:p w14:paraId="1FA9EEA8" w14:textId="77777777" w:rsidR="00011BC1" w:rsidRPr="009658AD" w:rsidRDefault="00011BC1" w:rsidP="00011BC1">
            <w:pPr>
              <w:pStyle w:val="TAL"/>
              <w:rPr>
                <w:rFonts w:cs="Arial"/>
                <w:szCs w:val="18"/>
              </w:rPr>
            </w:pPr>
            <w:r w:rsidRPr="009658AD">
              <w:rPr>
                <w:rFonts w:cs="Arial"/>
                <w:szCs w:val="18"/>
              </w:rPr>
              <w:t>type: string</w:t>
            </w:r>
          </w:p>
          <w:p w14:paraId="55355BC0" w14:textId="77777777" w:rsidR="00011BC1" w:rsidRPr="009658AD" w:rsidRDefault="00011BC1" w:rsidP="00011BC1">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B0DC1D8" w14:textId="77777777" w:rsidR="00011BC1" w:rsidRPr="009658AD" w:rsidRDefault="00011BC1" w:rsidP="00011BC1">
            <w:pPr>
              <w:pStyle w:val="TAL"/>
              <w:rPr>
                <w:rFonts w:cs="Arial"/>
                <w:szCs w:val="18"/>
              </w:rPr>
            </w:pPr>
            <w:r w:rsidRPr="009658AD">
              <w:rPr>
                <w:rFonts w:cs="Arial"/>
                <w:szCs w:val="18"/>
              </w:rPr>
              <w:t>isOrdered: N/A</w:t>
            </w:r>
          </w:p>
          <w:p w14:paraId="59D2674A" w14:textId="77777777" w:rsidR="00011BC1" w:rsidRPr="009658AD" w:rsidRDefault="00011BC1" w:rsidP="00011BC1">
            <w:pPr>
              <w:pStyle w:val="TAL"/>
              <w:rPr>
                <w:rFonts w:cs="Arial"/>
                <w:szCs w:val="18"/>
              </w:rPr>
            </w:pPr>
            <w:r w:rsidRPr="009658AD">
              <w:rPr>
                <w:rFonts w:cs="Arial"/>
                <w:szCs w:val="18"/>
              </w:rPr>
              <w:t>isUnique: N/A</w:t>
            </w:r>
          </w:p>
          <w:p w14:paraId="77D16A68" w14:textId="77777777" w:rsidR="00011BC1" w:rsidRPr="009658AD" w:rsidRDefault="00011BC1" w:rsidP="00011BC1">
            <w:pPr>
              <w:pStyle w:val="TAL"/>
              <w:rPr>
                <w:rFonts w:cs="Arial"/>
                <w:szCs w:val="18"/>
              </w:rPr>
            </w:pPr>
            <w:r w:rsidRPr="009658AD">
              <w:rPr>
                <w:rFonts w:cs="Arial"/>
                <w:szCs w:val="18"/>
              </w:rPr>
              <w:t>defaultValue: None</w:t>
            </w:r>
          </w:p>
          <w:p w14:paraId="77824374" w14:textId="73DD38D8" w:rsidR="00011BC1" w:rsidRPr="009658AD" w:rsidRDefault="00011BC1" w:rsidP="0052383E">
            <w:pPr>
              <w:pStyle w:val="TAL"/>
              <w:rPr>
                <w:rFonts w:cs="Arial"/>
                <w:b/>
                <w:szCs w:val="18"/>
              </w:rPr>
            </w:pPr>
            <w:r w:rsidRPr="009658AD">
              <w:rPr>
                <w:rFonts w:cs="Arial"/>
                <w:szCs w:val="18"/>
              </w:rPr>
              <w:t>isNullable: False</w:t>
            </w:r>
          </w:p>
        </w:tc>
      </w:tr>
      <w:tr w:rsidR="00743698" w:rsidRPr="00AE2204" w14:paraId="29B7CB4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B8665B0" w14:textId="126DF23F" w:rsidR="00743698" w:rsidRPr="00926D4D" w:rsidRDefault="00743698" w:rsidP="00743698">
            <w:pPr>
              <w:spacing w:after="0"/>
              <w:rPr>
                <w:rFonts w:ascii="Courier New" w:hAnsi="Courier New" w:cs="Courier New"/>
                <w:lang w:eastAsia="zh-CN"/>
              </w:rPr>
            </w:pPr>
            <w:r w:rsidRPr="00926D4D">
              <w:rPr>
                <w:rFonts w:ascii="Courier New" w:hAnsi="Courier New" w:cs="Courier New"/>
                <w:szCs w:val="18"/>
                <w:lang w:eastAsia="zh-CN"/>
              </w:rPr>
              <w:t>affinityAntiAffinity</w:t>
            </w:r>
          </w:p>
        </w:tc>
        <w:tc>
          <w:tcPr>
            <w:tcW w:w="2366" w:type="pct"/>
            <w:tcBorders>
              <w:top w:val="single" w:sz="4" w:space="0" w:color="auto"/>
              <w:left w:val="single" w:sz="4" w:space="0" w:color="auto"/>
              <w:bottom w:val="single" w:sz="4" w:space="0" w:color="auto"/>
              <w:right w:val="single" w:sz="4" w:space="0" w:color="auto"/>
            </w:tcBorders>
          </w:tcPr>
          <w:p w14:paraId="5DF7DFB9" w14:textId="1EF32033" w:rsidR="00743698" w:rsidRPr="00926D4D" w:rsidRDefault="00743698" w:rsidP="00743698">
            <w:pPr>
              <w:pStyle w:val="TAL"/>
            </w:pPr>
            <w:r w:rsidRPr="00926D4D">
              <w:t>This parameter defines the affinity and anti-requirements of the EAS with other EAS on the same EDN.</w:t>
            </w:r>
          </w:p>
        </w:tc>
        <w:tc>
          <w:tcPr>
            <w:tcW w:w="1139" w:type="pct"/>
            <w:tcBorders>
              <w:top w:val="single" w:sz="4" w:space="0" w:color="auto"/>
              <w:left w:val="single" w:sz="4" w:space="0" w:color="auto"/>
              <w:bottom w:val="single" w:sz="4" w:space="0" w:color="auto"/>
              <w:right w:val="single" w:sz="4" w:space="0" w:color="auto"/>
            </w:tcBorders>
          </w:tcPr>
          <w:p w14:paraId="7026F8AD" w14:textId="77777777" w:rsidR="00743698" w:rsidRPr="009658AD" w:rsidRDefault="00743698" w:rsidP="00743698">
            <w:pPr>
              <w:pStyle w:val="TAH"/>
              <w:jc w:val="left"/>
              <w:rPr>
                <w:rFonts w:cs="Arial"/>
                <w:b w:val="0"/>
                <w:szCs w:val="18"/>
              </w:rPr>
            </w:pPr>
            <w:r w:rsidRPr="009658AD">
              <w:rPr>
                <w:rFonts w:cs="Arial"/>
                <w:b w:val="0"/>
                <w:szCs w:val="18"/>
              </w:rPr>
              <w:t>type: AffinityAntiAffinity</w:t>
            </w:r>
          </w:p>
          <w:p w14:paraId="221EEEE0"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17BEBBC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0B358D52" w14:textId="418FE9B5" w:rsidR="00743698" w:rsidRPr="00C736C6" w:rsidRDefault="00743698" w:rsidP="00743698">
            <w:pPr>
              <w:pStyle w:val="TAH"/>
              <w:jc w:val="left"/>
              <w:rPr>
                <w:rFonts w:cs="Arial"/>
                <w:b w:val="0"/>
                <w:szCs w:val="18"/>
                <w:lang w:val="fr-FR"/>
              </w:rPr>
            </w:pPr>
            <w:r w:rsidRPr="00C736C6">
              <w:rPr>
                <w:rFonts w:cs="Arial"/>
                <w:b w:val="0"/>
                <w:szCs w:val="18"/>
                <w:lang w:val="fr-FR"/>
              </w:rPr>
              <w:t xml:space="preserve">isUnique: </w:t>
            </w:r>
          </w:p>
          <w:p w14:paraId="207B2ABA" w14:textId="77777777" w:rsidR="00743698" w:rsidRPr="00C736C6" w:rsidRDefault="00743698" w:rsidP="00743698">
            <w:pPr>
              <w:pStyle w:val="TAH"/>
              <w:jc w:val="left"/>
              <w:rPr>
                <w:rFonts w:cs="Arial"/>
                <w:b w:val="0"/>
                <w:szCs w:val="18"/>
                <w:lang w:val="fr-FR"/>
              </w:rPr>
            </w:pPr>
            <w:r w:rsidRPr="00C736C6">
              <w:rPr>
                <w:rFonts w:cs="Arial"/>
                <w:b w:val="0"/>
                <w:szCs w:val="18"/>
                <w:lang w:val="fr-FR"/>
              </w:rPr>
              <w:t>defaultValue: None</w:t>
            </w:r>
          </w:p>
          <w:p w14:paraId="094EA90B" w14:textId="3022F44B" w:rsidR="00743698" w:rsidRPr="00C736C6" w:rsidRDefault="00743698" w:rsidP="00743698">
            <w:pPr>
              <w:pStyle w:val="TAL"/>
              <w:rPr>
                <w:rFonts w:cs="Arial"/>
                <w:szCs w:val="18"/>
                <w:lang w:val="fr-FR"/>
              </w:rPr>
            </w:pPr>
            <w:r w:rsidRPr="00C736C6">
              <w:rPr>
                <w:rFonts w:cs="Arial"/>
                <w:szCs w:val="18"/>
                <w:lang w:val="fr-FR"/>
              </w:rPr>
              <w:t>isNullable: False</w:t>
            </w:r>
          </w:p>
        </w:tc>
      </w:tr>
      <w:tr w:rsidR="00743698" w:rsidRPr="00926D4D" w14:paraId="1568F01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7BCC872" w14:textId="4802A91A"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affinityEAS</w:t>
            </w:r>
          </w:p>
        </w:tc>
        <w:tc>
          <w:tcPr>
            <w:tcW w:w="2366" w:type="pct"/>
            <w:tcBorders>
              <w:top w:val="single" w:sz="4" w:space="0" w:color="auto"/>
              <w:left w:val="single" w:sz="4" w:space="0" w:color="auto"/>
              <w:bottom w:val="single" w:sz="4" w:space="0" w:color="auto"/>
              <w:right w:val="single" w:sz="4" w:space="0" w:color="auto"/>
            </w:tcBorders>
          </w:tcPr>
          <w:p w14:paraId="60627D1A" w14:textId="291E2BB4" w:rsidR="00743698" w:rsidRPr="00926D4D" w:rsidRDefault="00743698" w:rsidP="00743698">
            <w:pPr>
              <w:pStyle w:val="TAL"/>
            </w:pPr>
            <w:r w:rsidRPr="00926D4D">
              <w:t>This parameter defines the EAS identifier with which the affinity is required.</w:t>
            </w:r>
          </w:p>
        </w:tc>
        <w:tc>
          <w:tcPr>
            <w:tcW w:w="1139" w:type="pct"/>
            <w:tcBorders>
              <w:top w:val="single" w:sz="4" w:space="0" w:color="auto"/>
              <w:left w:val="single" w:sz="4" w:space="0" w:color="auto"/>
              <w:bottom w:val="single" w:sz="4" w:space="0" w:color="auto"/>
              <w:right w:val="single" w:sz="4" w:space="0" w:color="auto"/>
            </w:tcBorders>
          </w:tcPr>
          <w:p w14:paraId="057F69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03FAE25F" w14:textId="4905AB8E" w:rsidR="00743698" w:rsidRPr="009658AD" w:rsidRDefault="00743698" w:rsidP="00743698">
            <w:pPr>
              <w:pStyle w:val="TAH"/>
              <w:jc w:val="left"/>
              <w:rPr>
                <w:rFonts w:cs="Arial"/>
                <w:b w:val="0"/>
                <w:szCs w:val="18"/>
              </w:rPr>
            </w:pPr>
            <w:r w:rsidRPr="009658AD">
              <w:rPr>
                <w:rFonts w:cs="Arial"/>
                <w:b w:val="0"/>
                <w:szCs w:val="18"/>
              </w:rPr>
              <w:t>multiplicity: 1..*</w:t>
            </w:r>
          </w:p>
          <w:p w14:paraId="4ACAFD19" w14:textId="79934884" w:rsidR="00743698" w:rsidRPr="009658AD" w:rsidRDefault="00743698" w:rsidP="00743698">
            <w:pPr>
              <w:pStyle w:val="TAH"/>
              <w:jc w:val="left"/>
              <w:rPr>
                <w:rFonts w:cs="Arial"/>
                <w:b w:val="0"/>
                <w:szCs w:val="18"/>
              </w:rPr>
            </w:pPr>
            <w:r w:rsidRPr="009658AD">
              <w:rPr>
                <w:rFonts w:cs="Arial"/>
                <w:b w:val="0"/>
                <w:szCs w:val="18"/>
              </w:rPr>
              <w:t xml:space="preserve">isOrdered: </w:t>
            </w:r>
            <w:r w:rsidR="00E1156B">
              <w:rPr>
                <w:rFonts w:cs="Arial"/>
                <w:b w:val="0"/>
                <w:szCs w:val="18"/>
              </w:rPr>
              <w:t>False</w:t>
            </w:r>
          </w:p>
          <w:p w14:paraId="685C96D3"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43130853"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3D66376C" w14:textId="4C3332AA" w:rsidR="00743698" w:rsidRPr="009658AD" w:rsidRDefault="00743698" w:rsidP="00743698">
            <w:pPr>
              <w:pStyle w:val="TAL"/>
              <w:rPr>
                <w:rFonts w:cs="Arial"/>
                <w:szCs w:val="18"/>
              </w:rPr>
            </w:pPr>
            <w:r w:rsidRPr="009658AD">
              <w:rPr>
                <w:rFonts w:cs="Arial"/>
                <w:szCs w:val="18"/>
              </w:rPr>
              <w:t>isNullable: False</w:t>
            </w:r>
          </w:p>
        </w:tc>
      </w:tr>
      <w:tr w:rsidR="00743698" w:rsidRPr="00926D4D" w14:paraId="00262EA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DBC56B" w14:textId="632B8DC8"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antiAffinityEAS</w:t>
            </w:r>
          </w:p>
        </w:tc>
        <w:tc>
          <w:tcPr>
            <w:tcW w:w="2366" w:type="pct"/>
            <w:tcBorders>
              <w:top w:val="single" w:sz="4" w:space="0" w:color="auto"/>
              <w:left w:val="single" w:sz="4" w:space="0" w:color="auto"/>
              <w:bottom w:val="single" w:sz="4" w:space="0" w:color="auto"/>
              <w:right w:val="single" w:sz="4" w:space="0" w:color="auto"/>
            </w:tcBorders>
          </w:tcPr>
          <w:p w14:paraId="303173C9" w14:textId="18EB0C52" w:rsidR="00743698" w:rsidRPr="00926D4D" w:rsidRDefault="00743698" w:rsidP="00743698">
            <w:pPr>
              <w:pStyle w:val="TAL"/>
            </w:pPr>
            <w:r w:rsidRPr="00926D4D">
              <w:t>This parameter defines the EAS identifier with which the anti-affinity is required.</w:t>
            </w:r>
          </w:p>
        </w:tc>
        <w:tc>
          <w:tcPr>
            <w:tcW w:w="1139" w:type="pct"/>
            <w:tcBorders>
              <w:top w:val="single" w:sz="4" w:space="0" w:color="auto"/>
              <w:left w:val="single" w:sz="4" w:space="0" w:color="auto"/>
              <w:bottom w:val="single" w:sz="4" w:space="0" w:color="auto"/>
              <w:right w:val="single" w:sz="4" w:space="0" w:color="auto"/>
            </w:tcBorders>
          </w:tcPr>
          <w:p w14:paraId="0C4477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39A4E363" w14:textId="0D82A144" w:rsidR="00743698" w:rsidRPr="009658AD" w:rsidRDefault="00743698" w:rsidP="00743698">
            <w:pPr>
              <w:pStyle w:val="TAH"/>
              <w:jc w:val="left"/>
              <w:rPr>
                <w:rFonts w:cs="Arial"/>
                <w:b w:val="0"/>
                <w:szCs w:val="18"/>
              </w:rPr>
            </w:pPr>
            <w:r w:rsidRPr="009658AD">
              <w:rPr>
                <w:rFonts w:cs="Arial"/>
                <w:b w:val="0"/>
                <w:szCs w:val="18"/>
              </w:rPr>
              <w:t>multiplicity: 1</w:t>
            </w:r>
          </w:p>
          <w:p w14:paraId="05B41F5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6A220B70" w14:textId="2251D94E" w:rsidR="00743698" w:rsidRPr="009658AD" w:rsidRDefault="00743698" w:rsidP="00743698">
            <w:pPr>
              <w:pStyle w:val="TAH"/>
              <w:jc w:val="left"/>
              <w:rPr>
                <w:rFonts w:cs="Arial"/>
                <w:b w:val="0"/>
                <w:szCs w:val="18"/>
              </w:rPr>
            </w:pPr>
            <w:r w:rsidRPr="009658AD">
              <w:rPr>
                <w:rFonts w:cs="Arial"/>
                <w:b w:val="0"/>
                <w:szCs w:val="18"/>
              </w:rPr>
              <w:t xml:space="preserve">isUnique: </w:t>
            </w:r>
            <w:r w:rsidR="00E1156B">
              <w:rPr>
                <w:rFonts w:cs="Arial"/>
                <w:b w:val="0"/>
                <w:szCs w:val="18"/>
              </w:rPr>
              <w:t>N/A</w:t>
            </w:r>
          </w:p>
          <w:p w14:paraId="371DBD8D"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7433BEA8" w14:textId="0AFD995A" w:rsidR="00743698" w:rsidRPr="009658AD" w:rsidRDefault="00743698" w:rsidP="00743698">
            <w:pPr>
              <w:pStyle w:val="TAL"/>
              <w:rPr>
                <w:rFonts w:cs="Arial"/>
                <w:szCs w:val="18"/>
              </w:rPr>
            </w:pPr>
            <w:r w:rsidRPr="009658AD">
              <w:rPr>
                <w:rFonts w:cs="Arial"/>
                <w:szCs w:val="18"/>
              </w:rPr>
              <w:t>isNullable: False</w:t>
            </w:r>
          </w:p>
        </w:tc>
      </w:tr>
      <w:tr w:rsidR="00743698" w:rsidRPr="00926D4D" w14:paraId="5321C51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340BC87" w14:textId="3DF0BDFA"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serviceContinuity</w:t>
            </w:r>
          </w:p>
        </w:tc>
        <w:tc>
          <w:tcPr>
            <w:tcW w:w="2366" w:type="pct"/>
            <w:tcBorders>
              <w:top w:val="single" w:sz="4" w:space="0" w:color="auto"/>
              <w:left w:val="single" w:sz="4" w:space="0" w:color="auto"/>
              <w:bottom w:val="single" w:sz="4" w:space="0" w:color="auto"/>
              <w:right w:val="single" w:sz="4" w:space="0" w:color="auto"/>
            </w:tcBorders>
          </w:tcPr>
          <w:p w14:paraId="57B50712" w14:textId="77777777" w:rsidR="00743698" w:rsidRPr="00926D4D" w:rsidRDefault="00743698" w:rsidP="00743698">
            <w:pPr>
              <w:pStyle w:val="TAH"/>
              <w:jc w:val="left"/>
              <w:rPr>
                <w:b w:val="0"/>
              </w:rPr>
            </w:pPr>
            <w:r w:rsidRPr="00926D4D">
              <w:rPr>
                <w:b w:val="0"/>
              </w:rPr>
              <w:t>This parameter defines if the service continuity is required by the EAS. If the value is TRUE, the EAS will be deployed with an EES supporting service continuity.</w:t>
            </w:r>
          </w:p>
          <w:p w14:paraId="258D65D4" w14:textId="5AD90B72"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C9161FE" w14:textId="77777777" w:rsidR="00743698" w:rsidRPr="009658AD" w:rsidRDefault="00743698" w:rsidP="00743698">
            <w:pPr>
              <w:pStyle w:val="TAH"/>
              <w:jc w:val="left"/>
              <w:rPr>
                <w:rFonts w:cs="Arial"/>
                <w:b w:val="0"/>
                <w:szCs w:val="18"/>
              </w:rPr>
            </w:pPr>
            <w:r w:rsidRPr="009658AD">
              <w:rPr>
                <w:rFonts w:cs="Arial"/>
                <w:b w:val="0"/>
                <w:szCs w:val="18"/>
              </w:rPr>
              <w:t>type: Boolean</w:t>
            </w:r>
          </w:p>
          <w:p w14:paraId="70693832" w14:textId="390A47CC" w:rsidR="00743698" w:rsidRPr="009658AD" w:rsidRDefault="00743698" w:rsidP="00743698">
            <w:pPr>
              <w:pStyle w:val="TAH"/>
              <w:jc w:val="left"/>
              <w:rPr>
                <w:rFonts w:cs="Arial"/>
                <w:b w:val="0"/>
                <w:szCs w:val="18"/>
              </w:rPr>
            </w:pPr>
            <w:r w:rsidRPr="009658AD">
              <w:rPr>
                <w:rFonts w:cs="Arial"/>
                <w:b w:val="0"/>
                <w:szCs w:val="18"/>
              </w:rPr>
              <w:t>multiplicity: 1..*</w:t>
            </w:r>
          </w:p>
          <w:p w14:paraId="0F9DB7CD" w14:textId="5A713B5E" w:rsidR="00743698" w:rsidRPr="009658AD" w:rsidRDefault="00743698" w:rsidP="00743698">
            <w:pPr>
              <w:pStyle w:val="TAH"/>
              <w:jc w:val="left"/>
              <w:rPr>
                <w:rFonts w:cs="Arial"/>
                <w:b w:val="0"/>
                <w:szCs w:val="18"/>
              </w:rPr>
            </w:pPr>
            <w:r w:rsidRPr="009658AD">
              <w:rPr>
                <w:rFonts w:cs="Arial"/>
                <w:b w:val="0"/>
                <w:szCs w:val="18"/>
              </w:rPr>
              <w:t xml:space="preserve">isOrdered: </w:t>
            </w:r>
            <w:r w:rsidR="00E1156B">
              <w:rPr>
                <w:rFonts w:cs="Arial"/>
                <w:b w:val="0"/>
                <w:szCs w:val="18"/>
              </w:rPr>
              <w:t>False</w:t>
            </w:r>
          </w:p>
          <w:p w14:paraId="30A0DAA9"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25F15F29" w14:textId="74D7C79C" w:rsidR="00743698" w:rsidRPr="009658AD" w:rsidRDefault="00743698" w:rsidP="00743698">
            <w:pPr>
              <w:pStyle w:val="TAH"/>
              <w:jc w:val="left"/>
              <w:rPr>
                <w:rFonts w:cs="Arial"/>
                <w:b w:val="0"/>
                <w:szCs w:val="18"/>
              </w:rPr>
            </w:pPr>
            <w:r w:rsidRPr="009658AD">
              <w:rPr>
                <w:rFonts w:cs="Arial"/>
                <w:b w:val="0"/>
                <w:szCs w:val="18"/>
              </w:rPr>
              <w:t xml:space="preserve">defaultValue: </w:t>
            </w:r>
            <w:r w:rsidR="004A3769" w:rsidRPr="009658AD">
              <w:rPr>
                <w:rFonts w:cs="Arial"/>
                <w:b w:val="0"/>
                <w:szCs w:val="18"/>
              </w:rPr>
              <w:t>False</w:t>
            </w:r>
          </w:p>
          <w:p w14:paraId="3C88473D" w14:textId="37DC7299" w:rsidR="00743698" w:rsidRPr="009658AD" w:rsidRDefault="00743698" w:rsidP="00743698">
            <w:pPr>
              <w:pStyle w:val="TAL"/>
              <w:rPr>
                <w:rFonts w:cs="Arial"/>
                <w:szCs w:val="18"/>
              </w:rPr>
            </w:pPr>
            <w:r w:rsidRPr="009658AD">
              <w:rPr>
                <w:rFonts w:cs="Arial"/>
                <w:szCs w:val="18"/>
              </w:rPr>
              <w:t>isNullable: False</w:t>
            </w:r>
          </w:p>
        </w:tc>
      </w:tr>
      <w:tr w:rsidR="00743698" w:rsidRPr="00926D4D" w14:paraId="38F07C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DD8E2B3" w14:textId="1F253518"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virtualResource</w:t>
            </w:r>
          </w:p>
        </w:tc>
        <w:tc>
          <w:tcPr>
            <w:tcW w:w="2366" w:type="pct"/>
            <w:tcBorders>
              <w:top w:val="single" w:sz="4" w:space="0" w:color="auto"/>
              <w:left w:val="single" w:sz="4" w:space="0" w:color="auto"/>
              <w:bottom w:val="single" w:sz="4" w:space="0" w:color="auto"/>
              <w:right w:val="single" w:sz="4" w:space="0" w:color="auto"/>
            </w:tcBorders>
          </w:tcPr>
          <w:p w14:paraId="547DA66C" w14:textId="7172A791" w:rsidR="00743698" w:rsidRPr="00926D4D" w:rsidRDefault="00743698" w:rsidP="00743698">
            <w:pPr>
              <w:pStyle w:val="TAL"/>
            </w:pPr>
            <w:r w:rsidRPr="00926D4D">
              <w:t>This parameter defines the virtual resource requirements of an EAS.</w:t>
            </w:r>
          </w:p>
        </w:tc>
        <w:tc>
          <w:tcPr>
            <w:tcW w:w="1139" w:type="pct"/>
            <w:tcBorders>
              <w:top w:val="single" w:sz="4" w:space="0" w:color="auto"/>
              <w:left w:val="single" w:sz="4" w:space="0" w:color="auto"/>
              <w:bottom w:val="single" w:sz="4" w:space="0" w:color="auto"/>
              <w:right w:val="single" w:sz="4" w:space="0" w:color="auto"/>
            </w:tcBorders>
          </w:tcPr>
          <w:p w14:paraId="56935B50" w14:textId="77777777" w:rsidR="00743698" w:rsidRPr="009658AD" w:rsidRDefault="00743698" w:rsidP="00743698">
            <w:pPr>
              <w:pStyle w:val="TAH"/>
              <w:jc w:val="left"/>
              <w:rPr>
                <w:rFonts w:cs="Arial"/>
                <w:b w:val="0"/>
                <w:szCs w:val="18"/>
              </w:rPr>
            </w:pPr>
            <w:r w:rsidRPr="009658AD">
              <w:rPr>
                <w:rFonts w:cs="Arial"/>
                <w:b w:val="0"/>
                <w:szCs w:val="18"/>
              </w:rPr>
              <w:t>type: VirtualResource</w:t>
            </w:r>
          </w:p>
          <w:p w14:paraId="6E22ECCB"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CE314B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3E9DA856" w14:textId="44FF7252" w:rsidR="00743698" w:rsidRPr="009658AD" w:rsidRDefault="00743698" w:rsidP="00743698">
            <w:pPr>
              <w:pStyle w:val="TAH"/>
              <w:jc w:val="left"/>
              <w:rPr>
                <w:rFonts w:cs="Arial"/>
                <w:b w:val="0"/>
                <w:szCs w:val="18"/>
              </w:rPr>
            </w:pPr>
            <w:r w:rsidRPr="009658AD">
              <w:rPr>
                <w:rFonts w:cs="Arial"/>
                <w:b w:val="0"/>
                <w:szCs w:val="18"/>
              </w:rPr>
              <w:t xml:space="preserve">isUnique: </w:t>
            </w:r>
            <w:r w:rsidR="00E1156B">
              <w:rPr>
                <w:rFonts w:cs="Arial"/>
                <w:b w:val="0"/>
                <w:szCs w:val="18"/>
              </w:rPr>
              <w:t>N/A</w:t>
            </w:r>
          </w:p>
          <w:p w14:paraId="414FC382"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73665C51" w14:textId="2C0C2B05" w:rsidR="00743698" w:rsidRPr="009658AD" w:rsidRDefault="00743698" w:rsidP="00743698">
            <w:pPr>
              <w:pStyle w:val="TAL"/>
              <w:rPr>
                <w:rFonts w:cs="Arial"/>
                <w:szCs w:val="18"/>
              </w:rPr>
            </w:pPr>
            <w:r w:rsidRPr="009658AD">
              <w:rPr>
                <w:rFonts w:cs="Arial"/>
                <w:szCs w:val="18"/>
              </w:rPr>
              <w:t>isNullable: False</w:t>
            </w:r>
          </w:p>
        </w:tc>
      </w:tr>
      <w:tr w:rsidR="00743698" w:rsidRPr="00926D4D" w14:paraId="42F3CD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169D129" w14:textId="375F3333"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virtualMemory</w:t>
            </w:r>
          </w:p>
        </w:tc>
        <w:tc>
          <w:tcPr>
            <w:tcW w:w="2366" w:type="pct"/>
            <w:tcBorders>
              <w:top w:val="single" w:sz="4" w:space="0" w:color="auto"/>
              <w:left w:val="single" w:sz="4" w:space="0" w:color="auto"/>
              <w:bottom w:val="single" w:sz="4" w:space="0" w:color="auto"/>
              <w:right w:val="single" w:sz="4" w:space="0" w:color="auto"/>
            </w:tcBorders>
          </w:tcPr>
          <w:p w14:paraId="5A3C0EF5" w14:textId="0587B00F" w:rsidR="00743698" w:rsidRPr="00926D4D" w:rsidRDefault="00743698" w:rsidP="00743698">
            <w:pPr>
              <w:pStyle w:val="TAL"/>
            </w:pPr>
            <w:r w:rsidRPr="00926D4D">
              <w:t xml:space="preserve">It indicates the minimum virtual memory size requirements for EAS in megabytes. (see clause 7.1.9.3.2.2 </w:t>
            </w:r>
            <w:r w:rsidR="009658AD">
              <w:t>in</w:t>
            </w:r>
            <w:r w:rsidRPr="00926D4D">
              <w:t xml:space="preserve"> ETSI NFV IFA-011 [7]).</w:t>
            </w:r>
          </w:p>
          <w:p w14:paraId="3389F10E" w14:textId="45B7BC73"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82CE06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6CA931AB"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31E36921"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isOrdered: N/A</w:t>
            </w:r>
          </w:p>
          <w:p w14:paraId="7C44E223" w14:textId="16D18038"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 xml:space="preserve">isUnique: </w:t>
            </w:r>
            <w:r w:rsidR="00E1156B" w:rsidRPr="00E1156B">
              <w:rPr>
                <w:rFonts w:ascii="Arial" w:hAnsi="Arial" w:cs="Arial"/>
                <w:sz w:val="18"/>
                <w:szCs w:val="18"/>
              </w:rPr>
              <w:t>N/A</w:t>
            </w:r>
          </w:p>
          <w:p w14:paraId="79A46008"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defaultValue: None</w:t>
            </w:r>
          </w:p>
          <w:p w14:paraId="4DF173C9" w14:textId="12291C12" w:rsidR="00743698" w:rsidRPr="009658AD" w:rsidRDefault="00743698" w:rsidP="00743698">
            <w:pPr>
              <w:pStyle w:val="TAH"/>
              <w:jc w:val="left"/>
              <w:rPr>
                <w:rFonts w:cs="Arial"/>
                <w:b w:val="0"/>
                <w:szCs w:val="18"/>
              </w:rPr>
            </w:pPr>
            <w:r w:rsidRPr="009658AD">
              <w:rPr>
                <w:rFonts w:cs="Arial"/>
                <w:b w:val="0"/>
                <w:szCs w:val="18"/>
              </w:rPr>
              <w:t>isNullable: False</w:t>
            </w:r>
          </w:p>
        </w:tc>
      </w:tr>
      <w:tr w:rsidR="00743698" w:rsidRPr="00926D4D" w14:paraId="60A3E1C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7A76E9" w14:textId="2C03567C"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virtualDisk</w:t>
            </w:r>
          </w:p>
        </w:tc>
        <w:tc>
          <w:tcPr>
            <w:tcW w:w="2366" w:type="pct"/>
            <w:tcBorders>
              <w:top w:val="single" w:sz="4" w:space="0" w:color="auto"/>
              <w:left w:val="single" w:sz="4" w:space="0" w:color="auto"/>
              <w:bottom w:val="single" w:sz="4" w:space="0" w:color="auto"/>
              <w:right w:val="single" w:sz="4" w:space="0" w:color="auto"/>
            </w:tcBorders>
          </w:tcPr>
          <w:p w14:paraId="6E30A16F" w14:textId="4179D224" w:rsidR="00743698" w:rsidRPr="00926D4D" w:rsidRDefault="00743698" w:rsidP="00743698">
            <w:pPr>
              <w:pStyle w:val="TAL"/>
            </w:pPr>
            <w:r w:rsidRPr="00926D4D">
              <w:t xml:space="preserve">It indicates the minimum virtual </w:t>
            </w:r>
            <w:r w:rsidR="00E11B7D" w:rsidRPr="00926D4D" w:rsidDel="002703D1">
              <w:t>disk</w:t>
            </w:r>
            <w:r w:rsidR="00E11B7D" w:rsidRPr="00926D4D">
              <w:t xml:space="preserve"> storage</w:t>
            </w:r>
            <w:r w:rsidRPr="00926D4D">
              <w:t xml:space="preserve"> requirement for the EAS (see clause 7.1.9.4.3.2 </w:t>
            </w:r>
            <w:r w:rsidRPr="00926D4D" w:rsidDel="002703D1">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4E7D787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3E839D76"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5A3C9A1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isOrdered: N/A</w:t>
            </w:r>
          </w:p>
          <w:p w14:paraId="61F08FF1" w14:textId="7E30A24E"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 xml:space="preserve">isUnique: </w:t>
            </w:r>
            <w:r w:rsidR="00E1156B" w:rsidRPr="00E1156B">
              <w:rPr>
                <w:rFonts w:ascii="Arial" w:hAnsi="Arial" w:cs="Arial"/>
                <w:sz w:val="18"/>
                <w:szCs w:val="18"/>
              </w:rPr>
              <w:t>N/A</w:t>
            </w:r>
          </w:p>
          <w:p w14:paraId="64CEE8BD"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defaultValue: None</w:t>
            </w:r>
          </w:p>
          <w:p w14:paraId="5AAE0287" w14:textId="0F8E7C62" w:rsidR="00743698" w:rsidRPr="009658AD" w:rsidRDefault="00743698" w:rsidP="00743698">
            <w:pPr>
              <w:pStyle w:val="TAH"/>
              <w:jc w:val="left"/>
              <w:rPr>
                <w:rFonts w:cs="Arial"/>
                <w:szCs w:val="18"/>
              </w:rPr>
            </w:pPr>
            <w:r w:rsidRPr="009658AD">
              <w:rPr>
                <w:rFonts w:cs="Arial"/>
                <w:b w:val="0"/>
                <w:szCs w:val="18"/>
              </w:rPr>
              <w:t>isNullable: False</w:t>
            </w:r>
          </w:p>
        </w:tc>
      </w:tr>
      <w:tr w:rsidR="008A0AA4" w:rsidRPr="00926D4D" w14:paraId="4E1762B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4B23177" w14:textId="5DC50B91" w:rsidR="008A0AA4" w:rsidRPr="00926D4D" w:rsidRDefault="008A0AA4" w:rsidP="008A0AA4">
            <w:pPr>
              <w:spacing w:after="0"/>
              <w:rPr>
                <w:rFonts w:ascii="Courier New" w:hAnsi="Courier New" w:cs="Courier New"/>
                <w:lang w:eastAsia="zh-CN"/>
              </w:rPr>
            </w:pPr>
            <w:r w:rsidRPr="00F03632">
              <w:rPr>
                <w:rFonts w:ascii="Courier New" w:hAnsi="Courier New" w:cs="Courier New"/>
                <w:lang w:eastAsia="zh-CN"/>
              </w:rPr>
              <w:t>virtual</w:t>
            </w:r>
            <w:r>
              <w:rPr>
                <w:rFonts w:ascii="Courier New" w:hAnsi="Courier New" w:cs="Courier New"/>
                <w:lang w:eastAsia="zh-CN"/>
              </w:rPr>
              <w:t>CPU</w:t>
            </w:r>
          </w:p>
        </w:tc>
        <w:tc>
          <w:tcPr>
            <w:tcW w:w="2366" w:type="pct"/>
            <w:tcBorders>
              <w:top w:val="single" w:sz="4" w:space="0" w:color="auto"/>
              <w:left w:val="single" w:sz="4" w:space="0" w:color="auto"/>
              <w:bottom w:val="single" w:sz="4" w:space="0" w:color="auto"/>
              <w:right w:val="single" w:sz="4" w:space="0" w:color="auto"/>
            </w:tcBorders>
          </w:tcPr>
          <w:p w14:paraId="53207EFE" w14:textId="6B599888" w:rsidR="008A0AA4" w:rsidRPr="00926D4D" w:rsidRDefault="008A0AA4" w:rsidP="008A0AA4">
            <w:pPr>
              <w:pStyle w:val="TAL"/>
            </w:pPr>
            <w:r w:rsidRPr="00F03632">
              <w:t xml:space="preserve">It indicates the virtual </w:t>
            </w:r>
            <w:r>
              <w:rPr>
                <w:rFonts w:hint="eastAsia"/>
                <w:lang w:eastAsia="zh-CN"/>
              </w:rPr>
              <w:t>CPU</w:t>
            </w:r>
            <w:r w:rsidRPr="00F03632">
              <w:t xml:space="preserve"> requirement for the EAS (see clause 7.1.9.</w:t>
            </w:r>
            <w:r>
              <w:t>2</w:t>
            </w:r>
            <w:r w:rsidRPr="00F03632">
              <w:t xml:space="preserve">.3.2 </w:t>
            </w:r>
            <w:r w:rsidRPr="00F03632" w:rsidDel="002703D1">
              <w:t>in</w:t>
            </w:r>
            <w:r w:rsidRPr="00F03632">
              <w:t xml:space="preserve"> ETSI NFV IFA-011 [7]).</w:t>
            </w:r>
            <w:r>
              <w:t xml:space="preserve"> </w:t>
            </w:r>
          </w:p>
        </w:tc>
        <w:tc>
          <w:tcPr>
            <w:tcW w:w="1139" w:type="pct"/>
            <w:tcBorders>
              <w:top w:val="single" w:sz="4" w:space="0" w:color="auto"/>
              <w:left w:val="single" w:sz="4" w:space="0" w:color="auto"/>
              <w:bottom w:val="single" w:sz="4" w:space="0" w:color="auto"/>
              <w:right w:val="single" w:sz="4" w:space="0" w:color="auto"/>
            </w:tcBorders>
          </w:tcPr>
          <w:p w14:paraId="673D97F5" w14:textId="77777777" w:rsidR="008A0AA4" w:rsidRPr="00F03632" w:rsidRDefault="008A0AA4" w:rsidP="008A0AA4">
            <w:pPr>
              <w:keepNext/>
              <w:keepLines/>
              <w:spacing w:after="0"/>
              <w:rPr>
                <w:rFonts w:ascii="Arial" w:hAnsi="Arial" w:cs="Arial"/>
                <w:sz w:val="18"/>
                <w:szCs w:val="18"/>
              </w:rPr>
            </w:pPr>
            <w:r>
              <w:rPr>
                <w:rFonts w:ascii="Arial" w:hAnsi="Arial" w:cs="Arial"/>
                <w:sz w:val="18"/>
                <w:szCs w:val="18"/>
              </w:rPr>
              <w:t>type: String</w:t>
            </w:r>
          </w:p>
          <w:p w14:paraId="40FB8A44" w14:textId="77777777" w:rsidR="008A0AA4" w:rsidRPr="00F03632" w:rsidRDefault="008A0AA4" w:rsidP="008A0AA4">
            <w:pPr>
              <w:keepNext/>
              <w:keepLines/>
              <w:spacing w:after="0"/>
              <w:rPr>
                <w:rFonts w:ascii="Arial" w:hAnsi="Arial" w:cs="Arial"/>
                <w:sz w:val="18"/>
                <w:szCs w:val="18"/>
              </w:rPr>
            </w:pPr>
            <w:r w:rsidRPr="00F03632">
              <w:rPr>
                <w:rFonts w:ascii="Arial" w:hAnsi="Arial" w:cs="Arial"/>
                <w:sz w:val="18"/>
                <w:szCs w:val="18"/>
              </w:rPr>
              <w:t>multiplicity: 1</w:t>
            </w:r>
          </w:p>
          <w:p w14:paraId="0CF41AA3" w14:textId="77777777" w:rsidR="008A0AA4" w:rsidRPr="00F03632" w:rsidRDefault="008A0AA4" w:rsidP="008A0AA4">
            <w:pPr>
              <w:keepNext/>
              <w:keepLines/>
              <w:spacing w:after="0"/>
              <w:rPr>
                <w:rFonts w:ascii="Arial" w:hAnsi="Arial" w:cs="Arial"/>
                <w:sz w:val="18"/>
                <w:szCs w:val="18"/>
              </w:rPr>
            </w:pPr>
            <w:r w:rsidRPr="00F03632">
              <w:rPr>
                <w:rFonts w:ascii="Arial" w:hAnsi="Arial" w:cs="Arial"/>
                <w:sz w:val="18"/>
                <w:szCs w:val="18"/>
              </w:rPr>
              <w:t>isOrdered: N/A</w:t>
            </w:r>
          </w:p>
          <w:p w14:paraId="0BAEA115" w14:textId="2ACF92DB" w:rsidR="008A0AA4" w:rsidRPr="00F03632" w:rsidRDefault="008A0AA4" w:rsidP="008A0AA4">
            <w:pPr>
              <w:keepNext/>
              <w:keepLines/>
              <w:spacing w:after="0"/>
              <w:rPr>
                <w:rFonts w:ascii="Arial" w:hAnsi="Arial" w:cs="Arial"/>
                <w:sz w:val="18"/>
                <w:szCs w:val="18"/>
              </w:rPr>
            </w:pPr>
            <w:r w:rsidRPr="00F03632">
              <w:rPr>
                <w:rFonts w:ascii="Arial" w:hAnsi="Arial" w:cs="Arial"/>
                <w:sz w:val="18"/>
                <w:szCs w:val="18"/>
              </w:rPr>
              <w:t xml:space="preserve">isUnique: </w:t>
            </w:r>
            <w:r w:rsidR="00E1156B" w:rsidRPr="00E1156B">
              <w:rPr>
                <w:rFonts w:ascii="Arial" w:hAnsi="Arial" w:cs="Arial"/>
                <w:sz w:val="18"/>
                <w:szCs w:val="18"/>
              </w:rPr>
              <w:t>N/A</w:t>
            </w:r>
          </w:p>
          <w:p w14:paraId="45664924" w14:textId="77777777" w:rsidR="008A0AA4" w:rsidRPr="00F03632" w:rsidRDefault="008A0AA4" w:rsidP="008A0AA4">
            <w:pPr>
              <w:keepNext/>
              <w:keepLines/>
              <w:spacing w:after="0"/>
              <w:rPr>
                <w:rFonts w:ascii="Arial" w:hAnsi="Arial" w:cs="Arial"/>
                <w:sz w:val="18"/>
                <w:szCs w:val="18"/>
              </w:rPr>
            </w:pPr>
            <w:r w:rsidRPr="00F03632">
              <w:rPr>
                <w:rFonts w:ascii="Arial" w:hAnsi="Arial" w:cs="Arial"/>
                <w:sz w:val="18"/>
                <w:szCs w:val="18"/>
              </w:rPr>
              <w:t>defaultValue: None</w:t>
            </w:r>
          </w:p>
          <w:p w14:paraId="20B4AB2B" w14:textId="0010D1DC" w:rsidR="008A0AA4" w:rsidRPr="009658AD" w:rsidRDefault="008A0AA4" w:rsidP="008A0AA4">
            <w:pPr>
              <w:keepNext/>
              <w:keepLines/>
              <w:spacing w:after="0"/>
              <w:rPr>
                <w:rFonts w:ascii="Arial" w:hAnsi="Arial" w:cs="Arial"/>
                <w:sz w:val="18"/>
                <w:szCs w:val="18"/>
              </w:rPr>
            </w:pPr>
            <w:r w:rsidRPr="00F03632">
              <w:rPr>
                <w:rFonts w:ascii="Arial" w:hAnsi="Arial" w:cs="Arial"/>
                <w:sz w:val="18"/>
                <w:szCs w:val="18"/>
              </w:rPr>
              <w:t>isNullable: False</w:t>
            </w:r>
          </w:p>
        </w:tc>
      </w:tr>
      <w:tr w:rsidR="00743698" w:rsidRPr="00926D4D" w14:paraId="3222C3A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EC154DE" w14:textId="27F46938" w:rsidR="00743698" w:rsidRPr="00926D4D" w:rsidRDefault="00743698" w:rsidP="00743698">
            <w:pPr>
              <w:spacing w:after="0"/>
              <w:rPr>
                <w:rFonts w:ascii="Courier New" w:hAnsi="Courier New" w:cs="Courier New"/>
                <w:lang w:eastAsia="zh-CN"/>
              </w:rPr>
            </w:pPr>
            <w:r w:rsidRPr="00926D4D">
              <w:rPr>
                <w:rFonts w:ascii="Courier New" w:hAnsi="Courier New" w:cs="Courier New"/>
                <w:bCs/>
                <w:lang w:eastAsia="zh-CN"/>
              </w:rPr>
              <w:t>eESAddress</w:t>
            </w:r>
          </w:p>
        </w:tc>
        <w:tc>
          <w:tcPr>
            <w:tcW w:w="2366" w:type="pct"/>
            <w:tcBorders>
              <w:top w:val="single" w:sz="4" w:space="0" w:color="auto"/>
              <w:left w:val="single" w:sz="4" w:space="0" w:color="auto"/>
              <w:bottom w:val="single" w:sz="4" w:space="0" w:color="auto"/>
              <w:right w:val="single" w:sz="4" w:space="0" w:color="auto"/>
            </w:tcBorders>
          </w:tcPr>
          <w:p w14:paraId="66754429" w14:textId="06415856" w:rsidR="00743698" w:rsidRPr="00926D4D" w:rsidRDefault="00743698" w:rsidP="00743698">
            <w:pPr>
              <w:pStyle w:val="TAL"/>
            </w:pPr>
            <w:r w:rsidRPr="00926D4D">
              <w:t xml:space="preserve">One or more URLs and/or IP Address(es) of EES(s) (See </w:t>
            </w:r>
            <w:r w:rsidR="002B324D" w:rsidRPr="00EF0FC7">
              <w:t>EES Endpoint defined in</w:t>
            </w:r>
            <w:r w:rsidR="002B324D" w:rsidRPr="002D70E7">
              <w:t xml:space="preserve"> </w:t>
            </w:r>
            <w:r w:rsidR="002B324D">
              <w:t xml:space="preserve">clause 8.2.6 </w:t>
            </w:r>
            <w:r w:rsidR="009D1EB3">
              <w:t xml:space="preserve">in </w:t>
            </w:r>
            <w:r w:rsidRPr="00926D4D">
              <w:t xml:space="preserve">TS 23.558 [2]). </w:t>
            </w:r>
          </w:p>
          <w:p w14:paraId="3BC4C94A" w14:textId="77777777" w:rsidR="00743698" w:rsidRPr="00926D4D" w:rsidRDefault="00743698" w:rsidP="00743698">
            <w:pPr>
              <w:pStyle w:val="TAL"/>
            </w:pPr>
          </w:p>
          <w:p w14:paraId="19E1A004" w14:textId="076AE10C" w:rsidR="00743698" w:rsidRPr="00926D4D" w:rsidRDefault="00743698" w:rsidP="00743698">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2A482F93" w14:textId="77777777" w:rsidR="00743698" w:rsidRPr="009658AD" w:rsidRDefault="00743698" w:rsidP="00743698">
            <w:pPr>
              <w:pStyle w:val="TAL"/>
              <w:rPr>
                <w:rFonts w:cs="Arial"/>
                <w:szCs w:val="18"/>
              </w:rPr>
            </w:pPr>
            <w:r w:rsidRPr="009658AD">
              <w:rPr>
                <w:rFonts w:cs="Arial"/>
                <w:szCs w:val="18"/>
              </w:rPr>
              <w:t>type: String</w:t>
            </w:r>
          </w:p>
          <w:p w14:paraId="2E55E64E" w14:textId="77777777" w:rsidR="00743698" w:rsidRPr="009658AD" w:rsidRDefault="00743698" w:rsidP="00743698">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30711840" w14:textId="7841B399" w:rsidR="00743698" w:rsidRPr="009658AD" w:rsidRDefault="00743698" w:rsidP="00743698">
            <w:pPr>
              <w:pStyle w:val="TAL"/>
              <w:rPr>
                <w:rFonts w:cs="Arial"/>
                <w:szCs w:val="18"/>
              </w:rPr>
            </w:pPr>
            <w:r w:rsidRPr="009658AD">
              <w:rPr>
                <w:rFonts w:cs="Arial"/>
                <w:szCs w:val="18"/>
              </w:rPr>
              <w:t xml:space="preserve">isOrdered: </w:t>
            </w:r>
            <w:r w:rsidR="00E1156B">
              <w:rPr>
                <w:rFonts w:cs="Arial"/>
                <w:szCs w:val="18"/>
              </w:rPr>
              <w:t>False</w:t>
            </w:r>
          </w:p>
          <w:p w14:paraId="7DBC27E3" w14:textId="0B93DED5" w:rsidR="00743698" w:rsidRPr="009658AD" w:rsidRDefault="00743698" w:rsidP="00743698">
            <w:pPr>
              <w:pStyle w:val="TAL"/>
              <w:rPr>
                <w:rFonts w:cs="Arial"/>
                <w:szCs w:val="18"/>
              </w:rPr>
            </w:pPr>
            <w:r w:rsidRPr="009658AD">
              <w:rPr>
                <w:rFonts w:cs="Arial"/>
                <w:szCs w:val="18"/>
              </w:rPr>
              <w:t xml:space="preserve">isUnique: </w:t>
            </w:r>
            <w:r w:rsidR="00E1156B">
              <w:rPr>
                <w:rFonts w:cs="Arial"/>
                <w:szCs w:val="18"/>
              </w:rPr>
              <w:t>True</w:t>
            </w:r>
          </w:p>
          <w:p w14:paraId="36532B19" w14:textId="77777777" w:rsidR="00743698" w:rsidRPr="009658AD" w:rsidRDefault="00743698" w:rsidP="00743698">
            <w:pPr>
              <w:pStyle w:val="TAL"/>
              <w:rPr>
                <w:rFonts w:cs="Arial"/>
                <w:szCs w:val="18"/>
              </w:rPr>
            </w:pPr>
            <w:r w:rsidRPr="009658AD">
              <w:rPr>
                <w:rFonts w:cs="Arial"/>
                <w:szCs w:val="18"/>
              </w:rPr>
              <w:t>defaultValue: None</w:t>
            </w:r>
          </w:p>
          <w:p w14:paraId="7FC48B59" w14:textId="0829BD8D" w:rsidR="00743698" w:rsidRPr="009658AD" w:rsidRDefault="00743698" w:rsidP="00743698">
            <w:pPr>
              <w:pStyle w:val="TAL"/>
              <w:rPr>
                <w:rFonts w:cs="Arial"/>
                <w:szCs w:val="18"/>
              </w:rPr>
            </w:pPr>
            <w:r w:rsidRPr="009658AD">
              <w:rPr>
                <w:rFonts w:cs="Arial"/>
                <w:szCs w:val="18"/>
              </w:rPr>
              <w:t>isNullable: False</w:t>
            </w:r>
          </w:p>
        </w:tc>
      </w:tr>
      <w:tr w:rsidR="00ED391B" w:rsidRPr="00926D4D" w14:paraId="6CBD932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0680D2" w14:textId="424A9B2C"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eESIdentifier</w:t>
            </w:r>
          </w:p>
        </w:tc>
        <w:tc>
          <w:tcPr>
            <w:tcW w:w="2366" w:type="pct"/>
            <w:tcBorders>
              <w:top w:val="single" w:sz="4" w:space="0" w:color="auto"/>
              <w:left w:val="single" w:sz="4" w:space="0" w:color="auto"/>
              <w:bottom w:val="single" w:sz="4" w:space="0" w:color="auto"/>
              <w:right w:val="single" w:sz="4" w:space="0" w:color="auto"/>
            </w:tcBorders>
          </w:tcPr>
          <w:p w14:paraId="432FB9DB" w14:textId="16F184B9" w:rsidR="00ED391B" w:rsidRPr="00926D4D" w:rsidRDefault="00ED391B" w:rsidP="00ED391B">
            <w:pPr>
              <w:pStyle w:val="TAL"/>
              <w:rPr>
                <w:rFonts w:cs="Arial"/>
                <w:szCs w:val="18"/>
              </w:rPr>
            </w:pPr>
            <w:r w:rsidRPr="00926D4D">
              <w:rPr>
                <w:rFonts w:cs="Arial"/>
                <w:szCs w:val="18"/>
              </w:rPr>
              <w:t xml:space="preserve">It identifies the EES, see </w:t>
            </w:r>
            <w:r w:rsidR="002B324D" w:rsidRPr="00EF0FC7">
              <w:rPr>
                <w:rFonts w:cs="Arial"/>
                <w:szCs w:val="18"/>
              </w:rPr>
              <w:t>EESID defined in</w:t>
            </w:r>
            <w:r w:rsidR="002B324D" w:rsidRPr="002D70E7">
              <w:rPr>
                <w:rFonts w:cs="Arial"/>
                <w:szCs w:val="18"/>
              </w:rPr>
              <w:t xml:space="preserve"> </w:t>
            </w:r>
            <w:r w:rsidR="002B324D">
              <w:rPr>
                <w:rFonts w:cs="Arial"/>
                <w:szCs w:val="18"/>
              </w:rPr>
              <w:t xml:space="preserve">clause 8.2.6 </w:t>
            </w:r>
            <w:r w:rsidR="009D1EB3">
              <w:t xml:space="preserve">in </w:t>
            </w:r>
            <w:r w:rsidRPr="00926D4D">
              <w:rPr>
                <w:rFonts w:cs="Arial"/>
                <w:szCs w:val="18"/>
              </w:rPr>
              <w:t>3GPP TS 23.558</w:t>
            </w:r>
            <w:r w:rsidR="002B324D">
              <w:rPr>
                <w:rFonts w:cs="Arial"/>
                <w:szCs w:val="18"/>
              </w:rPr>
              <w:t xml:space="preserve"> </w:t>
            </w:r>
            <w:r w:rsidR="002B324D" w:rsidRPr="00926D4D">
              <w:t>[2]</w:t>
            </w:r>
            <w:r w:rsidRPr="00926D4D">
              <w:rPr>
                <w:rFonts w:cs="Arial"/>
                <w:szCs w:val="18"/>
              </w:rPr>
              <w:t>.</w:t>
            </w:r>
          </w:p>
          <w:p w14:paraId="0D88D80D"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18F9DC5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String</w:t>
            </w:r>
          </w:p>
          <w:p w14:paraId="448741B6"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13F0B4D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145762A5" w14:textId="011DB179"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 xml:space="preserve">isUnique: </w:t>
            </w:r>
            <w:r w:rsidR="00E1156B" w:rsidRPr="00E1156B">
              <w:rPr>
                <w:rFonts w:ascii="Arial" w:hAnsi="Arial" w:cs="Arial"/>
                <w:sz w:val="18"/>
                <w:szCs w:val="18"/>
              </w:rPr>
              <w:t>N/A</w:t>
            </w:r>
          </w:p>
          <w:p w14:paraId="77701E0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55D52371" w14:textId="233D7E7D" w:rsidR="00ED391B" w:rsidRPr="009658AD" w:rsidRDefault="00ED391B" w:rsidP="00ED391B">
            <w:pPr>
              <w:pStyle w:val="TAL"/>
              <w:rPr>
                <w:rFonts w:cs="Arial"/>
                <w:szCs w:val="18"/>
              </w:rPr>
            </w:pPr>
            <w:r w:rsidRPr="009658AD">
              <w:rPr>
                <w:rFonts w:cs="Arial"/>
                <w:szCs w:val="18"/>
              </w:rPr>
              <w:t>isNullable: False</w:t>
            </w:r>
          </w:p>
        </w:tc>
      </w:tr>
      <w:tr w:rsidR="00ED391B" w:rsidRPr="00926D4D" w14:paraId="20B34C4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C7C9123" w14:textId="092A49DF"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lastRenderedPageBreak/>
              <w:t>eASFunctionRef</w:t>
            </w:r>
          </w:p>
        </w:tc>
        <w:tc>
          <w:tcPr>
            <w:tcW w:w="2366" w:type="pct"/>
            <w:tcBorders>
              <w:top w:val="single" w:sz="4" w:space="0" w:color="auto"/>
              <w:left w:val="single" w:sz="4" w:space="0" w:color="auto"/>
              <w:bottom w:val="single" w:sz="4" w:space="0" w:color="auto"/>
              <w:right w:val="single" w:sz="4" w:space="0" w:color="auto"/>
            </w:tcBorders>
          </w:tcPr>
          <w:p w14:paraId="366095ED" w14:textId="77777777" w:rsidR="00ED391B" w:rsidRPr="00926D4D" w:rsidRDefault="00ED391B" w:rsidP="00ED391B">
            <w:pPr>
              <w:keepLines/>
              <w:spacing w:after="0"/>
              <w:rPr>
                <w:rFonts w:ascii="Arial" w:hAnsi="Arial" w:cs="Arial"/>
                <w:sz w:val="18"/>
              </w:rPr>
            </w:pPr>
            <w:r w:rsidRPr="00926D4D">
              <w:rPr>
                <w:rFonts w:ascii="Arial" w:hAnsi="Arial" w:cs="Arial"/>
                <w:sz w:val="18"/>
              </w:rPr>
              <w:t xml:space="preserve">This is the DN of </w:t>
            </w:r>
            <w:r w:rsidRPr="00926D4D">
              <w:rPr>
                <w:rFonts w:ascii="Courier New" w:hAnsi="Courier New"/>
              </w:rPr>
              <w:t>EASFunction.</w:t>
            </w:r>
            <w:r w:rsidRPr="00926D4D">
              <w:rPr>
                <w:rFonts w:ascii="Arial" w:hAnsi="Arial" w:cs="Arial"/>
                <w:sz w:val="18"/>
              </w:rPr>
              <w:t xml:space="preserve"> </w:t>
            </w:r>
          </w:p>
          <w:p w14:paraId="32647B7E" w14:textId="77777777" w:rsidR="00ED391B" w:rsidRPr="00926D4D" w:rsidRDefault="00ED391B" w:rsidP="00ED391B">
            <w:pPr>
              <w:keepLines/>
              <w:spacing w:after="0"/>
              <w:rPr>
                <w:rFonts w:ascii="Arial" w:hAnsi="Arial" w:cs="Arial"/>
                <w:sz w:val="18"/>
                <w:szCs w:val="18"/>
              </w:rPr>
            </w:pPr>
          </w:p>
          <w:p w14:paraId="53E254CF" w14:textId="77777777" w:rsidR="00ED391B" w:rsidRPr="00926D4D" w:rsidRDefault="00ED391B" w:rsidP="00ED391B">
            <w:pPr>
              <w:keepLines/>
              <w:spacing w:after="0"/>
              <w:rPr>
                <w:rFonts w:ascii="Arial" w:hAnsi="Arial" w:cs="Arial"/>
                <w:sz w:val="18"/>
                <w:szCs w:val="18"/>
              </w:rPr>
            </w:pPr>
            <w:r w:rsidRPr="00926D4D">
              <w:rPr>
                <w:rFonts w:ascii="Arial" w:hAnsi="Arial" w:cs="Arial"/>
                <w:sz w:val="18"/>
                <w:szCs w:val="18"/>
              </w:rPr>
              <w:t xml:space="preserve">allowedValues: DN of the </w:t>
            </w:r>
            <w:r w:rsidRPr="00926D4D">
              <w:rPr>
                <w:rFonts w:ascii="Courier New" w:hAnsi="Courier New"/>
              </w:rPr>
              <w:t>EASFunction MOI.</w:t>
            </w:r>
          </w:p>
          <w:p w14:paraId="2CDC6058" w14:textId="77777777" w:rsidR="00ED391B" w:rsidRPr="00926D4D" w:rsidRDefault="00ED391B" w:rsidP="00ED391B">
            <w:pPr>
              <w:pStyle w:val="TAL"/>
              <w:rPr>
                <w:rFonts w:cs="Arial"/>
                <w:iCs/>
                <w:szCs w:val="18"/>
              </w:rPr>
            </w:pPr>
          </w:p>
          <w:p w14:paraId="1D68CCF6" w14:textId="77777777" w:rsidR="00ED391B" w:rsidRPr="00926D4D" w:rsidRDefault="00ED391B" w:rsidP="00ED391B">
            <w:pPr>
              <w:pStyle w:val="TAL"/>
              <w:rPr>
                <w:rFonts w:cs="Arial"/>
                <w:iCs/>
                <w:szCs w:val="18"/>
              </w:rPr>
            </w:pPr>
          </w:p>
          <w:p w14:paraId="21D8A14A"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588BCDA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DN</w:t>
            </w:r>
          </w:p>
          <w:p w14:paraId="065DB380"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3BBE694" w14:textId="6B2E13E5"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 xml:space="preserve">isOrdered: </w:t>
            </w:r>
            <w:r w:rsidR="00E1156B">
              <w:rPr>
                <w:rFonts w:ascii="Arial" w:hAnsi="Arial" w:cs="Arial"/>
                <w:sz w:val="18"/>
                <w:szCs w:val="18"/>
              </w:rPr>
              <w:t>False</w:t>
            </w:r>
          </w:p>
          <w:p w14:paraId="6A8994A1"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3B17CEAA"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0EB068DB" w14:textId="1B6011FF" w:rsidR="00ED391B" w:rsidRPr="009658AD" w:rsidRDefault="00ED391B" w:rsidP="00ED391B">
            <w:pPr>
              <w:pStyle w:val="TAL"/>
              <w:rPr>
                <w:rFonts w:cs="Arial"/>
                <w:szCs w:val="18"/>
              </w:rPr>
            </w:pPr>
            <w:r w:rsidRPr="009658AD">
              <w:rPr>
                <w:rFonts w:cs="Arial"/>
                <w:szCs w:val="18"/>
              </w:rPr>
              <w:t>isNullable: False</w:t>
            </w:r>
          </w:p>
        </w:tc>
      </w:tr>
      <w:tr w:rsidR="00ED391B" w:rsidRPr="00926D4D" w14:paraId="60BB27B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BC0264" w14:textId="4F9F2CFE"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serviceContinuitySupport</w:t>
            </w:r>
          </w:p>
        </w:tc>
        <w:tc>
          <w:tcPr>
            <w:tcW w:w="2366" w:type="pct"/>
            <w:tcBorders>
              <w:top w:val="single" w:sz="4" w:space="0" w:color="auto"/>
              <w:left w:val="single" w:sz="4" w:space="0" w:color="auto"/>
              <w:bottom w:val="single" w:sz="4" w:space="0" w:color="auto"/>
              <w:right w:val="single" w:sz="4" w:space="0" w:color="auto"/>
            </w:tcBorders>
          </w:tcPr>
          <w:p w14:paraId="18B45AAC" w14:textId="288DDF72" w:rsidR="00ED391B" w:rsidRPr="00926D4D" w:rsidRDefault="00ED391B" w:rsidP="00ED391B">
            <w:pPr>
              <w:pStyle w:val="TAL"/>
            </w:pPr>
            <w:r w:rsidRPr="00926D4D">
              <w:rPr>
                <w:rFonts w:cs="Arial"/>
              </w:rPr>
              <w:t>This parameter defines whether the EES supports service continuity, see 3GPP TS 23.558</w:t>
            </w:r>
          </w:p>
        </w:tc>
        <w:tc>
          <w:tcPr>
            <w:tcW w:w="1139" w:type="pct"/>
            <w:tcBorders>
              <w:top w:val="single" w:sz="4" w:space="0" w:color="auto"/>
              <w:left w:val="single" w:sz="4" w:space="0" w:color="auto"/>
              <w:bottom w:val="single" w:sz="4" w:space="0" w:color="auto"/>
              <w:right w:val="single" w:sz="4" w:space="0" w:color="auto"/>
            </w:tcBorders>
          </w:tcPr>
          <w:p w14:paraId="65C1E3B7"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Boolen</w:t>
            </w:r>
          </w:p>
          <w:p w14:paraId="5A49D260" w14:textId="67715364"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D18801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0FF7F789" w14:textId="61BE2716"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 xml:space="preserve">isUnique: </w:t>
            </w:r>
            <w:r w:rsidR="00E1156B" w:rsidRPr="00E1156B">
              <w:rPr>
                <w:rFonts w:ascii="Arial" w:hAnsi="Arial" w:cs="Arial"/>
                <w:sz w:val="18"/>
                <w:szCs w:val="18"/>
              </w:rPr>
              <w:t>N/A</w:t>
            </w:r>
          </w:p>
          <w:p w14:paraId="36E0072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5A072FA1" w14:textId="4B804355" w:rsidR="00ED391B" w:rsidRPr="009658AD" w:rsidRDefault="00ED391B" w:rsidP="00ED391B">
            <w:pPr>
              <w:pStyle w:val="TAL"/>
              <w:rPr>
                <w:rFonts w:cs="Arial"/>
                <w:szCs w:val="18"/>
              </w:rPr>
            </w:pPr>
            <w:r w:rsidRPr="009658AD">
              <w:rPr>
                <w:rFonts w:cs="Arial"/>
                <w:szCs w:val="18"/>
              </w:rPr>
              <w:t>isNullable: False</w:t>
            </w:r>
          </w:p>
        </w:tc>
      </w:tr>
      <w:tr w:rsidR="00ED391B" w:rsidRPr="00926D4D" w14:paraId="6210B4D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3187D35" w14:textId="12A3E2A2" w:rsidR="00ED391B" w:rsidRPr="00926D4D" w:rsidRDefault="00ED391B" w:rsidP="00ED391B">
            <w:pPr>
              <w:spacing w:after="0"/>
              <w:rPr>
                <w:rFonts w:ascii="Courier New" w:hAnsi="Courier New" w:cs="Courier New"/>
                <w:lang w:eastAsia="zh-CN"/>
              </w:rPr>
            </w:pPr>
            <w:r w:rsidRPr="00926D4D">
              <w:rPr>
                <w:rFonts w:ascii="Courier New" w:hAnsi="Courier New" w:cs="Courier New" w:hint="eastAsia"/>
                <w:szCs w:val="18"/>
                <w:lang w:eastAsia="zh-CN"/>
              </w:rPr>
              <w:t>eESservingLocation</w:t>
            </w:r>
          </w:p>
        </w:tc>
        <w:tc>
          <w:tcPr>
            <w:tcW w:w="2366" w:type="pct"/>
            <w:tcBorders>
              <w:top w:val="single" w:sz="4" w:space="0" w:color="auto"/>
              <w:left w:val="single" w:sz="4" w:space="0" w:color="auto"/>
              <w:bottom w:val="single" w:sz="4" w:space="0" w:color="auto"/>
              <w:right w:val="single" w:sz="4" w:space="0" w:color="auto"/>
            </w:tcBorders>
          </w:tcPr>
          <w:p w14:paraId="343A10A8" w14:textId="77777777" w:rsidR="00ED391B" w:rsidRPr="00926D4D" w:rsidRDefault="00ED391B" w:rsidP="00ED391B">
            <w:pPr>
              <w:pStyle w:val="TAH"/>
              <w:jc w:val="left"/>
              <w:rPr>
                <w:b w:val="0"/>
              </w:rPr>
            </w:pPr>
            <w:r w:rsidRPr="00926D4D">
              <w:rPr>
                <w:b w:val="0"/>
              </w:rPr>
              <w:t>It defines the serving location for an EES.</w:t>
            </w:r>
          </w:p>
          <w:p w14:paraId="329DD287" w14:textId="77777777" w:rsidR="00ED391B" w:rsidRPr="00926D4D" w:rsidRDefault="00ED391B" w:rsidP="00ED391B">
            <w:pPr>
              <w:pStyle w:val="TAH"/>
              <w:jc w:val="left"/>
              <w:rPr>
                <w:b w:val="0"/>
              </w:rPr>
            </w:pPr>
          </w:p>
          <w:p w14:paraId="5D881479"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6BA2422F" w14:textId="77777777" w:rsidR="00ED391B" w:rsidRPr="009658AD" w:rsidRDefault="00ED391B" w:rsidP="00ED391B">
            <w:pPr>
              <w:pStyle w:val="TAH"/>
              <w:jc w:val="left"/>
              <w:rPr>
                <w:rFonts w:cs="Arial"/>
                <w:b w:val="0"/>
                <w:szCs w:val="18"/>
              </w:rPr>
            </w:pPr>
            <w:r w:rsidRPr="009658AD">
              <w:rPr>
                <w:rFonts w:cs="Arial"/>
                <w:b w:val="0"/>
                <w:szCs w:val="18"/>
              </w:rPr>
              <w:t>type: ServingLocation</w:t>
            </w:r>
          </w:p>
          <w:p w14:paraId="4AD1E74E" w14:textId="77777777" w:rsidR="00ED391B" w:rsidRPr="009658AD" w:rsidRDefault="00ED391B" w:rsidP="00ED391B">
            <w:pPr>
              <w:pStyle w:val="TAH"/>
              <w:jc w:val="left"/>
              <w:rPr>
                <w:rFonts w:cs="Arial"/>
                <w:b w:val="0"/>
                <w:szCs w:val="18"/>
              </w:rPr>
            </w:pPr>
            <w:r w:rsidRPr="009658AD">
              <w:rPr>
                <w:rFonts w:cs="Arial"/>
                <w:b w:val="0"/>
                <w:szCs w:val="18"/>
              </w:rPr>
              <w:t>multiplicity: 1..*</w:t>
            </w:r>
          </w:p>
          <w:p w14:paraId="71A37A44" w14:textId="56EE55C7" w:rsidR="00ED391B" w:rsidRPr="009658AD" w:rsidRDefault="00ED391B" w:rsidP="00ED391B">
            <w:pPr>
              <w:pStyle w:val="TAH"/>
              <w:jc w:val="left"/>
              <w:rPr>
                <w:rFonts w:cs="Arial"/>
                <w:b w:val="0"/>
                <w:szCs w:val="18"/>
              </w:rPr>
            </w:pPr>
            <w:r w:rsidRPr="009658AD">
              <w:rPr>
                <w:rFonts w:cs="Arial"/>
                <w:b w:val="0"/>
                <w:szCs w:val="18"/>
              </w:rPr>
              <w:t xml:space="preserve">isOrdered: </w:t>
            </w:r>
            <w:r w:rsidR="00E1156B">
              <w:rPr>
                <w:rFonts w:cs="Arial"/>
                <w:b w:val="0"/>
                <w:szCs w:val="18"/>
              </w:rPr>
              <w:t>False</w:t>
            </w:r>
          </w:p>
          <w:p w14:paraId="2796883A" w14:textId="77777777" w:rsidR="00ED391B" w:rsidRPr="009658AD" w:rsidRDefault="00ED391B" w:rsidP="00ED391B">
            <w:pPr>
              <w:pStyle w:val="TAH"/>
              <w:jc w:val="left"/>
              <w:rPr>
                <w:rFonts w:cs="Arial"/>
                <w:b w:val="0"/>
                <w:szCs w:val="18"/>
              </w:rPr>
            </w:pPr>
            <w:r w:rsidRPr="009658AD">
              <w:rPr>
                <w:rFonts w:cs="Arial"/>
                <w:b w:val="0"/>
                <w:szCs w:val="18"/>
              </w:rPr>
              <w:t>isUnique: True</w:t>
            </w:r>
          </w:p>
          <w:p w14:paraId="54F4E6EB" w14:textId="77777777" w:rsidR="00ED391B" w:rsidRPr="009658AD" w:rsidRDefault="00ED391B" w:rsidP="00ED391B">
            <w:pPr>
              <w:pStyle w:val="TAH"/>
              <w:jc w:val="left"/>
              <w:rPr>
                <w:rFonts w:cs="Arial"/>
                <w:b w:val="0"/>
                <w:szCs w:val="18"/>
              </w:rPr>
            </w:pPr>
            <w:r w:rsidRPr="009658AD">
              <w:rPr>
                <w:rFonts w:cs="Arial"/>
                <w:b w:val="0"/>
                <w:szCs w:val="18"/>
              </w:rPr>
              <w:t>defaultValue: None</w:t>
            </w:r>
          </w:p>
          <w:p w14:paraId="488644F8" w14:textId="524BBB02" w:rsidR="00ED391B" w:rsidRPr="009658AD" w:rsidRDefault="00ED391B" w:rsidP="00ED391B">
            <w:pPr>
              <w:pStyle w:val="TAL"/>
              <w:rPr>
                <w:rFonts w:cs="Arial"/>
                <w:szCs w:val="18"/>
              </w:rPr>
            </w:pPr>
            <w:r w:rsidRPr="009658AD">
              <w:rPr>
                <w:rFonts w:cs="Arial"/>
                <w:szCs w:val="18"/>
              </w:rPr>
              <w:t>isNullable: False</w:t>
            </w:r>
          </w:p>
        </w:tc>
      </w:tr>
      <w:tr w:rsidR="008A0AA4" w:rsidRPr="00926D4D" w14:paraId="467472D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ABA84FB" w14:textId="77777777" w:rsidR="008A0AA4" w:rsidRDefault="008A0AA4" w:rsidP="008A0AA4">
            <w:pPr>
              <w:spacing w:after="0"/>
              <w:rPr>
                <w:rFonts w:ascii="Courier New" w:hAnsi="Courier New" w:cs="Courier New"/>
                <w:szCs w:val="18"/>
                <w:lang w:eastAsia="zh-CN"/>
              </w:rPr>
            </w:pPr>
            <w:r w:rsidRPr="00F03632">
              <w:rPr>
                <w:rFonts w:ascii="Courier New" w:hAnsi="Courier New" w:cs="Courier New"/>
                <w:szCs w:val="18"/>
                <w:lang w:eastAsia="zh-CN"/>
              </w:rPr>
              <w:t>eESFunctionRef</w:t>
            </w:r>
          </w:p>
          <w:p w14:paraId="7768C99C" w14:textId="77777777" w:rsidR="008A0AA4" w:rsidRPr="00926D4D" w:rsidRDefault="008A0AA4" w:rsidP="008A0AA4">
            <w:pPr>
              <w:spacing w:after="0"/>
              <w:rPr>
                <w:rFonts w:ascii="Courier New" w:hAnsi="Courier New" w:cs="Courier New"/>
                <w:bCs/>
                <w:lang w:eastAsia="zh-CN"/>
              </w:rPr>
            </w:pPr>
          </w:p>
        </w:tc>
        <w:tc>
          <w:tcPr>
            <w:tcW w:w="2366" w:type="pct"/>
            <w:tcBorders>
              <w:top w:val="single" w:sz="4" w:space="0" w:color="auto"/>
              <w:left w:val="single" w:sz="4" w:space="0" w:color="auto"/>
              <w:bottom w:val="single" w:sz="4" w:space="0" w:color="auto"/>
              <w:right w:val="single" w:sz="4" w:space="0" w:color="auto"/>
            </w:tcBorders>
          </w:tcPr>
          <w:p w14:paraId="508C6494" w14:textId="77777777" w:rsidR="008A0AA4" w:rsidRPr="00F03632" w:rsidRDefault="008A0AA4" w:rsidP="008A0AA4">
            <w:pPr>
              <w:keepLines/>
              <w:spacing w:after="0"/>
              <w:rPr>
                <w:rFonts w:ascii="Arial" w:hAnsi="Arial" w:cs="Arial"/>
                <w:sz w:val="18"/>
              </w:rPr>
            </w:pPr>
            <w:r w:rsidRPr="00F03632">
              <w:rPr>
                <w:rFonts w:ascii="Arial" w:hAnsi="Arial" w:cs="Arial"/>
                <w:sz w:val="18"/>
              </w:rPr>
              <w:t xml:space="preserve">This is the DN of </w:t>
            </w:r>
            <w:r w:rsidRPr="00F03632">
              <w:rPr>
                <w:rFonts w:ascii="Courier New" w:hAnsi="Courier New"/>
              </w:rPr>
              <w:t>EESFunction.</w:t>
            </w:r>
            <w:r w:rsidRPr="00F03632">
              <w:rPr>
                <w:rFonts w:ascii="Arial" w:hAnsi="Arial" w:cs="Arial"/>
                <w:sz w:val="18"/>
              </w:rPr>
              <w:t xml:space="preserve"> </w:t>
            </w:r>
          </w:p>
          <w:p w14:paraId="34FB61F9" w14:textId="77777777" w:rsidR="008A0AA4" w:rsidRPr="00F03632" w:rsidRDefault="008A0AA4" w:rsidP="008A0AA4">
            <w:pPr>
              <w:keepLines/>
              <w:spacing w:after="0"/>
              <w:rPr>
                <w:rFonts w:ascii="Arial" w:hAnsi="Arial" w:cs="Arial"/>
                <w:sz w:val="18"/>
                <w:szCs w:val="18"/>
              </w:rPr>
            </w:pPr>
          </w:p>
          <w:p w14:paraId="2AEA6FFD" w14:textId="77777777" w:rsidR="008A0AA4" w:rsidRPr="00F03632" w:rsidRDefault="008A0AA4" w:rsidP="008A0AA4">
            <w:pPr>
              <w:keepLines/>
              <w:spacing w:after="0"/>
              <w:rPr>
                <w:rFonts w:ascii="Arial" w:hAnsi="Arial" w:cs="Arial"/>
                <w:sz w:val="18"/>
                <w:szCs w:val="18"/>
              </w:rPr>
            </w:pPr>
            <w:r w:rsidRPr="00F03632">
              <w:rPr>
                <w:rFonts w:ascii="Arial" w:hAnsi="Arial" w:cs="Arial"/>
                <w:sz w:val="18"/>
                <w:szCs w:val="18"/>
              </w:rPr>
              <w:t xml:space="preserve">allowedValues: DN of the </w:t>
            </w:r>
            <w:r w:rsidRPr="00F03632">
              <w:rPr>
                <w:rFonts w:ascii="Courier New" w:hAnsi="Courier New"/>
              </w:rPr>
              <w:t>EESFunction MOI.</w:t>
            </w:r>
          </w:p>
          <w:p w14:paraId="7ED71147" w14:textId="77777777" w:rsidR="008A0AA4" w:rsidRPr="00F03632" w:rsidRDefault="008A0AA4" w:rsidP="008A0AA4">
            <w:pPr>
              <w:keepNext/>
              <w:keepLines/>
              <w:spacing w:after="0"/>
              <w:rPr>
                <w:rFonts w:ascii="Arial" w:hAnsi="Arial" w:cs="Arial"/>
                <w:iCs/>
                <w:sz w:val="18"/>
                <w:szCs w:val="18"/>
              </w:rPr>
            </w:pPr>
          </w:p>
          <w:p w14:paraId="1BBEBEDD" w14:textId="77777777" w:rsidR="008A0AA4" w:rsidRPr="00F03632" w:rsidRDefault="008A0AA4" w:rsidP="008A0AA4">
            <w:pPr>
              <w:keepNext/>
              <w:keepLines/>
              <w:spacing w:after="0"/>
              <w:rPr>
                <w:rFonts w:ascii="Arial" w:hAnsi="Arial" w:cs="Arial"/>
                <w:iCs/>
                <w:sz w:val="18"/>
                <w:szCs w:val="18"/>
              </w:rPr>
            </w:pPr>
          </w:p>
          <w:p w14:paraId="0A0B589E" w14:textId="77777777" w:rsidR="008A0AA4" w:rsidRPr="00926D4D" w:rsidRDefault="008A0AA4" w:rsidP="008A0AA4">
            <w:pPr>
              <w:pStyle w:val="TAL"/>
            </w:pPr>
          </w:p>
        </w:tc>
        <w:tc>
          <w:tcPr>
            <w:tcW w:w="1139" w:type="pct"/>
            <w:tcBorders>
              <w:top w:val="single" w:sz="4" w:space="0" w:color="auto"/>
              <w:left w:val="single" w:sz="4" w:space="0" w:color="auto"/>
              <w:bottom w:val="single" w:sz="4" w:space="0" w:color="auto"/>
              <w:right w:val="single" w:sz="4" w:space="0" w:color="auto"/>
            </w:tcBorders>
          </w:tcPr>
          <w:p w14:paraId="7FACF7AD" w14:textId="77777777" w:rsidR="008A0AA4" w:rsidRPr="00BC569A" w:rsidRDefault="008A0AA4" w:rsidP="008A0AA4">
            <w:pPr>
              <w:keepNext/>
              <w:keepLines/>
              <w:spacing w:after="0"/>
              <w:rPr>
                <w:rFonts w:ascii="Arial" w:hAnsi="Arial" w:cs="Arial"/>
                <w:sz w:val="18"/>
                <w:szCs w:val="18"/>
              </w:rPr>
            </w:pPr>
            <w:r w:rsidRPr="00BC569A">
              <w:rPr>
                <w:rFonts w:ascii="Arial" w:hAnsi="Arial" w:cs="Arial"/>
                <w:sz w:val="18"/>
                <w:szCs w:val="18"/>
              </w:rPr>
              <w:t>type: DN</w:t>
            </w:r>
          </w:p>
          <w:p w14:paraId="29A6AE6C" w14:textId="77777777" w:rsidR="008A0AA4" w:rsidRPr="00BC569A" w:rsidRDefault="008A0AA4" w:rsidP="008A0AA4">
            <w:pPr>
              <w:keepNext/>
              <w:keepLines/>
              <w:spacing w:after="0"/>
              <w:rPr>
                <w:rFonts w:ascii="Arial" w:hAnsi="Arial" w:cs="Arial"/>
                <w:sz w:val="18"/>
                <w:szCs w:val="18"/>
              </w:rPr>
            </w:pPr>
            <w:r w:rsidRPr="00BC569A">
              <w:rPr>
                <w:rFonts w:ascii="Arial" w:hAnsi="Arial" w:cs="Arial"/>
                <w:sz w:val="18"/>
                <w:szCs w:val="18"/>
              </w:rPr>
              <w:t>multiplicity: 1..*</w:t>
            </w:r>
          </w:p>
          <w:p w14:paraId="7A7E2166" w14:textId="2E018619" w:rsidR="008A0AA4" w:rsidRPr="00BC569A" w:rsidRDefault="008A0AA4" w:rsidP="008A0AA4">
            <w:pPr>
              <w:keepNext/>
              <w:keepLines/>
              <w:spacing w:after="0"/>
              <w:rPr>
                <w:rFonts w:ascii="Arial" w:hAnsi="Arial" w:cs="Arial"/>
                <w:sz w:val="18"/>
                <w:szCs w:val="18"/>
              </w:rPr>
            </w:pPr>
            <w:r w:rsidRPr="00BC569A">
              <w:rPr>
                <w:rFonts w:ascii="Arial" w:hAnsi="Arial" w:cs="Arial"/>
                <w:sz w:val="18"/>
                <w:szCs w:val="18"/>
              </w:rPr>
              <w:t xml:space="preserve">isOrdered: </w:t>
            </w:r>
            <w:r w:rsidR="00E1156B" w:rsidRPr="00BC569A">
              <w:rPr>
                <w:rFonts w:ascii="Arial" w:hAnsi="Arial" w:cs="Arial"/>
                <w:sz w:val="18"/>
                <w:szCs w:val="18"/>
              </w:rPr>
              <w:t>False</w:t>
            </w:r>
          </w:p>
          <w:p w14:paraId="53D440C9" w14:textId="77777777" w:rsidR="008A0AA4" w:rsidRPr="00BC569A" w:rsidRDefault="008A0AA4" w:rsidP="008A0AA4">
            <w:pPr>
              <w:keepNext/>
              <w:keepLines/>
              <w:spacing w:after="0"/>
              <w:rPr>
                <w:rFonts w:ascii="Arial" w:hAnsi="Arial" w:cs="Arial"/>
                <w:sz w:val="18"/>
                <w:szCs w:val="18"/>
              </w:rPr>
            </w:pPr>
            <w:r w:rsidRPr="00BC569A">
              <w:rPr>
                <w:rFonts w:ascii="Arial" w:hAnsi="Arial" w:cs="Arial"/>
                <w:sz w:val="18"/>
                <w:szCs w:val="18"/>
              </w:rPr>
              <w:t>isUnique: True</w:t>
            </w:r>
          </w:p>
          <w:p w14:paraId="10C64D3E" w14:textId="77777777" w:rsidR="008A0AA4" w:rsidRPr="00BC569A" w:rsidRDefault="008A0AA4" w:rsidP="008A0AA4">
            <w:pPr>
              <w:keepNext/>
              <w:keepLines/>
              <w:spacing w:after="0"/>
              <w:rPr>
                <w:rFonts w:ascii="Arial" w:hAnsi="Arial" w:cs="Arial"/>
                <w:sz w:val="18"/>
                <w:szCs w:val="18"/>
              </w:rPr>
            </w:pPr>
            <w:r w:rsidRPr="00BC569A">
              <w:rPr>
                <w:rFonts w:ascii="Arial" w:hAnsi="Arial" w:cs="Arial"/>
                <w:sz w:val="18"/>
                <w:szCs w:val="18"/>
              </w:rPr>
              <w:t>defaultValue: None</w:t>
            </w:r>
          </w:p>
          <w:p w14:paraId="70534B16" w14:textId="228DFE6B" w:rsidR="008A0AA4" w:rsidRPr="009658AD" w:rsidRDefault="008A0AA4" w:rsidP="008A0AA4">
            <w:pPr>
              <w:pStyle w:val="TAL"/>
              <w:rPr>
                <w:rFonts w:cs="Arial"/>
                <w:szCs w:val="18"/>
              </w:rPr>
            </w:pPr>
            <w:r w:rsidRPr="00BC569A">
              <w:rPr>
                <w:rFonts w:cs="Arial"/>
                <w:szCs w:val="18"/>
              </w:rPr>
              <w:t>isNullable: False</w:t>
            </w:r>
          </w:p>
        </w:tc>
      </w:tr>
      <w:tr w:rsidR="009A6DA4" w:rsidRPr="00926D4D" w14:paraId="44AEE9A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9D2D91" w14:textId="6825711A" w:rsidR="009A6DA4" w:rsidRPr="00F03632" w:rsidRDefault="009A6DA4" w:rsidP="009A6DA4">
            <w:pPr>
              <w:spacing w:after="0"/>
              <w:rPr>
                <w:rFonts w:ascii="Courier New" w:hAnsi="Courier New" w:cs="Courier New"/>
                <w:szCs w:val="18"/>
                <w:lang w:eastAsia="zh-CN"/>
              </w:rPr>
            </w:pPr>
            <w:r>
              <w:rPr>
                <w:rFonts w:ascii="Courier New" w:hAnsi="Courier New" w:cs="Courier New"/>
                <w:lang w:eastAsia="zh-CN"/>
              </w:rPr>
              <w:t>a</w:t>
            </w:r>
            <w:r w:rsidRPr="00974344">
              <w:rPr>
                <w:rFonts w:ascii="Courier New" w:hAnsi="Courier New" w:cs="Courier New"/>
                <w:lang w:eastAsia="zh-CN"/>
              </w:rPr>
              <w:t>C</w:t>
            </w:r>
            <w:r>
              <w:rPr>
                <w:rFonts w:ascii="Courier New" w:hAnsi="Courier New" w:cs="Courier New"/>
                <w:lang w:eastAsia="zh-CN"/>
              </w:rPr>
              <w:t>ID</w:t>
            </w:r>
          </w:p>
        </w:tc>
        <w:tc>
          <w:tcPr>
            <w:tcW w:w="2366" w:type="pct"/>
            <w:tcBorders>
              <w:top w:val="single" w:sz="4" w:space="0" w:color="auto"/>
              <w:left w:val="single" w:sz="4" w:space="0" w:color="auto"/>
              <w:bottom w:val="single" w:sz="4" w:space="0" w:color="auto"/>
              <w:right w:val="single" w:sz="4" w:space="0" w:color="auto"/>
            </w:tcBorders>
          </w:tcPr>
          <w:p w14:paraId="6073441F" w14:textId="77777777" w:rsidR="009A6DA4" w:rsidRDefault="009A6DA4" w:rsidP="009A6DA4">
            <w:pPr>
              <w:keepLines/>
              <w:spacing w:after="0"/>
            </w:pPr>
            <w:r w:rsidRPr="00F477AF">
              <w:rPr>
                <w:lang w:eastAsia="ko-KR"/>
              </w:rPr>
              <w:t>Identifies the AC(s) that can be served by the EAS</w:t>
            </w:r>
            <w:r>
              <w:rPr>
                <w:lang w:eastAsia="ko-KR"/>
              </w:rPr>
              <w:t xml:space="preserve"> </w:t>
            </w:r>
            <w:r w:rsidRPr="00926D4D">
              <w:t>(See TS 23.558 [2]).</w:t>
            </w:r>
          </w:p>
          <w:p w14:paraId="0FA6A965" w14:textId="77777777" w:rsidR="00824F51" w:rsidRDefault="00824F51" w:rsidP="009A6DA4">
            <w:pPr>
              <w:keepLines/>
              <w:spacing w:after="0"/>
            </w:pPr>
          </w:p>
          <w:p w14:paraId="0D9736F7" w14:textId="77777777" w:rsidR="00824F51" w:rsidRPr="009658AD" w:rsidRDefault="00824F51" w:rsidP="00824F51">
            <w:pPr>
              <w:pStyle w:val="TAL"/>
              <w:rPr>
                <w:rFonts w:cs="Arial"/>
                <w:szCs w:val="18"/>
              </w:rPr>
            </w:pPr>
            <w:r w:rsidRPr="009658AD">
              <w:rPr>
                <w:rFonts w:cs="Arial"/>
                <w:szCs w:val="18"/>
              </w:rPr>
              <w:t>allowedValues: N/A</w:t>
            </w:r>
          </w:p>
          <w:p w14:paraId="4EEA0A36" w14:textId="2842398D" w:rsidR="00824F51" w:rsidRPr="00F03632" w:rsidRDefault="00824F51" w:rsidP="009A6DA4">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tcPr>
          <w:p w14:paraId="2AA98106" w14:textId="77777777" w:rsidR="009A6DA4" w:rsidRPr="009658AD" w:rsidRDefault="009A6DA4" w:rsidP="009A6DA4">
            <w:pPr>
              <w:pStyle w:val="TAL"/>
              <w:rPr>
                <w:rFonts w:cs="Arial"/>
                <w:szCs w:val="18"/>
              </w:rPr>
            </w:pPr>
            <w:r w:rsidRPr="009658AD">
              <w:rPr>
                <w:rFonts w:cs="Arial"/>
                <w:szCs w:val="18"/>
              </w:rPr>
              <w:t>type: String</w:t>
            </w:r>
          </w:p>
          <w:p w14:paraId="43C77D8D" w14:textId="0B8235C4"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r w:rsidR="0052383E">
              <w:rPr>
                <w:rFonts w:cs="Arial"/>
                <w:szCs w:val="18"/>
              </w:rPr>
              <w:t>..</w:t>
            </w:r>
            <w:r>
              <w:rPr>
                <w:rFonts w:cs="Arial"/>
                <w:szCs w:val="18"/>
              </w:rPr>
              <w:t>*</w:t>
            </w:r>
          </w:p>
          <w:p w14:paraId="572850CE" w14:textId="1D555B06" w:rsidR="009A6DA4" w:rsidRPr="009658AD" w:rsidRDefault="009A6DA4" w:rsidP="009A6DA4">
            <w:pPr>
              <w:pStyle w:val="TAL"/>
              <w:rPr>
                <w:rFonts w:cs="Arial"/>
                <w:szCs w:val="18"/>
              </w:rPr>
            </w:pPr>
            <w:r w:rsidRPr="009658AD">
              <w:rPr>
                <w:rFonts w:cs="Arial"/>
                <w:szCs w:val="18"/>
              </w:rPr>
              <w:t xml:space="preserve">isOrdered: </w:t>
            </w:r>
            <w:r w:rsidR="00E1156B">
              <w:rPr>
                <w:rFonts w:cs="Arial"/>
                <w:szCs w:val="18"/>
              </w:rPr>
              <w:t>False</w:t>
            </w:r>
          </w:p>
          <w:p w14:paraId="40B0CCB9" w14:textId="77777777" w:rsidR="009A6DA4" w:rsidRPr="009658AD" w:rsidRDefault="009A6DA4" w:rsidP="009A6DA4">
            <w:pPr>
              <w:pStyle w:val="TAL"/>
              <w:rPr>
                <w:rFonts w:cs="Arial"/>
                <w:szCs w:val="18"/>
              </w:rPr>
            </w:pPr>
            <w:r w:rsidRPr="009658AD">
              <w:rPr>
                <w:rFonts w:cs="Arial"/>
                <w:szCs w:val="18"/>
              </w:rPr>
              <w:t xml:space="preserve">isUnique: </w:t>
            </w:r>
            <w:r>
              <w:rPr>
                <w:rFonts w:cs="Arial"/>
                <w:szCs w:val="18"/>
              </w:rPr>
              <w:t>True</w:t>
            </w:r>
          </w:p>
          <w:p w14:paraId="59AA9F89" w14:textId="77777777" w:rsidR="009A6DA4" w:rsidRPr="009658AD" w:rsidRDefault="009A6DA4" w:rsidP="009A6DA4">
            <w:pPr>
              <w:pStyle w:val="TAL"/>
              <w:rPr>
                <w:rFonts w:cs="Arial"/>
                <w:szCs w:val="18"/>
              </w:rPr>
            </w:pPr>
            <w:r w:rsidRPr="009658AD">
              <w:rPr>
                <w:rFonts w:cs="Arial"/>
                <w:szCs w:val="18"/>
              </w:rPr>
              <w:t>defaultValue: None</w:t>
            </w:r>
          </w:p>
          <w:p w14:paraId="0396A119" w14:textId="6B1839ED" w:rsidR="009A6DA4" w:rsidRPr="00BC569A" w:rsidRDefault="009A6DA4" w:rsidP="009A6DA4">
            <w:pPr>
              <w:keepNext/>
              <w:keepLines/>
              <w:spacing w:after="0"/>
              <w:rPr>
                <w:rFonts w:ascii="Arial" w:hAnsi="Arial" w:cs="Arial"/>
                <w:sz w:val="18"/>
                <w:szCs w:val="18"/>
              </w:rPr>
            </w:pPr>
            <w:r w:rsidRPr="00BC569A">
              <w:rPr>
                <w:rFonts w:ascii="Arial" w:hAnsi="Arial" w:cs="Arial"/>
                <w:sz w:val="18"/>
                <w:szCs w:val="18"/>
              </w:rPr>
              <w:t>isNullable: False</w:t>
            </w:r>
          </w:p>
        </w:tc>
      </w:tr>
      <w:tr w:rsidR="009A6DA4" w:rsidRPr="00926D4D" w14:paraId="4514BEC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BD8549E" w14:textId="1B732CDE" w:rsidR="009A6DA4" w:rsidRPr="00F03632" w:rsidRDefault="009A6DA4" w:rsidP="009A6DA4">
            <w:pPr>
              <w:spacing w:after="0"/>
              <w:rPr>
                <w:rFonts w:ascii="Courier New" w:hAnsi="Courier New" w:cs="Courier New"/>
                <w:szCs w:val="18"/>
                <w:lang w:eastAsia="zh-CN"/>
              </w:rPr>
            </w:pPr>
            <w:r>
              <w:rPr>
                <w:rFonts w:ascii="Courier New" w:hAnsi="Courier New" w:cs="Courier New"/>
                <w:lang w:eastAsia="zh-CN"/>
              </w:rPr>
              <w:t>eAS</w:t>
            </w:r>
            <w:r w:rsidRPr="00974344">
              <w:rPr>
                <w:rFonts w:ascii="Courier New" w:hAnsi="Courier New" w:cs="Courier New"/>
                <w:lang w:eastAsia="zh-CN"/>
              </w:rPr>
              <w:t>Provider</w:t>
            </w:r>
          </w:p>
        </w:tc>
        <w:tc>
          <w:tcPr>
            <w:tcW w:w="2366" w:type="pct"/>
            <w:tcBorders>
              <w:top w:val="single" w:sz="4" w:space="0" w:color="auto"/>
              <w:left w:val="single" w:sz="4" w:space="0" w:color="auto"/>
              <w:bottom w:val="single" w:sz="4" w:space="0" w:color="auto"/>
              <w:right w:val="single" w:sz="4" w:space="0" w:color="auto"/>
            </w:tcBorders>
          </w:tcPr>
          <w:p w14:paraId="13544AD2" w14:textId="73F47C40"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 xml:space="preserve">The identifier of the ASP that provides the EAS (See </w:t>
            </w:r>
            <w:r w:rsidR="004D4D9E" w:rsidRPr="004D4D9E">
              <w:rPr>
                <w:rFonts w:ascii="Arial" w:hAnsi="Arial" w:cs="Arial"/>
                <w:sz w:val="18"/>
                <w:szCs w:val="18"/>
              </w:rPr>
              <w:t xml:space="preserve">EAS Provider ID defined in clause 8.6.5.3.2 </w:t>
            </w:r>
            <w:r w:rsidR="009D1EB3">
              <w:rPr>
                <w:rFonts w:ascii="Arial" w:hAnsi="Arial"/>
                <w:sz w:val="18"/>
              </w:rPr>
              <w:t xml:space="preserve">in </w:t>
            </w:r>
            <w:r w:rsidRPr="004D4D9E">
              <w:rPr>
                <w:rFonts w:ascii="Arial" w:hAnsi="Arial" w:cs="Arial"/>
                <w:sz w:val="18"/>
                <w:szCs w:val="18"/>
              </w:rPr>
              <w:t>TS 23.558 [2]).</w:t>
            </w:r>
          </w:p>
          <w:p w14:paraId="5799D874" w14:textId="77777777" w:rsidR="00824F51" w:rsidRPr="004D4D9E" w:rsidRDefault="00824F51" w:rsidP="009A6DA4">
            <w:pPr>
              <w:keepLines/>
              <w:spacing w:after="0"/>
              <w:rPr>
                <w:rFonts w:ascii="Arial" w:hAnsi="Arial" w:cs="Arial"/>
                <w:sz w:val="18"/>
                <w:szCs w:val="18"/>
              </w:rPr>
            </w:pPr>
          </w:p>
          <w:p w14:paraId="6AAC6627" w14:textId="77777777" w:rsidR="00824F51" w:rsidRPr="009658AD" w:rsidRDefault="00824F51" w:rsidP="00824F51">
            <w:pPr>
              <w:pStyle w:val="TAL"/>
              <w:rPr>
                <w:rFonts w:cs="Arial"/>
                <w:szCs w:val="18"/>
              </w:rPr>
            </w:pPr>
            <w:r w:rsidRPr="009658AD">
              <w:rPr>
                <w:rFonts w:cs="Arial"/>
                <w:szCs w:val="18"/>
              </w:rPr>
              <w:t>allowedValues: N/A</w:t>
            </w:r>
          </w:p>
          <w:p w14:paraId="15331FC5" w14:textId="21230595" w:rsidR="00824F51" w:rsidRPr="00F03632" w:rsidRDefault="00824F51" w:rsidP="009A6DA4">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tcPr>
          <w:p w14:paraId="37D731C7" w14:textId="77777777" w:rsidR="009A6DA4" w:rsidRPr="009658AD" w:rsidRDefault="009A6DA4" w:rsidP="009A6DA4">
            <w:pPr>
              <w:pStyle w:val="TAL"/>
              <w:rPr>
                <w:rFonts w:cs="Arial"/>
                <w:szCs w:val="18"/>
              </w:rPr>
            </w:pPr>
            <w:r w:rsidRPr="009658AD">
              <w:rPr>
                <w:rFonts w:cs="Arial"/>
                <w:szCs w:val="18"/>
              </w:rPr>
              <w:t>type: String</w:t>
            </w:r>
          </w:p>
          <w:p w14:paraId="559D7CE1" w14:textId="77777777"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p>
          <w:p w14:paraId="15CC988F" w14:textId="77777777" w:rsidR="009A6DA4" w:rsidRPr="009658AD" w:rsidRDefault="009A6DA4" w:rsidP="009A6DA4">
            <w:pPr>
              <w:pStyle w:val="TAL"/>
              <w:rPr>
                <w:rFonts w:cs="Arial"/>
                <w:szCs w:val="18"/>
              </w:rPr>
            </w:pPr>
            <w:r w:rsidRPr="009658AD">
              <w:rPr>
                <w:rFonts w:cs="Arial"/>
                <w:szCs w:val="18"/>
              </w:rPr>
              <w:t>isOrdered: N/A</w:t>
            </w:r>
          </w:p>
          <w:p w14:paraId="6505711A" w14:textId="77777777" w:rsidR="009A6DA4" w:rsidRPr="009658AD" w:rsidRDefault="009A6DA4" w:rsidP="009A6DA4">
            <w:pPr>
              <w:pStyle w:val="TAL"/>
              <w:rPr>
                <w:rFonts w:cs="Arial"/>
                <w:szCs w:val="18"/>
              </w:rPr>
            </w:pPr>
            <w:r w:rsidRPr="009658AD">
              <w:rPr>
                <w:rFonts w:cs="Arial"/>
                <w:szCs w:val="18"/>
              </w:rPr>
              <w:t>isUnique: N/A</w:t>
            </w:r>
          </w:p>
          <w:p w14:paraId="1CD0D368" w14:textId="77777777" w:rsidR="009A6DA4" w:rsidRPr="009658AD" w:rsidRDefault="009A6DA4" w:rsidP="009A6DA4">
            <w:pPr>
              <w:pStyle w:val="TAL"/>
              <w:rPr>
                <w:rFonts w:cs="Arial"/>
                <w:szCs w:val="18"/>
              </w:rPr>
            </w:pPr>
            <w:r w:rsidRPr="009658AD">
              <w:rPr>
                <w:rFonts w:cs="Arial"/>
                <w:szCs w:val="18"/>
              </w:rPr>
              <w:t>defaultValue: None</w:t>
            </w:r>
          </w:p>
          <w:p w14:paraId="65569165" w14:textId="602F22CD" w:rsidR="009A6DA4" w:rsidRPr="00BC569A" w:rsidRDefault="009A6DA4" w:rsidP="009A6DA4">
            <w:pPr>
              <w:keepNext/>
              <w:keepLines/>
              <w:spacing w:after="0"/>
              <w:rPr>
                <w:rFonts w:ascii="Arial" w:hAnsi="Arial" w:cs="Arial"/>
                <w:sz w:val="18"/>
                <w:szCs w:val="18"/>
              </w:rPr>
            </w:pPr>
            <w:r w:rsidRPr="00BC569A">
              <w:rPr>
                <w:rFonts w:ascii="Arial" w:hAnsi="Arial" w:cs="Arial"/>
                <w:sz w:val="18"/>
                <w:szCs w:val="18"/>
              </w:rPr>
              <w:t>isNullable: False</w:t>
            </w:r>
          </w:p>
        </w:tc>
      </w:tr>
      <w:tr w:rsidR="009A6DA4" w:rsidRPr="00926D4D" w14:paraId="75C5EDA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5EE42FF" w14:textId="0B57044B" w:rsidR="009A6DA4" w:rsidRPr="00F03632" w:rsidRDefault="009A6DA4" w:rsidP="009A6DA4">
            <w:pPr>
              <w:spacing w:after="0"/>
              <w:rPr>
                <w:rFonts w:ascii="Courier New" w:hAnsi="Courier New" w:cs="Courier New"/>
                <w:szCs w:val="18"/>
                <w:lang w:eastAsia="zh-CN"/>
              </w:rPr>
            </w:pPr>
            <w:r>
              <w:rPr>
                <w:rFonts w:ascii="Courier New" w:hAnsi="Courier New" w:cs="Courier New"/>
                <w:lang w:eastAsia="zh-CN"/>
              </w:rPr>
              <w:t>eAS</w:t>
            </w:r>
            <w:r w:rsidRPr="00974344">
              <w:rPr>
                <w:rFonts w:ascii="Courier New" w:hAnsi="Courier New" w:cs="Courier New"/>
                <w:lang w:eastAsia="zh-CN"/>
              </w:rPr>
              <w:t>description</w:t>
            </w:r>
          </w:p>
        </w:tc>
        <w:tc>
          <w:tcPr>
            <w:tcW w:w="2366" w:type="pct"/>
            <w:tcBorders>
              <w:top w:val="single" w:sz="4" w:space="0" w:color="auto"/>
              <w:left w:val="single" w:sz="4" w:space="0" w:color="auto"/>
              <w:bottom w:val="single" w:sz="4" w:space="0" w:color="auto"/>
              <w:right w:val="single" w:sz="4" w:space="0" w:color="auto"/>
            </w:tcBorders>
          </w:tcPr>
          <w:p w14:paraId="1BF53E60" w14:textId="3DE6102B"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 xml:space="preserve">Human-readable description of the EAS (See </w:t>
            </w:r>
            <w:r w:rsidR="004D4D9E" w:rsidRPr="004D4D9E">
              <w:rPr>
                <w:rFonts w:ascii="Arial" w:hAnsi="Arial" w:cs="Arial"/>
                <w:sz w:val="18"/>
                <w:szCs w:val="18"/>
              </w:rPr>
              <w:t>EAS description defined in cla</w:t>
            </w:r>
            <w:r w:rsidR="004D4D9E">
              <w:rPr>
                <w:rFonts w:ascii="Arial" w:hAnsi="Arial" w:cs="Arial"/>
                <w:sz w:val="18"/>
                <w:szCs w:val="18"/>
              </w:rPr>
              <w:t>u</w:t>
            </w:r>
            <w:r w:rsidR="004D4D9E" w:rsidRPr="004D4D9E">
              <w:rPr>
                <w:rFonts w:ascii="Arial" w:hAnsi="Arial" w:cs="Arial"/>
                <w:sz w:val="18"/>
                <w:szCs w:val="18"/>
              </w:rPr>
              <w:t xml:space="preserve">se 8.2.4 </w:t>
            </w:r>
            <w:r w:rsidR="009D1EB3">
              <w:rPr>
                <w:rFonts w:ascii="Arial" w:hAnsi="Arial"/>
                <w:sz w:val="18"/>
              </w:rPr>
              <w:t xml:space="preserve">in </w:t>
            </w:r>
            <w:r w:rsidRPr="004D4D9E">
              <w:rPr>
                <w:rFonts w:ascii="Arial" w:hAnsi="Arial" w:cs="Arial"/>
                <w:sz w:val="18"/>
                <w:szCs w:val="18"/>
              </w:rPr>
              <w:t>TS 23.558 [2]).</w:t>
            </w:r>
          </w:p>
          <w:p w14:paraId="01DF40E4" w14:textId="77777777" w:rsidR="00824F51" w:rsidRPr="004D4D9E" w:rsidRDefault="00824F51" w:rsidP="009A6DA4">
            <w:pPr>
              <w:keepLines/>
              <w:spacing w:after="0"/>
              <w:rPr>
                <w:rFonts w:ascii="Arial" w:hAnsi="Arial" w:cs="Arial"/>
                <w:sz w:val="18"/>
                <w:szCs w:val="18"/>
              </w:rPr>
            </w:pPr>
          </w:p>
          <w:p w14:paraId="7179D5FC" w14:textId="77777777" w:rsidR="00824F51" w:rsidRPr="004D4D9E" w:rsidRDefault="00824F51" w:rsidP="004D4D9E">
            <w:pPr>
              <w:keepLines/>
              <w:spacing w:after="0"/>
              <w:rPr>
                <w:rFonts w:ascii="Arial" w:hAnsi="Arial" w:cs="Arial"/>
                <w:sz w:val="18"/>
                <w:szCs w:val="18"/>
              </w:rPr>
            </w:pPr>
            <w:r w:rsidRPr="004D4D9E">
              <w:rPr>
                <w:rFonts w:ascii="Arial" w:hAnsi="Arial" w:cs="Arial"/>
                <w:sz w:val="18"/>
                <w:szCs w:val="18"/>
              </w:rPr>
              <w:t>allowedValues: N/A</w:t>
            </w:r>
          </w:p>
          <w:p w14:paraId="308D0455" w14:textId="4E53DA01" w:rsidR="00824F51" w:rsidRPr="00F03632" w:rsidRDefault="00824F51" w:rsidP="009A6DA4">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tcPr>
          <w:p w14:paraId="213F84B3" w14:textId="77777777" w:rsidR="009A6DA4" w:rsidRPr="009658AD" w:rsidRDefault="009A6DA4" w:rsidP="009A6DA4">
            <w:pPr>
              <w:pStyle w:val="TAL"/>
              <w:rPr>
                <w:rFonts w:cs="Arial"/>
                <w:szCs w:val="18"/>
              </w:rPr>
            </w:pPr>
            <w:r w:rsidRPr="009658AD">
              <w:rPr>
                <w:rFonts w:cs="Arial"/>
                <w:szCs w:val="18"/>
              </w:rPr>
              <w:t>type: String</w:t>
            </w:r>
          </w:p>
          <w:p w14:paraId="1CD29A0D" w14:textId="77777777"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p>
          <w:p w14:paraId="566CA216" w14:textId="77777777" w:rsidR="009A6DA4" w:rsidRPr="009658AD" w:rsidRDefault="009A6DA4" w:rsidP="009A6DA4">
            <w:pPr>
              <w:pStyle w:val="TAL"/>
              <w:rPr>
                <w:rFonts w:cs="Arial"/>
                <w:szCs w:val="18"/>
              </w:rPr>
            </w:pPr>
            <w:r w:rsidRPr="009658AD">
              <w:rPr>
                <w:rFonts w:cs="Arial"/>
                <w:szCs w:val="18"/>
              </w:rPr>
              <w:t>isOrdered: N/A</w:t>
            </w:r>
          </w:p>
          <w:p w14:paraId="20931D21" w14:textId="77777777" w:rsidR="009A6DA4" w:rsidRPr="009658AD" w:rsidRDefault="009A6DA4" w:rsidP="009A6DA4">
            <w:pPr>
              <w:pStyle w:val="TAL"/>
              <w:rPr>
                <w:rFonts w:cs="Arial"/>
                <w:szCs w:val="18"/>
              </w:rPr>
            </w:pPr>
            <w:r w:rsidRPr="009658AD">
              <w:rPr>
                <w:rFonts w:cs="Arial"/>
                <w:szCs w:val="18"/>
              </w:rPr>
              <w:t>isUnique: N/A</w:t>
            </w:r>
          </w:p>
          <w:p w14:paraId="46D14D7C" w14:textId="77777777" w:rsidR="009A6DA4" w:rsidRPr="009658AD" w:rsidRDefault="009A6DA4" w:rsidP="009A6DA4">
            <w:pPr>
              <w:pStyle w:val="TAL"/>
              <w:rPr>
                <w:rFonts w:cs="Arial"/>
                <w:szCs w:val="18"/>
              </w:rPr>
            </w:pPr>
            <w:r w:rsidRPr="009658AD">
              <w:rPr>
                <w:rFonts w:cs="Arial"/>
                <w:szCs w:val="18"/>
              </w:rPr>
              <w:t>defaultValue: None</w:t>
            </w:r>
          </w:p>
          <w:p w14:paraId="2CEC0699" w14:textId="3308220B" w:rsidR="009A6DA4" w:rsidRPr="00BC569A" w:rsidRDefault="009A6DA4" w:rsidP="009A6DA4">
            <w:pPr>
              <w:keepNext/>
              <w:keepLines/>
              <w:spacing w:after="0"/>
              <w:rPr>
                <w:rFonts w:ascii="Arial" w:hAnsi="Arial" w:cs="Arial"/>
                <w:sz w:val="18"/>
                <w:szCs w:val="18"/>
              </w:rPr>
            </w:pPr>
            <w:r w:rsidRPr="00BC569A">
              <w:rPr>
                <w:rFonts w:ascii="Arial" w:hAnsi="Arial" w:cs="Arial"/>
                <w:sz w:val="18"/>
                <w:szCs w:val="18"/>
              </w:rPr>
              <w:t>isNullable: False</w:t>
            </w:r>
          </w:p>
        </w:tc>
      </w:tr>
      <w:tr w:rsidR="009A6DA4" w:rsidRPr="00926D4D" w14:paraId="468D95B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350D785" w14:textId="5A0ECFDE" w:rsidR="009A6DA4" w:rsidRPr="00F03632" w:rsidRDefault="009A6DA4" w:rsidP="009A6DA4">
            <w:pPr>
              <w:spacing w:after="0"/>
              <w:rPr>
                <w:rFonts w:ascii="Courier New" w:hAnsi="Courier New" w:cs="Courier New"/>
                <w:szCs w:val="18"/>
                <w:lang w:eastAsia="zh-CN"/>
              </w:rPr>
            </w:pPr>
            <w:r>
              <w:rPr>
                <w:rFonts w:ascii="Courier New" w:hAnsi="Courier New" w:cs="Courier New"/>
                <w:lang w:eastAsia="zh-CN"/>
              </w:rPr>
              <w:t>eAS</w:t>
            </w:r>
            <w:r w:rsidRPr="00974344">
              <w:rPr>
                <w:rFonts w:ascii="Courier New" w:hAnsi="Courier New" w:cs="Courier New"/>
                <w:lang w:eastAsia="zh-CN"/>
              </w:rPr>
              <w:t>Schedule</w:t>
            </w:r>
          </w:p>
        </w:tc>
        <w:tc>
          <w:tcPr>
            <w:tcW w:w="2366" w:type="pct"/>
            <w:tcBorders>
              <w:top w:val="single" w:sz="4" w:space="0" w:color="auto"/>
              <w:left w:val="single" w:sz="4" w:space="0" w:color="auto"/>
              <w:bottom w:val="single" w:sz="4" w:space="0" w:color="auto"/>
              <w:right w:val="single" w:sz="4" w:space="0" w:color="auto"/>
            </w:tcBorders>
          </w:tcPr>
          <w:p w14:paraId="5F621B6C" w14:textId="5DF2E3B6"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 xml:space="preserve">The availability schedule of the EAS (e.g. time windows) (See </w:t>
            </w:r>
            <w:r w:rsidR="004D4D9E" w:rsidRPr="004D4D9E">
              <w:rPr>
                <w:rFonts w:ascii="Arial" w:hAnsi="Arial" w:cs="Arial"/>
                <w:sz w:val="18"/>
                <w:szCs w:val="18"/>
              </w:rPr>
              <w:t xml:space="preserve">EAS Schedule defined in clause 8.2.4 </w:t>
            </w:r>
            <w:r w:rsidR="009D1EB3">
              <w:rPr>
                <w:rFonts w:ascii="Arial" w:hAnsi="Arial"/>
                <w:sz w:val="18"/>
              </w:rPr>
              <w:t xml:space="preserve">in </w:t>
            </w:r>
            <w:r w:rsidRPr="004D4D9E">
              <w:rPr>
                <w:rFonts w:ascii="Arial" w:hAnsi="Arial" w:cs="Arial"/>
                <w:sz w:val="18"/>
                <w:szCs w:val="18"/>
              </w:rPr>
              <w:t>TS 23.558 [2]).</w:t>
            </w:r>
          </w:p>
          <w:p w14:paraId="122BFC39" w14:textId="37432627" w:rsidR="00824F51" w:rsidRPr="004D4D9E" w:rsidRDefault="00BC569A" w:rsidP="009A6DA4">
            <w:pPr>
              <w:keepLines/>
              <w:spacing w:after="0"/>
              <w:rPr>
                <w:rFonts w:ascii="Arial" w:hAnsi="Arial" w:cs="Arial"/>
                <w:sz w:val="18"/>
                <w:szCs w:val="18"/>
              </w:rPr>
            </w:pPr>
            <w:r w:rsidRPr="00BC569A">
              <w:rPr>
                <w:rFonts w:ascii="Arial" w:hAnsi="Arial" w:cs="Arial"/>
                <w:sz w:val="18"/>
                <w:szCs w:val="18"/>
              </w:rPr>
              <w:t xml:space="preserve">The detailed definition for TimeWindow </w:t>
            </w:r>
            <w:r>
              <w:rPr>
                <w:rFonts w:ascii="Arial" w:hAnsi="Arial" w:cs="Arial"/>
                <w:sz w:val="18"/>
                <w:szCs w:val="18"/>
              </w:rPr>
              <w:t>can be found in</w:t>
            </w:r>
            <w:r w:rsidRPr="00BC569A">
              <w:rPr>
                <w:rFonts w:ascii="Arial" w:hAnsi="Arial" w:cs="Arial"/>
                <w:sz w:val="18"/>
                <w:szCs w:val="18"/>
              </w:rPr>
              <w:t xml:space="preserve"> TS 28.622 [4].</w:t>
            </w:r>
          </w:p>
          <w:p w14:paraId="481ECC85" w14:textId="77777777" w:rsidR="00824F51" w:rsidRPr="004D4D9E" w:rsidRDefault="00824F51" w:rsidP="009A6DA4">
            <w:pPr>
              <w:keepLines/>
              <w:spacing w:after="0"/>
              <w:rPr>
                <w:rFonts w:ascii="Arial" w:hAnsi="Arial" w:cs="Arial"/>
                <w:sz w:val="18"/>
                <w:szCs w:val="18"/>
              </w:rPr>
            </w:pPr>
          </w:p>
          <w:p w14:paraId="7015E626" w14:textId="77777777" w:rsidR="00824F51" w:rsidRPr="009658AD" w:rsidRDefault="00824F51" w:rsidP="00824F51">
            <w:pPr>
              <w:pStyle w:val="TAL"/>
              <w:rPr>
                <w:rFonts w:cs="Arial"/>
                <w:szCs w:val="18"/>
              </w:rPr>
            </w:pPr>
            <w:r w:rsidRPr="009658AD">
              <w:rPr>
                <w:rFonts w:cs="Arial"/>
                <w:szCs w:val="18"/>
              </w:rPr>
              <w:t>allowedValues: N/A</w:t>
            </w:r>
          </w:p>
          <w:p w14:paraId="5F68DD62" w14:textId="7FBB1B9A" w:rsidR="00824F51" w:rsidRPr="004D4D9E" w:rsidRDefault="00824F51" w:rsidP="009A6DA4">
            <w:pPr>
              <w:keepLines/>
              <w:spacing w:after="0"/>
              <w:rPr>
                <w:rFonts w:ascii="Arial" w:hAnsi="Arial" w:cs="Arial"/>
                <w:sz w:val="18"/>
                <w:szCs w:val="18"/>
              </w:rPr>
            </w:pPr>
          </w:p>
        </w:tc>
        <w:tc>
          <w:tcPr>
            <w:tcW w:w="1139" w:type="pct"/>
            <w:tcBorders>
              <w:top w:val="single" w:sz="4" w:space="0" w:color="auto"/>
              <w:left w:val="single" w:sz="4" w:space="0" w:color="auto"/>
              <w:bottom w:val="single" w:sz="4" w:space="0" w:color="auto"/>
              <w:right w:val="single" w:sz="4" w:space="0" w:color="auto"/>
            </w:tcBorders>
          </w:tcPr>
          <w:p w14:paraId="6C659070" w14:textId="67292355" w:rsidR="009A6DA4" w:rsidRPr="009658AD" w:rsidRDefault="009A6DA4" w:rsidP="009A6DA4">
            <w:pPr>
              <w:pStyle w:val="TAL"/>
              <w:rPr>
                <w:rFonts w:cs="Arial"/>
                <w:szCs w:val="18"/>
              </w:rPr>
            </w:pPr>
            <w:r w:rsidRPr="009658AD">
              <w:rPr>
                <w:rFonts w:cs="Arial"/>
                <w:szCs w:val="18"/>
              </w:rPr>
              <w:t xml:space="preserve">type: </w:t>
            </w:r>
            <w:r w:rsidR="00BC569A" w:rsidRPr="00BC569A">
              <w:rPr>
                <w:rFonts w:cs="Arial"/>
                <w:szCs w:val="18"/>
              </w:rPr>
              <w:t>TimeWindow</w:t>
            </w:r>
          </w:p>
          <w:p w14:paraId="0F6301D1" w14:textId="77777777"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p>
          <w:p w14:paraId="64495C68" w14:textId="77777777" w:rsidR="009A6DA4" w:rsidRPr="009658AD" w:rsidRDefault="009A6DA4" w:rsidP="009A6DA4">
            <w:pPr>
              <w:pStyle w:val="TAL"/>
              <w:rPr>
                <w:rFonts w:cs="Arial"/>
                <w:szCs w:val="18"/>
              </w:rPr>
            </w:pPr>
            <w:r w:rsidRPr="009658AD">
              <w:rPr>
                <w:rFonts w:cs="Arial"/>
                <w:szCs w:val="18"/>
              </w:rPr>
              <w:t>isOrdered: N/A</w:t>
            </w:r>
          </w:p>
          <w:p w14:paraId="6D6AE56F" w14:textId="77777777" w:rsidR="009A6DA4" w:rsidRPr="009658AD" w:rsidRDefault="009A6DA4" w:rsidP="009A6DA4">
            <w:pPr>
              <w:pStyle w:val="TAL"/>
              <w:rPr>
                <w:rFonts w:cs="Arial"/>
                <w:szCs w:val="18"/>
              </w:rPr>
            </w:pPr>
            <w:r w:rsidRPr="009658AD">
              <w:rPr>
                <w:rFonts w:cs="Arial"/>
                <w:szCs w:val="18"/>
              </w:rPr>
              <w:t>isUnique: N/A</w:t>
            </w:r>
          </w:p>
          <w:p w14:paraId="38F0C37E" w14:textId="77777777" w:rsidR="009A6DA4" w:rsidRPr="009658AD" w:rsidRDefault="009A6DA4" w:rsidP="009A6DA4">
            <w:pPr>
              <w:pStyle w:val="TAL"/>
              <w:rPr>
                <w:rFonts w:cs="Arial"/>
                <w:szCs w:val="18"/>
              </w:rPr>
            </w:pPr>
            <w:r w:rsidRPr="009658AD">
              <w:rPr>
                <w:rFonts w:cs="Arial"/>
                <w:szCs w:val="18"/>
              </w:rPr>
              <w:t>defaultValue: None</w:t>
            </w:r>
          </w:p>
          <w:p w14:paraId="5501F129" w14:textId="1CF4A824" w:rsidR="009A6DA4" w:rsidRPr="00BC569A" w:rsidRDefault="009A6DA4" w:rsidP="009A6DA4">
            <w:pPr>
              <w:keepNext/>
              <w:keepLines/>
              <w:spacing w:after="0"/>
              <w:rPr>
                <w:rFonts w:ascii="Arial" w:hAnsi="Arial" w:cs="Arial"/>
                <w:sz w:val="18"/>
                <w:szCs w:val="18"/>
              </w:rPr>
            </w:pPr>
            <w:r w:rsidRPr="00BC569A">
              <w:rPr>
                <w:rFonts w:ascii="Arial" w:hAnsi="Arial" w:cs="Arial"/>
                <w:sz w:val="18"/>
                <w:szCs w:val="18"/>
              </w:rPr>
              <w:t>isNullable: False</w:t>
            </w:r>
          </w:p>
        </w:tc>
      </w:tr>
      <w:tr w:rsidR="009A6DA4" w:rsidRPr="00926D4D" w14:paraId="1B21B54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86717B2" w14:textId="7CD6AD77" w:rsidR="009A6DA4" w:rsidRPr="00F03632" w:rsidRDefault="009A6DA4" w:rsidP="009A6DA4">
            <w:pPr>
              <w:spacing w:after="0"/>
              <w:rPr>
                <w:rFonts w:ascii="Courier New" w:hAnsi="Courier New" w:cs="Courier New"/>
                <w:szCs w:val="18"/>
                <w:lang w:eastAsia="zh-CN"/>
              </w:rPr>
            </w:pPr>
            <w:r>
              <w:rPr>
                <w:rFonts w:ascii="Courier New" w:hAnsi="Courier New" w:cs="Courier New"/>
                <w:lang w:eastAsia="zh-CN"/>
              </w:rPr>
              <w:t>eAS</w:t>
            </w:r>
            <w:r w:rsidRPr="00974344">
              <w:rPr>
                <w:rFonts w:ascii="Courier New" w:hAnsi="Courier New" w:cs="Courier New"/>
                <w:lang w:eastAsia="zh-CN"/>
              </w:rPr>
              <w:t>GeographicalServiceArea</w:t>
            </w:r>
          </w:p>
        </w:tc>
        <w:tc>
          <w:tcPr>
            <w:tcW w:w="2366" w:type="pct"/>
            <w:tcBorders>
              <w:top w:val="single" w:sz="4" w:space="0" w:color="auto"/>
              <w:left w:val="single" w:sz="4" w:space="0" w:color="auto"/>
              <w:bottom w:val="single" w:sz="4" w:space="0" w:color="auto"/>
              <w:right w:val="single" w:sz="4" w:space="0" w:color="auto"/>
            </w:tcBorders>
          </w:tcPr>
          <w:p w14:paraId="17578AE9" w14:textId="677AF04F"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 xml:space="preserve">The geographical service area that the EAS serves. ACs in UEs that are located outside that area shall not be served (See </w:t>
            </w:r>
            <w:r w:rsidR="001413C3" w:rsidRPr="001413C3">
              <w:rPr>
                <w:rFonts w:ascii="Arial" w:hAnsi="Arial" w:cs="Arial"/>
                <w:sz w:val="18"/>
                <w:szCs w:val="18"/>
              </w:rPr>
              <w:t xml:space="preserve">EAS Geographical Service Area defined in clause 8.2.4 </w:t>
            </w:r>
            <w:r w:rsidR="009D1EB3">
              <w:rPr>
                <w:rFonts w:ascii="Arial" w:hAnsi="Arial"/>
                <w:sz w:val="18"/>
              </w:rPr>
              <w:t xml:space="preserve">in </w:t>
            </w:r>
            <w:r w:rsidRPr="004D4D9E">
              <w:rPr>
                <w:rFonts w:ascii="Arial" w:hAnsi="Arial" w:cs="Arial"/>
                <w:sz w:val="18"/>
                <w:szCs w:val="18"/>
              </w:rPr>
              <w:t>TS 23.558 [2]).</w:t>
            </w:r>
          </w:p>
          <w:p w14:paraId="10111271" w14:textId="77777777" w:rsidR="00F75A8E" w:rsidRPr="004D4D9E" w:rsidRDefault="00F75A8E" w:rsidP="009A6DA4">
            <w:pPr>
              <w:keepLines/>
              <w:spacing w:after="0"/>
              <w:rPr>
                <w:rFonts w:ascii="Arial" w:hAnsi="Arial" w:cs="Arial"/>
                <w:sz w:val="18"/>
                <w:szCs w:val="18"/>
              </w:rPr>
            </w:pPr>
          </w:p>
          <w:p w14:paraId="74F368E5" w14:textId="77777777" w:rsidR="00F75A8E" w:rsidRPr="009658AD" w:rsidRDefault="00F75A8E" w:rsidP="00F75A8E">
            <w:pPr>
              <w:pStyle w:val="TAL"/>
              <w:rPr>
                <w:rFonts w:cs="Arial"/>
                <w:szCs w:val="18"/>
              </w:rPr>
            </w:pPr>
            <w:r w:rsidRPr="009658AD">
              <w:rPr>
                <w:rFonts w:cs="Arial"/>
                <w:szCs w:val="18"/>
              </w:rPr>
              <w:t>allowedValues: N/A</w:t>
            </w:r>
          </w:p>
          <w:p w14:paraId="4604D045" w14:textId="1621218E" w:rsidR="00F75A8E" w:rsidRPr="004D4D9E" w:rsidRDefault="00F75A8E" w:rsidP="009A6DA4">
            <w:pPr>
              <w:keepLines/>
              <w:spacing w:after="0"/>
              <w:rPr>
                <w:rFonts w:ascii="Arial" w:hAnsi="Arial" w:cs="Arial"/>
                <w:sz w:val="18"/>
                <w:szCs w:val="18"/>
              </w:rPr>
            </w:pPr>
          </w:p>
        </w:tc>
        <w:tc>
          <w:tcPr>
            <w:tcW w:w="1139" w:type="pct"/>
            <w:tcBorders>
              <w:top w:val="single" w:sz="4" w:space="0" w:color="auto"/>
              <w:left w:val="single" w:sz="4" w:space="0" w:color="auto"/>
              <w:bottom w:val="single" w:sz="4" w:space="0" w:color="auto"/>
              <w:right w:val="single" w:sz="4" w:space="0" w:color="auto"/>
            </w:tcBorders>
          </w:tcPr>
          <w:p w14:paraId="1E74E73A" w14:textId="77777777" w:rsidR="009A6DA4" w:rsidRPr="009658AD" w:rsidRDefault="009A6DA4" w:rsidP="009A6DA4">
            <w:pPr>
              <w:pStyle w:val="TAL"/>
              <w:rPr>
                <w:rFonts w:cs="Arial"/>
                <w:szCs w:val="18"/>
              </w:rPr>
            </w:pPr>
            <w:r w:rsidRPr="009658AD">
              <w:rPr>
                <w:rFonts w:cs="Arial"/>
                <w:szCs w:val="18"/>
              </w:rPr>
              <w:t>type: GeoLoc</w:t>
            </w:r>
          </w:p>
          <w:p w14:paraId="05D76E7F" w14:textId="77777777" w:rsidR="009A6DA4" w:rsidRPr="009658AD" w:rsidRDefault="009A6DA4" w:rsidP="009A6DA4">
            <w:pPr>
              <w:pStyle w:val="TAL"/>
              <w:rPr>
                <w:rFonts w:cs="Arial"/>
                <w:szCs w:val="18"/>
              </w:rPr>
            </w:pPr>
            <w:r w:rsidRPr="009658AD">
              <w:rPr>
                <w:rFonts w:cs="Arial"/>
                <w:szCs w:val="18"/>
              </w:rPr>
              <w:t>multiplicity: 1</w:t>
            </w:r>
            <w:r w:rsidRPr="009658AD" w:rsidDel="00F73C35">
              <w:rPr>
                <w:rFonts w:cs="Arial"/>
                <w:szCs w:val="18"/>
              </w:rPr>
              <w:t>..*</w:t>
            </w:r>
          </w:p>
          <w:p w14:paraId="34B6AA1F" w14:textId="6AF09A4B" w:rsidR="009A6DA4" w:rsidRPr="009658AD" w:rsidRDefault="009A6DA4" w:rsidP="009A6DA4">
            <w:pPr>
              <w:pStyle w:val="TAL"/>
              <w:rPr>
                <w:rFonts w:cs="Arial"/>
                <w:szCs w:val="18"/>
              </w:rPr>
            </w:pPr>
            <w:r w:rsidRPr="009658AD">
              <w:rPr>
                <w:rFonts w:cs="Arial"/>
                <w:szCs w:val="18"/>
              </w:rPr>
              <w:t xml:space="preserve">isOrdered: </w:t>
            </w:r>
            <w:r w:rsidR="00E1156B">
              <w:rPr>
                <w:rFonts w:cs="Arial"/>
                <w:szCs w:val="18"/>
              </w:rPr>
              <w:t>False</w:t>
            </w:r>
          </w:p>
          <w:p w14:paraId="5EA932A3" w14:textId="77777777" w:rsidR="009A6DA4" w:rsidRPr="009658AD" w:rsidRDefault="009A6DA4" w:rsidP="009A6DA4">
            <w:pPr>
              <w:pStyle w:val="TAL"/>
              <w:rPr>
                <w:rFonts w:cs="Arial"/>
                <w:szCs w:val="18"/>
              </w:rPr>
            </w:pPr>
            <w:r>
              <w:rPr>
                <w:rFonts w:cs="Arial"/>
                <w:szCs w:val="18"/>
              </w:rPr>
              <w:t>isUnique: True</w:t>
            </w:r>
          </w:p>
          <w:p w14:paraId="1C088D14" w14:textId="77777777" w:rsidR="009A6DA4" w:rsidRPr="009658AD" w:rsidRDefault="009A6DA4" w:rsidP="009A6DA4">
            <w:pPr>
              <w:pStyle w:val="TAL"/>
              <w:rPr>
                <w:rFonts w:cs="Arial"/>
                <w:szCs w:val="18"/>
              </w:rPr>
            </w:pPr>
            <w:r w:rsidRPr="009658AD">
              <w:rPr>
                <w:rFonts w:cs="Arial"/>
                <w:szCs w:val="18"/>
              </w:rPr>
              <w:t>defaultValue: None</w:t>
            </w:r>
          </w:p>
          <w:p w14:paraId="41B6C148" w14:textId="4E3D59F9" w:rsidR="009A6DA4" w:rsidRPr="00BC569A" w:rsidRDefault="009A6DA4" w:rsidP="009A6DA4">
            <w:pPr>
              <w:keepNext/>
              <w:keepLines/>
              <w:spacing w:after="0"/>
              <w:rPr>
                <w:rFonts w:ascii="Arial" w:hAnsi="Arial" w:cs="Arial"/>
                <w:sz w:val="18"/>
                <w:szCs w:val="18"/>
              </w:rPr>
            </w:pPr>
            <w:r w:rsidRPr="00BC569A">
              <w:rPr>
                <w:rFonts w:ascii="Arial" w:hAnsi="Arial" w:cs="Arial"/>
                <w:sz w:val="18"/>
                <w:szCs w:val="18"/>
              </w:rPr>
              <w:t>isNullable: False</w:t>
            </w:r>
          </w:p>
        </w:tc>
      </w:tr>
      <w:tr w:rsidR="009A6DA4" w:rsidRPr="00926D4D" w14:paraId="58E91A3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7355C7B" w14:textId="22B18CB6" w:rsidR="009A6DA4" w:rsidRPr="00F03632" w:rsidRDefault="009A6DA4" w:rsidP="009A6DA4">
            <w:pPr>
              <w:spacing w:after="0"/>
              <w:rPr>
                <w:rFonts w:ascii="Courier New" w:hAnsi="Courier New" w:cs="Courier New"/>
                <w:szCs w:val="18"/>
                <w:lang w:eastAsia="zh-CN"/>
              </w:rPr>
            </w:pPr>
            <w:r>
              <w:rPr>
                <w:rFonts w:ascii="Courier New" w:hAnsi="Courier New" w:cs="Courier New"/>
                <w:lang w:eastAsia="zh-CN"/>
              </w:rPr>
              <w:t>eAS</w:t>
            </w:r>
            <w:r w:rsidRPr="00974344">
              <w:rPr>
                <w:rFonts w:ascii="Courier New" w:hAnsi="Courier New" w:cs="Courier New"/>
                <w:lang w:eastAsia="zh-CN"/>
              </w:rPr>
              <w:t>Topo</w:t>
            </w:r>
            <w:r>
              <w:rPr>
                <w:rFonts w:ascii="Courier New" w:hAnsi="Courier New" w:cs="Courier New"/>
                <w:lang w:eastAsia="zh-CN"/>
              </w:rPr>
              <w:t>logicalService</w:t>
            </w:r>
            <w:r w:rsidRPr="00974344">
              <w:rPr>
                <w:rFonts w:ascii="Courier New" w:hAnsi="Courier New" w:cs="Courier New"/>
                <w:lang w:eastAsia="zh-CN"/>
              </w:rPr>
              <w:t>Area</w:t>
            </w:r>
          </w:p>
        </w:tc>
        <w:tc>
          <w:tcPr>
            <w:tcW w:w="2366" w:type="pct"/>
            <w:tcBorders>
              <w:top w:val="single" w:sz="4" w:space="0" w:color="auto"/>
              <w:left w:val="single" w:sz="4" w:space="0" w:color="auto"/>
              <w:bottom w:val="single" w:sz="4" w:space="0" w:color="auto"/>
              <w:right w:val="single" w:sz="4" w:space="0" w:color="auto"/>
            </w:tcBorders>
          </w:tcPr>
          <w:p w14:paraId="4B4D7A7E" w14:textId="543B15D5"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 xml:space="preserve">The EAS serves UEs that are connected to the Core Network from one of the cells included in this service area. ACs in UEs that are located outside this area shall not be served. (See </w:t>
            </w:r>
            <w:r w:rsidR="001413C3" w:rsidRPr="001413C3">
              <w:rPr>
                <w:rFonts w:ascii="Arial" w:hAnsi="Arial" w:cs="Arial"/>
                <w:sz w:val="18"/>
                <w:szCs w:val="18"/>
              </w:rPr>
              <w:t xml:space="preserve">EAS Topological Service Area defined in clause 8.2.4 </w:t>
            </w:r>
            <w:r w:rsidR="009D1EB3">
              <w:rPr>
                <w:rFonts w:ascii="Arial" w:hAnsi="Arial"/>
                <w:sz w:val="18"/>
              </w:rPr>
              <w:t xml:space="preserve">in </w:t>
            </w:r>
            <w:r w:rsidRPr="004D4D9E">
              <w:rPr>
                <w:rFonts w:ascii="Arial" w:hAnsi="Arial" w:cs="Arial"/>
                <w:sz w:val="18"/>
                <w:szCs w:val="18"/>
              </w:rPr>
              <w:t>TS 23.558 [2]).</w:t>
            </w:r>
          </w:p>
          <w:p w14:paraId="6979E423" w14:textId="77777777" w:rsidR="00F75A8E" w:rsidRPr="004D4D9E" w:rsidRDefault="00F75A8E" w:rsidP="009A6DA4">
            <w:pPr>
              <w:keepLines/>
              <w:spacing w:after="0"/>
              <w:rPr>
                <w:rFonts w:ascii="Arial" w:hAnsi="Arial" w:cs="Arial"/>
                <w:sz w:val="18"/>
                <w:szCs w:val="18"/>
              </w:rPr>
            </w:pPr>
          </w:p>
          <w:p w14:paraId="44D12E72" w14:textId="77777777" w:rsidR="00F75A8E" w:rsidRPr="009658AD" w:rsidRDefault="00F75A8E" w:rsidP="00F75A8E">
            <w:pPr>
              <w:pStyle w:val="TAL"/>
              <w:rPr>
                <w:rFonts w:cs="Arial"/>
                <w:szCs w:val="18"/>
              </w:rPr>
            </w:pPr>
            <w:r w:rsidRPr="009658AD">
              <w:rPr>
                <w:rFonts w:cs="Arial"/>
                <w:szCs w:val="18"/>
              </w:rPr>
              <w:t>allowedValues: N/A</w:t>
            </w:r>
          </w:p>
          <w:p w14:paraId="5529D125" w14:textId="213781C3" w:rsidR="00F75A8E" w:rsidRPr="004D4D9E" w:rsidRDefault="00F75A8E" w:rsidP="009A6DA4">
            <w:pPr>
              <w:keepLines/>
              <w:spacing w:after="0"/>
              <w:rPr>
                <w:rFonts w:ascii="Arial" w:hAnsi="Arial" w:cs="Arial"/>
                <w:sz w:val="18"/>
                <w:szCs w:val="18"/>
              </w:rPr>
            </w:pPr>
          </w:p>
        </w:tc>
        <w:tc>
          <w:tcPr>
            <w:tcW w:w="1139" w:type="pct"/>
            <w:tcBorders>
              <w:top w:val="single" w:sz="4" w:space="0" w:color="auto"/>
              <w:left w:val="single" w:sz="4" w:space="0" w:color="auto"/>
              <w:bottom w:val="single" w:sz="4" w:space="0" w:color="auto"/>
              <w:right w:val="single" w:sz="4" w:space="0" w:color="auto"/>
            </w:tcBorders>
          </w:tcPr>
          <w:p w14:paraId="2F1CA5FA"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type: TopologicalServiceArea</w:t>
            </w:r>
          </w:p>
          <w:p w14:paraId="79182C60"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r w:rsidRPr="004D4D9E" w:rsidDel="00F73C35">
              <w:rPr>
                <w:rFonts w:ascii="Arial" w:hAnsi="Arial" w:cs="Arial"/>
                <w:sz w:val="18"/>
                <w:szCs w:val="18"/>
              </w:rPr>
              <w:t>..*</w:t>
            </w:r>
          </w:p>
          <w:p w14:paraId="2F6B66CC" w14:textId="05EC3620"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isOrdered: </w:t>
            </w:r>
            <w:r w:rsidR="00E1156B" w:rsidRPr="004D4D9E">
              <w:rPr>
                <w:rFonts w:ascii="Arial" w:hAnsi="Arial" w:cs="Arial"/>
                <w:sz w:val="18"/>
                <w:szCs w:val="18"/>
              </w:rPr>
              <w:t>False</w:t>
            </w:r>
          </w:p>
          <w:p w14:paraId="465366C4"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isUnique: True</w:t>
            </w:r>
          </w:p>
          <w:p w14:paraId="089A520F"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defaultValue: None</w:t>
            </w:r>
          </w:p>
          <w:p w14:paraId="40495906" w14:textId="080D4171"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isNullable: False</w:t>
            </w:r>
          </w:p>
        </w:tc>
      </w:tr>
      <w:tr w:rsidR="009A6DA4" w:rsidRPr="00926D4D" w14:paraId="6CA7B44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759AFDD" w14:textId="7F94449E" w:rsidR="009A6DA4" w:rsidRPr="00F03632" w:rsidRDefault="009A6DA4" w:rsidP="009A6DA4">
            <w:pPr>
              <w:spacing w:after="0"/>
              <w:rPr>
                <w:rFonts w:ascii="Courier New" w:hAnsi="Courier New" w:cs="Courier New"/>
                <w:szCs w:val="18"/>
                <w:lang w:eastAsia="zh-CN"/>
              </w:rPr>
            </w:pPr>
            <w:r>
              <w:rPr>
                <w:rFonts w:ascii="Courier New" w:hAnsi="Courier New" w:cs="Courier New"/>
                <w:lang w:eastAsia="zh-CN"/>
              </w:rPr>
              <w:lastRenderedPageBreak/>
              <w:t>eASServicePermissionL</w:t>
            </w:r>
            <w:r w:rsidRPr="00974344">
              <w:rPr>
                <w:rFonts w:ascii="Courier New" w:hAnsi="Courier New" w:cs="Courier New"/>
                <w:lang w:eastAsia="zh-CN"/>
              </w:rPr>
              <w:t>evel</w:t>
            </w:r>
          </w:p>
        </w:tc>
        <w:tc>
          <w:tcPr>
            <w:tcW w:w="2366" w:type="pct"/>
            <w:tcBorders>
              <w:top w:val="single" w:sz="4" w:space="0" w:color="auto"/>
              <w:left w:val="single" w:sz="4" w:space="0" w:color="auto"/>
              <w:bottom w:val="single" w:sz="4" w:space="0" w:color="auto"/>
              <w:right w:val="single" w:sz="4" w:space="0" w:color="auto"/>
            </w:tcBorders>
          </w:tcPr>
          <w:p w14:paraId="761966EB" w14:textId="6164EDFD"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Level of service permissions e.g. trial, gold-class supported by the EAS (See </w:t>
            </w:r>
            <w:r w:rsidR="001413C3" w:rsidRPr="004E275A">
              <w:rPr>
                <w:rFonts w:ascii="Arial" w:hAnsi="Arial" w:cs="Arial"/>
                <w:sz w:val="18"/>
                <w:szCs w:val="18"/>
              </w:rPr>
              <w:t>EAS service permission</w:t>
            </w:r>
            <w:r w:rsidR="001413C3" w:rsidRPr="004E275A">
              <w:rPr>
                <w:sz w:val="18"/>
                <w:szCs w:val="18"/>
              </w:rPr>
              <w:t xml:space="preserve"> </w:t>
            </w:r>
            <w:r w:rsidR="001413C3" w:rsidRPr="004E275A">
              <w:rPr>
                <w:rFonts w:ascii="Arial" w:hAnsi="Arial" w:cs="Arial"/>
                <w:sz w:val="18"/>
                <w:szCs w:val="18"/>
              </w:rPr>
              <w:t>level</w:t>
            </w:r>
            <w:r w:rsidR="001413C3" w:rsidRPr="004E275A">
              <w:rPr>
                <w:rFonts w:ascii="Arial" w:hAnsi="Arial"/>
                <w:sz w:val="16"/>
                <w:szCs w:val="18"/>
              </w:rPr>
              <w:t xml:space="preserve"> </w:t>
            </w:r>
            <w:r w:rsidR="001413C3">
              <w:rPr>
                <w:rFonts w:ascii="Arial" w:hAnsi="Arial"/>
                <w:sz w:val="18"/>
              </w:rPr>
              <w:t>defined in</w:t>
            </w:r>
            <w:r w:rsidR="001413C3" w:rsidRPr="002D70E7">
              <w:rPr>
                <w:rFonts w:ascii="Arial" w:hAnsi="Arial"/>
                <w:sz w:val="18"/>
              </w:rPr>
              <w:t xml:space="preserve"> </w:t>
            </w:r>
            <w:r w:rsidR="001413C3">
              <w:rPr>
                <w:rFonts w:ascii="Arial" w:hAnsi="Arial"/>
                <w:sz w:val="18"/>
              </w:rPr>
              <w:t xml:space="preserve">clasue 8.2.4 </w:t>
            </w:r>
            <w:r w:rsidR="009D1EB3">
              <w:rPr>
                <w:rFonts w:ascii="Arial" w:hAnsi="Arial"/>
                <w:sz w:val="18"/>
              </w:rPr>
              <w:t xml:space="preserve">in </w:t>
            </w:r>
            <w:r w:rsidRPr="004D4D9E">
              <w:rPr>
                <w:rFonts w:ascii="Arial" w:hAnsi="Arial" w:cs="Arial"/>
                <w:sz w:val="18"/>
                <w:szCs w:val="18"/>
              </w:rPr>
              <w:t>TS 23.558 [2]).</w:t>
            </w:r>
          </w:p>
          <w:p w14:paraId="478E3996" w14:textId="77777777" w:rsidR="009A6DA4" w:rsidRPr="004D4D9E" w:rsidRDefault="009A6DA4" w:rsidP="004D4D9E">
            <w:pPr>
              <w:keepLines/>
              <w:spacing w:after="0"/>
              <w:rPr>
                <w:rFonts w:ascii="Arial" w:hAnsi="Arial" w:cs="Arial"/>
                <w:sz w:val="18"/>
                <w:szCs w:val="18"/>
              </w:rPr>
            </w:pPr>
          </w:p>
          <w:p w14:paraId="46BCA307" w14:textId="3643FED8"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Allowed Values: TRIAL, SILVER, GOLD</w:t>
            </w:r>
          </w:p>
        </w:tc>
        <w:tc>
          <w:tcPr>
            <w:tcW w:w="1139" w:type="pct"/>
            <w:tcBorders>
              <w:top w:val="single" w:sz="4" w:space="0" w:color="auto"/>
              <w:left w:val="single" w:sz="4" w:space="0" w:color="auto"/>
              <w:bottom w:val="single" w:sz="4" w:space="0" w:color="auto"/>
              <w:right w:val="single" w:sz="4" w:space="0" w:color="auto"/>
            </w:tcBorders>
          </w:tcPr>
          <w:p w14:paraId="699465A7" w14:textId="303D7163"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type: ENUM</w:t>
            </w:r>
          </w:p>
          <w:p w14:paraId="7D0CB8EA"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p>
          <w:p w14:paraId="6C1EF5DF"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isOrdered: N/A</w:t>
            </w:r>
          </w:p>
          <w:p w14:paraId="7ACB586E"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isUnique: N/A</w:t>
            </w:r>
          </w:p>
          <w:p w14:paraId="660C6DDE"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defaultValue: None</w:t>
            </w:r>
          </w:p>
          <w:p w14:paraId="4DC72A1F" w14:textId="759CE4E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isNullable: False</w:t>
            </w:r>
          </w:p>
        </w:tc>
      </w:tr>
      <w:tr w:rsidR="009A6DA4" w:rsidRPr="00926D4D" w14:paraId="7513D89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8BC4A3B" w14:textId="1F066948" w:rsidR="009A6DA4" w:rsidRPr="00F03632" w:rsidRDefault="009A6DA4" w:rsidP="009A6DA4">
            <w:pPr>
              <w:spacing w:after="0"/>
              <w:rPr>
                <w:rFonts w:ascii="Courier New" w:hAnsi="Courier New" w:cs="Courier New"/>
                <w:szCs w:val="18"/>
                <w:lang w:eastAsia="zh-CN"/>
              </w:rPr>
            </w:pPr>
            <w:r>
              <w:rPr>
                <w:rFonts w:ascii="Courier New" w:hAnsi="Courier New" w:cs="Courier New"/>
                <w:lang w:eastAsia="zh-CN"/>
              </w:rPr>
              <w:t>eASFeature</w:t>
            </w:r>
          </w:p>
        </w:tc>
        <w:tc>
          <w:tcPr>
            <w:tcW w:w="2366" w:type="pct"/>
            <w:tcBorders>
              <w:top w:val="single" w:sz="4" w:space="0" w:color="auto"/>
              <w:left w:val="single" w:sz="4" w:space="0" w:color="auto"/>
              <w:bottom w:val="single" w:sz="4" w:space="0" w:color="auto"/>
              <w:right w:val="single" w:sz="4" w:space="0" w:color="auto"/>
            </w:tcBorders>
          </w:tcPr>
          <w:p w14:paraId="5401B045" w14:textId="3B97BC3B"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Service features e.g. single vs. multi-player gaming service supported by the EAS (See </w:t>
            </w:r>
            <w:r w:rsidR="000B7526" w:rsidRPr="004E275A">
              <w:rPr>
                <w:rFonts w:ascii="Arial" w:hAnsi="Arial"/>
                <w:sz w:val="18"/>
              </w:rPr>
              <w:t>EAS Feature(s)</w:t>
            </w:r>
            <w:r w:rsidR="000B7526">
              <w:rPr>
                <w:rFonts w:ascii="Arial" w:hAnsi="Arial"/>
                <w:sz w:val="18"/>
              </w:rPr>
              <w:t xml:space="preserve"> defined in</w:t>
            </w:r>
            <w:r w:rsidR="000B7526" w:rsidRPr="002D70E7">
              <w:rPr>
                <w:rFonts w:ascii="Arial" w:hAnsi="Arial"/>
                <w:sz w:val="18"/>
              </w:rPr>
              <w:t xml:space="preserve"> </w:t>
            </w:r>
            <w:r w:rsidR="000B7526">
              <w:rPr>
                <w:rFonts w:ascii="Arial" w:hAnsi="Arial"/>
                <w:sz w:val="18"/>
              </w:rPr>
              <w:t xml:space="preserve">clause 8.2.4 </w:t>
            </w:r>
            <w:r w:rsidR="009D1EB3">
              <w:rPr>
                <w:rFonts w:ascii="Arial" w:hAnsi="Arial"/>
                <w:sz w:val="18"/>
              </w:rPr>
              <w:t xml:space="preserve">in </w:t>
            </w:r>
            <w:r w:rsidRPr="004D4D9E">
              <w:rPr>
                <w:rFonts w:ascii="Arial" w:hAnsi="Arial" w:cs="Arial"/>
                <w:sz w:val="18"/>
                <w:szCs w:val="18"/>
              </w:rPr>
              <w:t>TS 23.558 [2]).</w:t>
            </w:r>
          </w:p>
          <w:p w14:paraId="5FD41AFC" w14:textId="77777777" w:rsidR="009A6DA4" w:rsidRPr="004D4D9E" w:rsidRDefault="009A6DA4" w:rsidP="004D4D9E">
            <w:pPr>
              <w:keepLines/>
              <w:spacing w:after="0"/>
              <w:rPr>
                <w:rFonts w:ascii="Arial" w:hAnsi="Arial" w:cs="Arial"/>
                <w:sz w:val="18"/>
                <w:szCs w:val="18"/>
              </w:rPr>
            </w:pPr>
          </w:p>
          <w:p w14:paraId="6A78A10F" w14:textId="4ED12E73"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Allowed Value: </w:t>
            </w:r>
            <w:r w:rsidR="00814A28" w:rsidRPr="004D4D9E">
              <w:rPr>
                <w:rFonts w:ascii="Arial" w:hAnsi="Arial" w:cs="Arial"/>
                <w:sz w:val="18"/>
                <w:szCs w:val="18"/>
              </w:rPr>
              <w:t>N/A</w:t>
            </w:r>
          </w:p>
        </w:tc>
        <w:tc>
          <w:tcPr>
            <w:tcW w:w="1139" w:type="pct"/>
            <w:tcBorders>
              <w:top w:val="single" w:sz="4" w:space="0" w:color="auto"/>
              <w:left w:val="single" w:sz="4" w:space="0" w:color="auto"/>
              <w:bottom w:val="single" w:sz="4" w:space="0" w:color="auto"/>
              <w:right w:val="single" w:sz="4" w:space="0" w:color="auto"/>
            </w:tcBorders>
          </w:tcPr>
          <w:p w14:paraId="3D0AFDAB" w14:textId="49EFE04C"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type: </w:t>
            </w:r>
            <w:r w:rsidRPr="004D4D9E" w:rsidDel="003D0FAD">
              <w:rPr>
                <w:rFonts w:ascii="Arial" w:hAnsi="Arial" w:cs="Arial"/>
                <w:sz w:val="18"/>
                <w:szCs w:val="18"/>
              </w:rPr>
              <w:t>String</w:t>
            </w:r>
          </w:p>
          <w:p w14:paraId="69B2601C"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p>
          <w:p w14:paraId="7B1E0DF3"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isOrdered: N/A</w:t>
            </w:r>
          </w:p>
          <w:p w14:paraId="4B0A262D"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isUnique: N/A</w:t>
            </w:r>
          </w:p>
          <w:p w14:paraId="5F6772C6"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defaultValue: None</w:t>
            </w:r>
          </w:p>
          <w:p w14:paraId="30C79E62" w14:textId="207AB632"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isNullable: False</w:t>
            </w:r>
          </w:p>
        </w:tc>
      </w:tr>
      <w:tr w:rsidR="009A6DA4" w:rsidRPr="00926D4D" w14:paraId="0237134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568DB2C" w14:textId="1EAC5C9B" w:rsidR="009A6DA4" w:rsidRPr="00F03632" w:rsidRDefault="009A6DA4" w:rsidP="009A6DA4">
            <w:pPr>
              <w:spacing w:after="0"/>
              <w:rPr>
                <w:rFonts w:ascii="Courier New" w:hAnsi="Courier New" w:cs="Courier New"/>
                <w:szCs w:val="18"/>
                <w:lang w:eastAsia="zh-CN"/>
              </w:rPr>
            </w:pPr>
            <w:r>
              <w:rPr>
                <w:rFonts w:ascii="Courier New" w:hAnsi="Courier New" w:cs="Courier New"/>
                <w:lang w:eastAsia="zh-CN"/>
              </w:rPr>
              <w:t>eASServiceC</w:t>
            </w:r>
            <w:r w:rsidRPr="00974344">
              <w:rPr>
                <w:rFonts w:ascii="Courier New" w:hAnsi="Courier New" w:cs="Courier New"/>
                <w:lang w:eastAsia="zh-CN"/>
              </w:rPr>
              <w:t>ontinuity</w:t>
            </w:r>
            <w:r>
              <w:rPr>
                <w:rFonts w:ascii="Courier New" w:hAnsi="Courier New" w:cs="Courier New"/>
                <w:lang w:eastAsia="zh-CN"/>
              </w:rPr>
              <w:t>S</w:t>
            </w:r>
            <w:r w:rsidRPr="00974344">
              <w:rPr>
                <w:rFonts w:ascii="Courier New" w:hAnsi="Courier New" w:cs="Courier New"/>
                <w:lang w:eastAsia="zh-CN"/>
              </w:rPr>
              <w:t>upport</w:t>
            </w:r>
          </w:p>
        </w:tc>
        <w:tc>
          <w:tcPr>
            <w:tcW w:w="2366" w:type="pct"/>
            <w:tcBorders>
              <w:top w:val="single" w:sz="4" w:space="0" w:color="auto"/>
              <w:left w:val="single" w:sz="4" w:space="0" w:color="auto"/>
              <w:bottom w:val="single" w:sz="4" w:space="0" w:color="auto"/>
              <w:right w:val="single" w:sz="4" w:space="0" w:color="auto"/>
            </w:tcBorders>
          </w:tcPr>
          <w:p w14:paraId="556961E0" w14:textId="6DC8C0D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Indicates if the EAS supports service continuity or not. This IE also indicates which ACR scenarios are supported by the EAS (See </w:t>
            </w:r>
            <w:r w:rsidR="000B7526" w:rsidRPr="004E275A">
              <w:rPr>
                <w:rFonts w:ascii="Arial" w:hAnsi="Arial"/>
                <w:sz w:val="18"/>
              </w:rPr>
              <w:t xml:space="preserve">EAS Service continuity support </w:t>
            </w:r>
            <w:r w:rsidR="000B7526">
              <w:rPr>
                <w:rFonts w:ascii="Arial" w:hAnsi="Arial"/>
                <w:sz w:val="18"/>
              </w:rPr>
              <w:t>defined in</w:t>
            </w:r>
            <w:r w:rsidR="000B7526" w:rsidRPr="002D70E7">
              <w:rPr>
                <w:rFonts w:ascii="Arial" w:hAnsi="Arial"/>
                <w:sz w:val="18"/>
              </w:rPr>
              <w:t xml:space="preserve"> </w:t>
            </w:r>
            <w:r w:rsidR="000B7526">
              <w:rPr>
                <w:rFonts w:ascii="Arial" w:hAnsi="Arial"/>
                <w:sz w:val="18"/>
              </w:rPr>
              <w:t xml:space="preserve">clause 8.2.4 </w:t>
            </w:r>
            <w:r w:rsidR="009D1EB3">
              <w:rPr>
                <w:rFonts w:ascii="Arial" w:hAnsi="Arial"/>
                <w:sz w:val="18"/>
              </w:rPr>
              <w:t xml:space="preserve">in </w:t>
            </w:r>
            <w:r w:rsidRPr="004D4D9E">
              <w:rPr>
                <w:rFonts w:ascii="Arial" w:hAnsi="Arial" w:cs="Arial"/>
                <w:sz w:val="18"/>
                <w:szCs w:val="18"/>
              </w:rPr>
              <w:t>TS 23.558 [2]).</w:t>
            </w:r>
          </w:p>
          <w:p w14:paraId="46DCB7B9" w14:textId="77777777" w:rsidR="009A6DA4" w:rsidRPr="004D4D9E" w:rsidRDefault="009A6DA4" w:rsidP="004D4D9E">
            <w:pPr>
              <w:keepLines/>
              <w:spacing w:after="0"/>
              <w:rPr>
                <w:rFonts w:ascii="Arial" w:hAnsi="Arial" w:cs="Arial"/>
                <w:sz w:val="18"/>
                <w:szCs w:val="18"/>
              </w:rPr>
            </w:pPr>
          </w:p>
          <w:p w14:paraId="72ACD104" w14:textId="45F051A0" w:rsidR="00F75A8E" w:rsidRPr="004D4D9E" w:rsidRDefault="00F75A8E" w:rsidP="000B7526">
            <w:pPr>
              <w:keepLines/>
              <w:spacing w:after="0"/>
              <w:rPr>
                <w:rFonts w:ascii="Arial" w:hAnsi="Arial" w:cs="Arial"/>
                <w:sz w:val="18"/>
                <w:szCs w:val="18"/>
              </w:rPr>
            </w:pPr>
          </w:p>
        </w:tc>
        <w:tc>
          <w:tcPr>
            <w:tcW w:w="1139" w:type="pct"/>
            <w:tcBorders>
              <w:top w:val="single" w:sz="4" w:space="0" w:color="auto"/>
              <w:left w:val="single" w:sz="4" w:space="0" w:color="auto"/>
              <w:bottom w:val="single" w:sz="4" w:space="0" w:color="auto"/>
              <w:right w:val="single" w:sz="4" w:space="0" w:color="auto"/>
            </w:tcBorders>
          </w:tcPr>
          <w:p w14:paraId="203DDA6D" w14:textId="513B3BC0"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type: Boolean</w:t>
            </w:r>
          </w:p>
          <w:p w14:paraId="7FF156A5"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p>
          <w:p w14:paraId="6895E9FB"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isOrdered: N/A</w:t>
            </w:r>
          </w:p>
          <w:p w14:paraId="5A3E2DB4"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isUnique: N/A</w:t>
            </w:r>
          </w:p>
          <w:p w14:paraId="1E6C4555" w14:textId="7CA4A0B5"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defaultValue: </w:t>
            </w:r>
            <w:r w:rsidR="00003000" w:rsidRPr="004D4D9E">
              <w:rPr>
                <w:rFonts w:ascii="Arial" w:hAnsi="Arial" w:cs="Arial"/>
                <w:sz w:val="18"/>
                <w:szCs w:val="18"/>
              </w:rPr>
              <w:t>F</w:t>
            </w:r>
            <w:r w:rsidR="00003000">
              <w:rPr>
                <w:rFonts w:ascii="Arial" w:hAnsi="Arial" w:cs="Arial"/>
                <w:sz w:val="18"/>
                <w:szCs w:val="18"/>
              </w:rPr>
              <w:t>ALSE</w:t>
            </w:r>
          </w:p>
          <w:p w14:paraId="6ADB82D5" w14:textId="0A946793"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isNullable: False</w:t>
            </w:r>
          </w:p>
        </w:tc>
      </w:tr>
      <w:tr w:rsidR="009A6DA4" w:rsidRPr="00926D4D" w14:paraId="4A0A72C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5EC366F" w14:textId="7A5624AD" w:rsidR="009A6DA4" w:rsidRPr="00F03632" w:rsidRDefault="009A6DA4" w:rsidP="009A6DA4">
            <w:pPr>
              <w:spacing w:after="0"/>
              <w:rPr>
                <w:rFonts w:ascii="Courier New" w:hAnsi="Courier New" w:cs="Courier New"/>
                <w:szCs w:val="18"/>
                <w:lang w:eastAsia="zh-CN"/>
              </w:rPr>
            </w:pPr>
            <w:r>
              <w:rPr>
                <w:rFonts w:ascii="Courier New" w:hAnsi="Courier New" w:cs="Courier New"/>
                <w:lang w:eastAsia="zh-CN"/>
              </w:rPr>
              <w:t>eASDNAI</w:t>
            </w:r>
          </w:p>
        </w:tc>
        <w:tc>
          <w:tcPr>
            <w:tcW w:w="2366" w:type="pct"/>
            <w:tcBorders>
              <w:top w:val="single" w:sz="4" w:space="0" w:color="auto"/>
              <w:left w:val="single" w:sz="4" w:space="0" w:color="auto"/>
              <w:bottom w:val="single" w:sz="4" w:space="0" w:color="auto"/>
              <w:right w:val="single" w:sz="4" w:space="0" w:color="auto"/>
            </w:tcBorders>
          </w:tcPr>
          <w:p w14:paraId="5612F29B" w14:textId="77777777"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DNAI(s) associated with the EAS. This IE is used as Potential Locations of Applications. It is a subset of the DNAI(s) associated with the EDN where the EAS resides.</w:t>
            </w:r>
          </w:p>
          <w:p w14:paraId="34036072" w14:textId="77777777" w:rsidR="00995446" w:rsidRPr="004D4D9E" w:rsidRDefault="00995446" w:rsidP="009A6DA4">
            <w:pPr>
              <w:keepLines/>
              <w:spacing w:after="0"/>
              <w:rPr>
                <w:rFonts w:ascii="Arial" w:hAnsi="Arial" w:cs="Arial"/>
                <w:sz w:val="18"/>
                <w:szCs w:val="18"/>
              </w:rPr>
            </w:pPr>
          </w:p>
          <w:p w14:paraId="6C7D3BBA" w14:textId="77777777" w:rsidR="00995446" w:rsidRPr="009658AD" w:rsidRDefault="00995446" w:rsidP="00995446">
            <w:pPr>
              <w:pStyle w:val="TAL"/>
              <w:rPr>
                <w:rFonts w:cs="Arial"/>
                <w:szCs w:val="18"/>
              </w:rPr>
            </w:pPr>
            <w:r w:rsidRPr="009658AD">
              <w:rPr>
                <w:rFonts w:cs="Arial"/>
                <w:szCs w:val="18"/>
              </w:rPr>
              <w:t>allowedValues: N/A</w:t>
            </w:r>
          </w:p>
          <w:p w14:paraId="21F1026A" w14:textId="1DF3FB7B" w:rsidR="00995446" w:rsidRPr="004D4D9E" w:rsidRDefault="00995446" w:rsidP="009A6DA4">
            <w:pPr>
              <w:keepLines/>
              <w:spacing w:after="0"/>
              <w:rPr>
                <w:rFonts w:ascii="Arial" w:hAnsi="Arial" w:cs="Arial"/>
                <w:sz w:val="18"/>
                <w:szCs w:val="18"/>
              </w:rPr>
            </w:pPr>
          </w:p>
        </w:tc>
        <w:tc>
          <w:tcPr>
            <w:tcW w:w="1139" w:type="pct"/>
            <w:tcBorders>
              <w:top w:val="single" w:sz="4" w:space="0" w:color="auto"/>
              <w:left w:val="single" w:sz="4" w:space="0" w:color="auto"/>
              <w:bottom w:val="single" w:sz="4" w:space="0" w:color="auto"/>
              <w:right w:val="single" w:sz="4" w:space="0" w:color="auto"/>
            </w:tcBorders>
          </w:tcPr>
          <w:p w14:paraId="40E7C96F"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type: String</w:t>
            </w:r>
          </w:p>
          <w:p w14:paraId="17277D7F"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p>
          <w:p w14:paraId="61062044"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isOrdered: N/A</w:t>
            </w:r>
          </w:p>
          <w:p w14:paraId="4310B435"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isUnique: N/A</w:t>
            </w:r>
          </w:p>
          <w:p w14:paraId="72DE377B"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defaultValue: None</w:t>
            </w:r>
          </w:p>
          <w:p w14:paraId="35F66EEE" w14:textId="68C2929F"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isNullable: False</w:t>
            </w:r>
          </w:p>
        </w:tc>
      </w:tr>
      <w:tr w:rsidR="009A6DA4" w:rsidRPr="00926D4D" w14:paraId="0685F2D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FEAE832" w14:textId="0B7FBD86" w:rsidR="009A6DA4" w:rsidRPr="00F03632" w:rsidRDefault="009A6DA4" w:rsidP="009A6DA4">
            <w:pPr>
              <w:spacing w:after="0"/>
              <w:rPr>
                <w:rFonts w:ascii="Courier New" w:hAnsi="Courier New" w:cs="Courier New"/>
                <w:szCs w:val="18"/>
                <w:lang w:eastAsia="zh-CN"/>
              </w:rPr>
            </w:pPr>
            <w:r>
              <w:rPr>
                <w:rFonts w:ascii="Courier New" w:hAnsi="Courier New" w:cs="Courier New"/>
                <w:lang w:eastAsia="zh-CN"/>
              </w:rPr>
              <w:t>eASAvailability</w:t>
            </w:r>
            <w:r w:rsidRPr="00974344">
              <w:rPr>
                <w:rFonts w:ascii="Courier New" w:hAnsi="Courier New" w:cs="Courier New"/>
                <w:lang w:eastAsia="zh-CN"/>
              </w:rPr>
              <w:t>ReportingPeriod</w:t>
            </w:r>
          </w:p>
        </w:tc>
        <w:tc>
          <w:tcPr>
            <w:tcW w:w="2366" w:type="pct"/>
            <w:tcBorders>
              <w:top w:val="single" w:sz="4" w:space="0" w:color="auto"/>
              <w:left w:val="single" w:sz="4" w:space="0" w:color="auto"/>
              <w:bottom w:val="single" w:sz="4" w:space="0" w:color="auto"/>
              <w:right w:val="single" w:sz="4" w:space="0" w:color="auto"/>
            </w:tcBorders>
          </w:tcPr>
          <w:p w14:paraId="6FC98207" w14:textId="72B6553C"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 xml:space="preserve">The availability reporting period (i.e. heartbeat period) that indicates to the EES how often it needs to check the EAS's availability after a successful registration (See </w:t>
            </w:r>
            <w:r w:rsidR="000B7526" w:rsidRPr="000B7526">
              <w:rPr>
                <w:rFonts w:ascii="Arial" w:hAnsi="Arial" w:cs="Arial"/>
                <w:sz w:val="18"/>
                <w:szCs w:val="18"/>
              </w:rPr>
              <w:t xml:space="preserve">EAS Availability Reporting Period defined in clause 8.2.4 </w:t>
            </w:r>
            <w:r w:rsidR="009D1EB3">
              <w:rPr>
                <w:rFonts w:ascii="Arial" w:hAnsi="Arial"/>
                <w:sz w:val="18"/>
              </w:rPr>
              <w:t xml:space="preserve">in </w:t>
            </w:r>
            <w:r w:rsidRPr="004D4D9E">
              <w:rPr>
                <w:rFonts w:ascii="Arial" w:hAnsi="Arial" w:cs="Arial"/>
                <w:sz w:val="18"/>
                <w:szCs w:val="18"/>
              </w:rPr>
              <w:t>TS 23.558 [2]).</w:t>
            </w:r>
          </w:p>
          <w:p w14:paraId="2F5A4E5E" w14:textId="77777777" w:rsidR="00995446" w:rsidRPr="004D4D9E" w:rsidRDefault="00995446" w:rsidP="009A6DA4">
            <w:pPr>
              <w:keepLines/>
              <w:spacing w:after="0"/>
              <w:rPr>
                <w:rFonts w:ascii="Arial" w:hAnsi="Arial" w:cs="Arial"/>
                <w:sz w:val="18"/>
                <w:szCs w:val="18"/>
              </w:rPr>
            </w:pPr>
          </w:p>
          <w:p w14:paraId="4D477165" w14:textId="77777777" w:rsidR="00995446" w:rsidRPr="009658AD" w:rsidRDefault="00995446" w:rsidP="00995446">
            <w:pPr>
              <w:pStyle w:val="TAL"/>
              <w:rPr>
                <w:rFonts w:cs="Arial"/>
                <w:szCs w:val="18"/>
              </w:rPr>
            </w:pPr>
            <w:r w:rsidRPr="009658AD">
              <w:rPr>
                <w:rFonts w:cs="Arial"/>
                <w:szCs w:val="18"/>
              </w:rPr>
              <w:t>allowedValues: N/A</w:t>
            </w:r>
          </w:p>
          <w:p w14:paraId="61DA90CA" w14:textId="1E0B376F" w:rsidR="00995446" w:rsidRPr="004D4D9E" w:rsidRDefault="00995446" w:rsidP="009A6DA4">
            <w:pPr>
              <w:keepLines/>
              <w:spacing w:after="0"/>
              <w:rPr>
                <w:rFonts w:ascii="Arial" w:hAnsi="Arial" w:cs="Arial"/>
                <w:sz w:val="18"/>
                <w:szCs w:val="18"/>
              </w:rPr>
            </w:pPr>
          </w:p>
        </w:tc>
        <w:tc>
          <w:tcPr>
            <w:tcW w:w="1139" w:type="pct"/>
            <w:tcBorders>
              <w:top w:val="single" w:sz="4" w:space="0" w:color="auto"/>
              <w:left w:val="single" w:sz="4" w:space="0" w:color="auto"/>
              <w:bottom w:val="single" w:sz="4" w:space="0" w:color="auto"/>
              <w:right w:val="single" w:sz="4" w:space="0" w:color="auto"/>
            </w:tcBorders>
          </w:tcPr>
          <w:p w14:paraId="2D491427"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type: Integer</w:t>
            </w:r>
          </w:p>
          <w:p w14:paraId="6796E1A0"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p>
          <w:p w14:paraId="225A9F94"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isOrdered: N/A</w:t>
            </w:r>
          </w:p>
          <w:p w14:paraId="09A8AC30"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isUnique: N/A</w:t>
            </w:r>
          </w:p>
          <w:p w14:paraId="26E2627D"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defaultValue: None</w:t>
            </w:r>
          </w:p>
          <w:p w14:paraId="18F1924A" w14:textId="6B7C164D"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isNullable: False</w:t>
            </w:r>
          </w:p>
        </w:tc>
      </w:tr>
      <w:tr w:rsidR="009A6DA4" w:rsidRPr="00926D4D" w14:paraId="2F3E18F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BC28A75" w14:textId="1270846F" w:rsidR="009A6DA4" w:rsidRPr="00F03632" w:rsidRDefault="009A6DA4" w:rsidP="009A6DA4">
            <w:pPr>
              <w:spacing w:after="0"/>
              <w:rPr>
                <w:rFonts w:ascii="Courier New" w:hAnsi="Courier New" w:cs="Courier New"/>
                <w:szCs w:val="18"/>
                <w:lang w:eastAsia="zh-CN"/>
              </w:rPr>
            </w:pPr>
            <w:r>
              <w:rPr>
                <w:rFonts w:ascii="Courier New" w:hAnsi="Courier New" w:cs="Courier New"/>
                <w:lang w:eastAsia="zh-CN"/>
              </w:rPr>
              <w:t>eAS</w:t>
            </w:r>
            <w:r w:rsidRPr="00974344">
              <w:rPr>
                <w:rFonts w:ascii="Courier New" w:hAnsi="Courier New" w:cs="Courier New"/>
                <w:lang w:eastAsia="zh-CN"/>
              </w:rPr>
              <w:t>Status</w:t>
            </w:r>
          </w:p>
        </w:tc>
        <w:tc>
          <w:tcPr>
            <w:tcW w:w="2366" w:type="pct"/>
            <w:tcBorders>
              <w:top w:val="single" w:sz="4" w:space="0" w:color="auto"/>
              <w:left w:val="single" w:sz="4" w:space="0" w:color="auto"/>
              <w:bottom w:val="single" w:sz="4" w:space="0" w:color="auto"/>
              <w:right w:val="single" w:sz="4" w:space="0" w:color="auto"/>
            </w:tcBorders>
          </w:tcPr>
          <w:p w14:paraId="01953E91" w14:textId="3751C5D6"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The status of the EAS (e.g. enabled, disabled, </w:t>
            </w:r>
            <w:r w:rsidR="000B7526">
              <w:rPr>
                <w:rFonts w:ascii="Arial" w:hAnsi="Arial"/>
                <w:sz w:val="18"/>
              </w:rPr>
              <w:t xml:space="preserve">overload warning, </w:t>
            </w:r>
            <w:r w:rsidRPr="004D4D9E">
              <w:rPr>
                <w:rFonts w:ascii="Arial" w:hAnsi="Arial" w:cs="Arial"/>
                <w:sz w:val="18"/>
                <w:szCs w:val="18"/>
              </w:rPr>
              <w:t xml:space="preserve">etc.) (See </w:t>
            </w:r>
            <w:r w:rsidR="000B7526" w:rsidRPr="004E275A">
              <w:rPr>
                <w:rFonts w:ascii="Arial" w:hAnsi="Arial"/>
                <w:sz w:val="18"/>
              </w:rPr>
              <w:t xml:space="preserve">EAS Status </w:t>
            </w:r>
            <w:r w:rsidR="000B7526">
              <w:rPr>
                <w:rFonts w:ascii="Arial" w:hAnsi="Arial"/>
                <w:sz w:val="18"/>
              </w:rPr>
              <w:t>defined in</w:t>
            </w:r>
            <w:r w:rsidR="000B7526" w:rsidRPr="002D70E7">
              <w:rPr>
                <w:rFonts w:ascii="Arial" w:hAnsi="Arial"/>
                <w:sz w:val="18"/>
              </w:rPr>
              <w:t xml:space="preserve"> </w:t>
            </w:r>
            <w:r w:rsidR="000B7526">
              <w:rPr>
                <w:rFonts w:ascii="Arial" w:hAnsi="Arial"/>
                <w:sz w:val="18"/>
              </w:rPr>
              <w:t xml:space="preserve">clause 8.2.4 </w:t>
            </w:r>
            <w:r w:rsidR="009D1EB3">
              <w:rPr>
                <w:rFonts w:ascii="Arial" w:hAnsi="Arial"/>
                <w:sz w:val="18"/>
              </w:rPr>
              <w:t>in</w:t>
            </w:r>
            <w:r w:rsidR="000B7526">
              <w:rPr>
                <w:rFonts w:ascii="Arial" w:hAnsi="Arial"/>
                <w:sz w:val="18"/>
              </w:rPr>
              <w:t xml:space="preserve"> </w:t>
            </w:r>
            <w:r w:rsidRPr="004D4D9E">
              <w:rPr>
                <w:rFonts w:ascii="Arial" w:hAnsi="Arial" w:cs="Arial"/>
                <w:sz w:val="18"/>
                <w:szCs w:val="18"/>
              </w:rPr>
              <w:t xml:space="preserve">TS 23.558 [2]). </w:t>
            </w:r>
          </w:p>
          <w:p w14:paraId="558DE28B" w14:textId="77777777" w:rsidR="009A6DA4" w:rsidRPr="004D4D9E" w:rsidRDefault="009A6DA4" w:rsidP="004D4D9E">
            <w:pPr>
              <w:keepLines/>
              <w:spacing w:after="0"/>
              <w:rPr>
                <w:rFonts w:ascii="Arial" w:hAnsi="Arial" w:cs="Arial"/>
                <w:sz w:val="18"/>
                <w:szCs w:val="18"/>
              </w:rPr>
            </w:pPr>
          </w:p>
          <w:p w14:paraId="51468E9B" w14:textId="37C4D244"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Allowed values: ENABLED, DISABLED</w:t>
            </w:r>
            <w:r w:rsidR="000B7526">
              <w:t>, OVERLOAD_WARNING</w:t>
            </w:r>
          </w:p>
        </w:tc>
        <w:tc>
          <w:tcPr>
            <w:tcW w:w="1139" w:type="pct"/>
            <w:tcBorders>
              <w:top w:val="single" w:sz="4" w:space="0" w:color="auto"/>
              <w:left w:val="single" w:sz="4" w:space="0" w:color="auto"/>
              <w:bottom w:val="single" w:sz="4" w:space="0" w:color="auto"/>
              <w:right w:val="single" w:sz="4" w:space="0" w:color="auto"/>
            </w:tcBorders>
          </w:tcPr>
          <w:p w14:paraId="00FFE1A8"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type: ENUM</w:t>
            </w:r>
          </w:p>
          <w:p w14:paraId="7380A4EC"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p>
          <w:p w14:paraId="2943E919"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isOrdered: N/A</w:t>
            </w:r>
          </w:p>
          <w:p w14:paraId="2D5230BC"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isUnique: N/A</w:t>
            </w:r>
          </w:p>
          <w:p w14:paraId="45246F2B"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defaultValue: None</w:t>
            </w:r>
          </w:p>
          <w:p w14:paraId="1AD9C3ED" w14:textId="4E35AD86"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isNullable: False</w:t>
            </w:r>
          </w:p>
        </w:tc>
      </w:tr>
      <w:tr w:rsidR="00153709" w:rsidRPr="00926D4D" w14:paraId="0525E48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32AFF5A" w14:textId="47B7A181" w:rsidR="00153709" w:rsidRDefault="00153709" w:rsidP="00153709">
            <w:pPr>
              <w:spacing w:after="0"/>
              <w:rPr>
                <w:rFonts w:ascii="Courier New" w:hAnsi="Courier New" w:cs="Courier New"/>
                <w:lang w:eastAsia="zh-CN"/>
              </w:rPr>
            </w:pPr>
            <w:r>
              <w:rPr>
                <w:rFonts w:ascii="Courier New" w:hAnsi="Courier New" w:cs="Courier New"/>
                <w:lang w:eastAsia="zh-CN"/>
              </w:rPr>
              <w:t>reservationLocation</w:t>
            </w:r>
          </w:p>
        </w:tc>
        <w:tc>
          <w:tcPr>
            <w:tcW w:w="2366" w:type="pct"/>
            <w:tcBorders>
              <w:top w:val="single" w:sz="4" w:space="0" w:color="auto"/>
              <w:left w:val="single" w:sz="4" w:space="0" w:color="auto"/>
              <w:bottom w:val="single" w:sz="4" w:space="0" w:color="auto"/>
              <w:right w:val="single" w:sz="4" w:space="0" w:color="auto"/>
            </w:tcBorders>
          </w:tcPr>
          <w:p w14:paraId="7392DA10" w14:textId="6ABB9A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This parameter defines the location where the resource needs to be reserved</w:t>
            </w:r>
          </w:p>
        </w:tc>
        <w:tc>
          <w:tcPr>
            <w:tcW w:w="1139" w:type="pct"/>
            <w:tcBorders>
              <w:top w:val="single" w:sz="4" w:space="0" w:color="auto"/>
              <w:left w:val="single" w:sz="4" w:space="0" w:color="auto"/>
              <w:bottom w:val="single" w:sz="4" w:space="0" w:color="auto"/>
              <w:right w:val="single" w:sz="4" w:space="0" w:color="auto"/>
            </w:tcBorders>
          </w:tcPr>
          <w:p w14:paraId="3A21C7CF" w14:textId="777777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type: ServingLocation</w:t>
            </w:r>
          </w:p>
          <w:p w14:paraId="3CFB1E5A" w14:textId="777777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multiplicity: 1</w:t>
            </w:r>
          </w:p>
          <w:p w14:paraId="08C8277C" w14:textId="777777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isOrdered: N/A</w:t>
            </w:r>
          </w:p>
          <w:p w14:paraId="019F69C9" w14:textId="777777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isUnique: True</w:t>
            </w:r>
          </w:p>
          <w:p w14:paraId="5BA9FE2A" w14:textId="777777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defaultValue: None</w:t>
            </w:r>
          </w:p>
          <w:p w14:paraId="63C484C2" w14:textId="2388694D"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isNullable: False</w:t>
            </w:r>
          </w:p>
        </w:tc>
      </w:tr>
      <w:tr w:rsidR="00153709" w:rsidRPr="00926D4D" w14:paraId="5451526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7D3C050" w14:textId="433C7E52" w:rsidR="00153709" w:rsidRDefault="00153709" w:rsidP="00153709">
            <w:pPr>
              <w:spacing w:after="0"/>
              <w:rPr>
                <w:rFonts w:ascii="Courier New" w:hAnsi="Courier New" w:cs="Courier New"/>
                <w:lang w:eastAsia="zh-CN"/>
              </w:rPr>
            </w:pPr>
            <w:r>
              <w:rPr>
                <w:rFonts w:ascii="Courier New" w:hAnsi="Courier New" w:cs="Courier New" w:hint="eastAsia"/>
                <w:lang w:eastAsia="zh-CN"/>
              </w:rPr>
              <w:t>r</w:t>
            </w:r>
            <w:r>
              <w:rPr>
                <w:rFonts w:ascii="Courier New" w:hAnsi="Courier New" w:cs="Courier New"/>
                <w:lang w:eastAsia="zh-CN"/>
              </w:rPr>
              <w:t>esource</w:t>
            </w:r>
            <w:r w:rsidRPr="005E78FB">
              <w:rPr>
                <w:rFonts w:ascii="Courier New" w:hAnsi="Courier New" w:cs="Courier New"/>
                <w:lang w:eastAsia="zh-CN"/>
              </w:rPr>
              <w:t>Reservation</w:t>
            </w:r>
            <w:r>
              <w:rPr>
                <w:rFonts w:ascii="Courier New" w:hAnsi="Courier New" w:cs="Courier New"/>
                <w:lang w:eastAsia="zh-CN"/>
              </w:rPr>
              <w:t>Requirement</w:t>
            </w:r>
          </w:p>
        </w:tc>
        <w:tc>
          <w:tcPr>
            <w:tcW w:w="2366" w:type="pct"/>
            <w:tcBorders>
              <w:top w:val="single" w:sz="4" w:space="0" w:color="auto"/>
              <w:left w:val="single" w:sz="4" w:space="0" w:color="auto"/>
              <w:bottom w:val="single" w:sz="4" w:space="0" w:color="auto"/>
              <w:right w:val="single" w:sz="4" w:space="0" w:color="auto"/>
            </w:tcBorders>
          </w:tcPr>
          <w:p w14:paraId="1185C343" w14:textId="02C6F758" w:rsidR="00153709" w:rsidRPr="00F477AF" w:rsidRDefault="00153709" w:rsidP="00153709">
            <w:pPr>
              <w:pStyle w:val="TAL"/>
            </w:pPr>
            <w:r w:rsidRPr="00926D4D">
              <w:t>This parameter defines</w:t>
            </w:r>
            <w:r>
              <w:t xml:space="preserve"> the resource requirements that needs to be reserved. </w:t>
            </w:r>
          </w:p>
        </w:tc>
        <w:tc>
          <w:tcPr>
            <w:tcW w:w="1139" w:type="pct"/>
            <w:tcBorders>
              <w:top w:val="single" w:sz="4" w:space="0" w:color="auto"/>
              <w:left w:val="single" w:sz="4" w:space="0" w:color="auto"/>
              <w:bottom w:val="single" w:sz="4" w:space="0" w:color="auto"/>
              <w:right w:val="single" w:sz="4" w:space="0" w:color="auto"/>
            </w:tcBorders>
          </w:tcPr>
          <w:p w14:paraId="260B9F7F" w14:textId="777777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type: ResourceReservationRequirement</w:t>
            </w:r>
          </w:p>
          <w:p w14:paraId="26F28B48" w14:textId="777777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multiplicity: 1..*</w:t>
            </w:r>
          </w:p>
          <w:p w14:paraId="41D5FFDB" w14:textId="71BFC2DC"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 xml:space="preserve">isOrdered: </w:t>
            </w:r>
            <w:r w:rsidR="00E1156B" w:rsidRPr="004D4D9E">
              <w:rPr>
                <w:rFonts w:ascii="Arial" w:hAnsi="Arial" w:cs="Arial"/>
                <w:sz w:val="18"/>
                <w:szCs w:val="18"/>
              </w:rPr>
              <w:t>False</w:t>
            </w:r>
          </w:p>
          <w:p w14:paraId="49C53EF6" w14:textId="64A36DED"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 xml:space="preserve">isUnique: </w:t>
            </w:r>
            <w:r w:rsidR="00E1156B" w:rsidRPr="004D4D9E">
              <w:rPr>
                <w:rFonts w:ascii="Arial" w:hAnsi="Arial" w:cs="Arial"/>
                <w:sz w:val="18"/>
                <w:szCs w:val="18"/>
              </w:rPr>
              <w:t>True</w:t>
            </w:r>
          </w:p>
          <w:p w14:paraId="2F0D4B5E" w14:textId="777777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defaultValue: None</w:t>
            </w:r>
          </w:p>
          <w:p w14:paraId="53A0A11A" w14:textId="2C11337C"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isNullable: False</w:t>
            </w:r>
          </w:p>
        </w:tc>
      </w:tr>
      <w:tr w:rsidR="00153709" w:rsidRPr="00926D4D" w14:paraId="394126A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778FD38" w14:textId="2AF0E9D3" w:rsidR="00153709" w:rsidRDefault="00153709" w:rsidP="00153709">
            <w:pPr>
              <w:spacing w:after="0"/>
              <w:rPr>
                <w:rFonts w:ascii="Courier New" w:hAnsi="Courier New" w:cs="Courier New"/>
                <w:lang w:eastAsia="zh-CN"/>
              </w:rPr>
            </w:pPr>
            <w:r>
              <w:rPr>
                <w:rFonts w:ascii="Courier New" w:hAnsi="Courier New" w:cs="Courier New"/>
                <w:lang w:eastAsia="zh-CN"/>
              </w:rPr>
              <w:t>computeRequirement</w:t>
            </w:r>
          </w:p>
        </w:tc>
        <w:tc>
          <w:tcPr>
            <w:tcW w:w="2366" w:type="pct"/>
            <w:tcBorders>
              <w:top w:val="single" w:sz="4" w:space="0" w:color="auto"/>
              <w:left w:val="single" w:sz="4" w:space="0" w:color="auto"/>
              <w:bottom w:val="single" w:sz="4" w:space="0" w:color="auto"/>
              <w:right w:val="single" w:sz="4" w:space="0" w:color="auto"/>
            </w:tcBorders>
          </w:tcPr>
          <w:p w14:paraId="679727EE" w14:textId="77470BF5" w:rsidR="00153709" w:rsidRPr="00F477AF" w:rsidRDefault="00153709" w:rsidP="00153709">
            <w:pPr>
              <w:pStyle w:val="TAL"/>
            </w:pPr>
            <w:r w:rsidRPr="00926D4D">
              <w:t>This parameter defines</w:t>
            </w:r>
            <w:r>
              <w:t xml:space="preserve"> the compute requirement for reservation (</w:t>
            </w:r>
            <w:r w:rsidRPr="00926D4D">
              <w:t xml:space="preserve">see </w:t>
            </w:r>
            <w:r w:rsidRPr="0031254D">
              <w:t>VirtualComputeDesc</w:t>
            </w:r>
            <w:r>
              <w:t xml:space="preserve"> in </w:t>
            </w:r>
            <w:r w:rsidRPr="00926D4D">
              <w:t>clause 7.1.</w:t>
            </w:r>
            <w:r>
              <w:t>9</w:t>
            </w:r>
            <w:r w:rsidRPr="00926D4D">
              <w:t>.</w:t>
            </w:r>
            <w:r>
              <w:t>2.2</w:t>
            </w:r>
            <w:r w:rsidRPr="00926D4D">
              <w:t xml:space="preserve"> in ETSI NFV IFA-011 [7]</w:t>
            </w:r>
            <w:r>
              <w:t>).</w:t>
            </w:r>
          </w:p>
        </w:tc>
        <w:tc>
          <w:tcPr>
            <w:tcW w:w="1139" w:type="pct"/>
            <w:tcBorders>
              <w:top w:val="single" w:sz="4" w:space="0" w:color="auto"/>
              <w:left w:val="single" w:sz="4" w:space="0" w:color="auto"/>
              <w:bottom w:val="single" w:sz="4" w:space="0" w:color="auto"/>
              <w:right w:val="single" w:sz="4" w:space="0" w:color="auto"/>
            </w:tcBorders>
          </w:tcPr>
          <w:p w14:paraId="7BA29AB4" w14:textId="77777777" w:rsidR="00153709" w:rsidRPr="00F03632" w:rsidRDefault="00153709" w:rsidP="004D4D9E">
            <w:pPr>
              <w:keepLines/>
              <w:spacing w:after="0"/>
              <w:rPr>
                <w:rFonts w:ascii="Arial" w:hAnsi="Arial" w:cs="Arial"/>
                <w:sz w:val="18"/>
                <w:szCs w:val="18"/>
              </w:rPr>
            </w:pPr>
            <w:r>
              <w:rPr>
                <w:rFonts w:ascii="Arial" w:hAnsi="Arial" w:cs="Arial"/>
                <w:sz w:val="18"/>
                <w:szCs w:val="18"/>
              </w:rPr>
              <w:t>type: String</w:t>
            </w:r>
          </w:p>
          <w:p w14:paraId="2815F064" w14:textId="77777777" w:rsidR="00153709" w:rsidRPr="00F03632" w:rsidRDefault="00153709" w:rsidP="004D4D9E">
            <w:pPr>
              <w:keepLines/>
              <w:spacing w:after="0"/>
              <w:rPr>
                <w:rFonts w:ascii="Arial" w:hAnsi="Arial" w:cs="Arial"/>
                <w:sz w:val="18"/>
                <w:szCs w:val="18"/>
              </w:rPr>
            </w:pPr>
            <w:r w:rsidRPr="00F03632">
              <w:rPr>
                <w:rFonts w:ascii="Arial" w:hAnsi="Arial" w:cs="Arial"/>
                <w:sz w:val="18"/>
                <w:szCs w:val="18"/>
              </w:rPr>
              <w:t>multiplicity: 1</w:t>
            </w:r>
          </w:p>
          <w:p w14:paraId="6CB3EFB0" w14:textId="77777777" w:rsidR="00153709" w:rsidRPr="00F03632" w:rsidRDefault="00153709" w:rsidP="004D4D9E">
            <w:pPr>
              <w:keepLines/>
              <w:spacing w:after="0"/>
              <w:rPr>
                <w:rFonts w:ascii="Arial" w:hAnsi="Arial" w:cs="Arial"/>
                <w:sz w:val="18"/>
                <w:szCs w:val="18"/>
              </w:rPr>
            </w:pPr>
            <w:r w:rsidRPr="00F03632">
              <w:rPr>
                <w:rFonts w:ascii="Arial" w:hAnsi="Arial" w:cs="Arial"/>
                <w:sz w:val="18"/>
                <w:szCs w:val="18"/>
              </w:rPr>
              <w:t>isOrdered: N/A</w:t>
            </w:r>
          </w:p>
          <w:p w14:paraId="4DFF1817" w14:textId="6CBD0E9D" w:rsidR="00153709" w:rsidRPr="00F03632" w:rsidRDefault="00153709" w:rsidP="004D4D9E">
            <w:pPr>
              <w:keepLines/>
              <w:spacing w:after="0"/>
              <w:rPr>
                <w:rFonts w:ascii="Arial" w:hAnsi="Arial" w:cs="Arial"/>
                <w:sz w:val="18"/>
                <w:szCs w:val="18"/>
              </w:rPr>
            </w:pPr>
            <w:r w:rsidRPr="00F03632">
              <w:rPr>
                <w:rFonts w:ascii="Arial" w:hAnsi="Arial" w:cs="Arial"/>
                <w:sz w:val="18"/>
                <w:szCs w:val="18"/>
              </w:rPr>
              <w:t xml:space="preserve">isUnique: </w:t>
            </w:r>
            <w:r w:rsidR="002014EF" w:rsidRPr="00E1156B">
              <w:rPr>
                <w:rFonts w:ascii="Arial" w:hAnsi="Arial" w:cs="Arial"/>
                <w:sz w:val="18"/>
                <w:szCs w:val="18"/>
              </w:rPr>
              <w:t>N/A</w:t>
            </w:r>
          </w:p>
          <w:p w14:paraId="4E4C0C96" w14:textId="77777777" w:rsidR="00153709" w:rsidRPr="00F03632" w:rsidRDefault="00153709" w:rsidP="004D4D9E">
            <w:pPr>
              <w:keepLines/>
              <w:spacing w:after="0"/>
              <w:rPr>
                <w:rFonts w:ascii="Arial" w:hAnsi="Arial" w:cs="Arial"/>
                <w:sz w:val="18"/>
                <w:szCs w:val="18"/>
              </w:rPr>
            </w:pPr>
            <w:r w:rsidRPr="00F03632">
              <w:rPr>
                <w:rFonts w:ascii="Arial" w:hAnsi="Arial" w:cs="Arial"/>
                <w:sz w:val="18"/>
                <w:szCs w:val="18"/>
              </w:rPr>
              <w:t>defaultValue: None</w:t>
            </w:r>
          </w:p>
          <w:p w14:paraId="2CE3C674" w14:textId="568BB55A" w:rsidR="00153709" w:rsidRPr="009658AD" w:rsidRDefault="00153709" w:rsidP="004D4D9E">
            <w:pPr>
              <w:pStyle w:val="TAL"/>
              <w:keepNext w:val="0"/>
              <w:rPr>
                <w:rFonts w:cs="Arial"/>
                <w:szCs w:val="18"/>
              </w:rPr>
            </w:pPr>
            <w:r w:rsidRPr="00F03632">
              <w:rPr>
                <w:rFonts w:cs="Arial"/>
                <w:szCs w:val="18"/>
              </w:rPr>
              <w:t>isNullable: False</w:t>
            </w:r>
          </w:p>
        </w:tc>
      </w:tr>
      <w:tr w:rsidR="00153709" w:rsidRPr="00926D4D" w14:paraId="54D38A4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49BFD62" w14:textId="48B915E3" w:rsidR="00153709" w:rsidRDefault="00153709" w:rsidP="00153709">
            <w:pPr>
              <w:spacing w:after="0"/>
              <w:rPr>
                <w:rFonts w:ascii="Courier New" w:hAnsi="Courier New" w:cs="Courier New"/>
                <w:lang w:eastAsia="zh-CN"/>
              </w:rPr>
            </w:pPr>
            <w:r>
              <w:rPr>
                <w:rFonts w:ascii="Courier New" w:hAnsi="Courier New" w:cs="Courier New"/>
                <w:lang w:eastAsia="zh-CN"/>
              </w:rPr>
              <w:t>storageRequirement</w:t>
            </w:r>
          </w:p>
        </w:tc>
        <w:tc>
          <w:tcPr>
            <w:tcW w:w="2366" w:type="pct"/>
            <w:tcBorders>
              <w:top w:val="single" w:sz="4" w:space="0" w:color="auto"/>
              <w:left w:val="single" w:sz="4" w:space="0" w:color="auto"/>
              <w:bottom w:val="single" w:sz="4" w:space="0" w:color="auto"/>
              <w:right w:val="single" w:sz="4" w:space="0" w:color="auto"/>
            </w:tcBorders>
          </w:tcPr>
          <w:p w14:paraId="7F546925" w14:textId="52B63D8F" w:rsidR="00153709" w:rsidRPr="00F477AF" w:rsidRDefault="00153709" w:rsidP="00153709">
            <w:pPr>
              <w:pStyle w:val="TAL"/>
            </w:pPr>
            <w:r w:rsidRPr="00926D4D">
              <w:t>This parameter defines</w:t>
            </w:r>
            <w:r>
              <w:t xml:space="preserve"> the storaget requirement for reservation (</w:t>
            </w:r>
            <w:r w:rsidRPr="00926D4D">
              <w:t xml:space="preserve">see </w:t>
            </w:r>
            <w:r w:rsidRPr="004067B7">
              <w:t>VirtualStorageDesc</w:t>
            </w:r>
            <w:r>
              <w:t xml:space="preserve"> in </w:t>
            </w:r>
            <w:r w:rsidRPr="00926D4D">
              <w:t>clause 7.1.</w:t>
            </w:r>
            <w:r>
              <w:t>9</w:t>
            </w:r>
            <w:r w:rsidRPr="00926D4D">
              <w:t>.</w:t>
            </w:r>
            <w:r w:rsidR="009D1EB3">
              <w:t>4</w:t>
            </w:r>
            <w:r>
              <w:t>.2</w:t>
            </w:r>
            <w:r w:rsidRPr="00926D4D">
              <w:t xml:space="preserve"> in ETSI NFV IFA-011 [7]</w:t>
            </w:r>
            <w:r>
              <w:t>).</w:t>
            </w:r>
          </w:p>
        </w:tc>
        <w:tc>
          <w:tcPr>
            <w:tcW w:w="1139" w:type="pct"/>
            <w:tcBorders>
              <w:top w:val="single" w:sz="4" w:space="0" w:color="auto"/>
              <w:left w:val="single" w:sz="4" w:space="0" w:color="auto"/>
              <w:bottom w:val="single" w:sz="4" w:space="0" w:color="auto"/>
              <w:right w:val="single" w:sz="4" w:space="0" w:color="auto"/>
            </w:tcBorders>
          </w:tcPr>
          <w:p w14:paraId="57B212D8" w14:textId="77777777" w:rsidR="00153709" w:rsidRPr="00F03632" w:rsidRDefault="00153709" w:rsidP="00153709">
            <w:pPr>
              <w:keepNext/>
              <w:keepLines/>
              <w:spacing w:after="0"/>
              <w:rPr>
                <w:rFonts w:ascii="Arial" w:hAnsi="Arial" w:cs="Arial"/>
                <w:sz w:val="18"/>
                <w:szCs w:val="18"/>
              </w:rPr>
            </w:pPr>
            <w:r>
              <w:rPr>
                <w:rFonts w:ascii="Arial" w:hAnsi="Arial" w:cs="Arial"/>
                <w:sz w:val="18"/>
                <w:szCs w:val="18"/>
              </w:rPr>
              <w:t>type: String</w:t>
            </w:r>
          </w:p>
          <w:p w14:paraId="6589D4E3"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multiplicity: 1</w:t>
            </w:r>
          </w:p>
          <w:p w14:paraId="73B9024C"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isOrdered: N/A</w:t>
            </w:r>
          </w:p>
          <w:p w14:paraId="1B9A04CA" w14:textId="2BE67DFE"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 xml:space="preserve">isUnique: </w:t>
            </w:r>
            <w:r w:rsidR="002014EF" w:rsidRPr="00E1156B">
              <w:rPr>
                <w:rFonts w:ascii="Arial" w:hAnsi="Arial" w:cs="Arial"/>
                <w:sz w:val="18"/>
                <w:szCs w:val="18"/>
              </w:rPr>
              <w:t>N/A</w:t>
            </w:r>
          </w:p>
          <w:p w14:paraId="7EB67180"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defaultValue: None</w:t>
            </w:r>
          </w:p>
          <w:p w14:paraId="6452BAC2" w14:textId="382D3D94" w:rsidR="00153709" w:rsidRPr="009658AD" w:rsidRDefault="00153709" w:rsidP="00153709">
            <w:pPr>
              <w:pStyle w:val="TAL"/>
              <w:rPr>
                <w:rFonts w:cs="Arial"/>
                <w:szCs w:val="18"/>
              </w:rPr>
            </w:pPr>
            <w:r w:rsidRPr="00F03632">
              <w:rPr>
                <w:rFonts w:cs="Arial"/>
                <w:szCs w:val="18"/>
              </w:rPr>
              <w:t>isNullable: False</w:t>
            </w:r>
          </w:p>
        </w:tc>
      </w:tr>
      <w:tr w:rsidR="00153709" w:rsidRPr="00926D4D" w14:paraId="65E8852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3C26B7D" w14:textId="3AA016D4" w:rsidR="00153709" w:rsidRDefault="00153709" w:rsidP="00153709">
            <w:pPr>
              <w:spacing w:after="0"/>
              <w:rPr>
                <w:rFonts w:ascii="Courier New" w:hAnsi="Courier New" w:cs="Courier New"/>
                <w:lang w:eastAsia="zh-CN"/>
              </w:rPr>
            </w:pPr>
            <w:r>
              <w:rPr>
                <w:rFonts w:ascii="Courier New" w:hAnsi="Courier New" w:cs="Courier New"/>
                <w:lang w:eastAsia="zh-CN"/>
              </w:rPr>
              <w:lastRenderedPageBreak/>
              <w:t>networtkingRequirement</w:t>
            </w:r>
          </w:p>
        </w:tc>
        <w:tc>
          <w:tcPr>
            <w:tcW w:w="2366" w:type="pct"/>
            <w:tcBorders>
              <w:top w:val="single" w:sz="4" w:space="0" w:color="auto"/>
              <w:left w:val="single" w:sz="4" w:space="0" w:color="auto"/>
              <w:bottom w:val="single" w:sz="4" w:space="0" w:color="auto"/>
              <w:right w:val="single" w:sz="4" w:space="0" w:color="auto"/>
            </w:tcBorders>
          </w:tcPr>
          <w:p w14:paraId="44A27599" w14:textId="2A98A878" w:rsidR="00153709" w:rsidRPr="00F477AF" w:rsidRDefault="00153709" w:rsidP="00153709">
            <w:pPr>
              <w:pStyle w:val="TAL"/>
            </w:pPr>
            <w:r w:rsidRPr="00926D4D">
              <w:t>This parameter defines</w:t>
            </w:r>
            <w:r>
              <w:t xml:space="preserve"> the networking requirement for reservation. </w:t>
            </w:r>
            <w:r>
              <w:rPr>
                <w:lang w:eastAsia="zh-CN"/>
              </w:rPr>
              <w:t>It is described as the</w:t>
            </w:r>
            <w:r w:rsidRPr="00926D4D">
              <w:rPr>
                <w:lang w:eastAsia="zh-CN"/>
              </w:rPr>
              <w:t xml:space="preserve"> connection bandwidth in Kbit/s </w:t>
            </w:r>
            <w:r>
              <w:rPr>
                <w:lang w:eastAsia="zh-CN"/>
              </w:rPr>
              <w:t>reserved for EAS to use.</w:t>
            </w:r>
          </w:p>
        </w:tc>
        <w:tc>
          <w:tcPr>
            <w:tcW w:w="1139" w:type="pct"/>
            <w:tcBorders>
              <w:top w:val="single" w:sz="4" w:space="0" w:color="auto"/>
              <w:left w:val="single" w:sz="4" w:space="0" w:color="auto"/>
              <w:bottom w:val="single" w:sz="4" w:space="0" w:color="auto"/>
              <w:right w:val="single" w:sz="4" w:space="0" w:color="auto"/>
            </w:tcBorders>
          </w:tcPr>
          <w:p w14:paraId="3D83DB2F" w14:textId="77777777" w:rsidR="00153709" w:rsidRPr="00F03632" w:rsidRDefault="00153709" w:rsidP="00153709">
            <w:pPr>
              <w:keepNext/>
              <w:keepLines/>
              <w:spacing w:after="0"/>
              <w:rPr>
                <w:rFonts w:ascii="Arial" w:hAnsi="Arial" w:cs="Arial"/>
                <w:sz w:val="18"/>
                <w:szCs w:val="18"/>
              </w:rPr>
            </w:pPr>
            <w:r>
              <w:rPr>
                <w:rFonts w:ascii="Arial" w:hAnsi="Arial" w:cs="Arial"/>
                <w:sz w:val="18"/>
                <w:szCs w:val="18"/>
              </w:rPr>
              <w:t>type: Integer</w:t>
            </w:r>
          </w:p>
          <w:p w14:paraId="067C80E1"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multiplicity: 1</w:t>
            </w:r>
          </w:p>
          <w:p w14:paraId="7168F34E"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isOrdered: N/A</w:t>
            </w:r>
          </w:p>
          <w:p w14:paraId="624AE0AF" w14:textId="447C54E9"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 xml:space="preserve">isUnique: </w:t>
            </w:r>
            <w:r w:rsidR="002014EF" w:rsidRPr="00E1156B">
              <w:rPr>
                <w:rFonts w:ascii="Arial" w:hAnsi="Arial" w:cs="Arial"/>
                <w:sz w:val="18"/>
                <w:szCs w:val="18"/>
              </w:rPr>
              <w:t>N/A</w:t>
            </w:r>
          </w:p>
          <w:p w14:paraId="6D9A8265"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defaultValue: None</w:t>
            </w:r>
          </w:p>
          <w:p w14:paraId="27864A99" w14:textId="5B896150" w:rsidR="00153709" w:rsidRPr="009658AD" w:rsidRDefault="00153709" w:rsidP="00153709">
            <w:pPr>
              <w:pStyle w:val="TAL"/>
              <w:rPr>
                <w:rFonts w:cs="Arial"/>
                <w:szCs w:val="18"/>
              </w:rPr>
            </w:pPr>
            <w:r w:rsidRPr="00F03632">
              <w:rPr>
                <w:rFonts w:cs="Arial"/>
                <w:szCs w:val="18"/>
              </w:rPr>
              <w:t>isNullable: False</w:t>
            </w:r>
          </w:p>
        </w:tc>
      </w:tr>
      <w:tr w:rsidR="00153709" w:rsidRPr="00926D4D" w14:paraId="2958514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2F455AB" w14:textId="40672762" w:rsidR="00153709" w:rsidRDefault="00153709" w:rsidP="00153709">
            <w:pPr>
              <w:spacing w:after="0"/>
              <w:rPr>
                <w:rFonts w:ascii="Courier New" w:hAnsi="Courier New" w:cs="Courier New"/>
                <w:lang w:eastAsia="zh-CN"/>
              </w:rPr>
            </w:pPr>
            <w:r>
              <w:rPr>
                <w:rFonts w:ascii="Courier New" w:hAnsi="Courier New" w:cs="Courier New"/>
                <w:lang w:eastAsia="zh-CN"/>
              </w:rPr>
              <w:t>requestedR</w:t>
            </w:r>
            <w:r w:rsidRPr="00A34494">
              <w:rPr>
                <w:rFonts w:ascii="Courier New" w:hAnsi="Courier New" w:cs="Courier New"/>
                <w:lang w:eastAsia="zh-CN"/>
              </w:rPr>
              <w:t>eservationExpiration</w:t>
            </w:r>
          </w:p>
        </w:tc>
        <w:tc>
          <w:tcPr>
            <w:tcW w:w="2366" w:type="pct"/>
            <w:tcBorders>
              <w:top w:val="single" w:sz="4" w:space="0" w:color="auto"/>
              <w:left w:val="single" w:sz="4" w:space="0" w:color="auto"/>
              <w:bottom w:val="single" w:sz="4" w:space="0" w:color="auto"/>
              <w:right w:val="single" w:sz="4" w:space="0" w:color="auto"/>
            </w:tcBorders>
          </w:tcPr>
          <w:p w14:paraId="6C80D8FD" w14:textId="77777777" w:rsidR="00153709" w:rsidRDefault="00153709" w:rsidP="00153709">
            <w:pPr>
              <w:pStyle w:val="TAL"/>
            </w:pPr>
            <w:r w:rsidRPr="00926D4D">
              <w:t>This parameter defines</w:t>
            </w:r>
            <w:r>
              <w:t xml:space="preserve"> the MnS consumer's requirememts for the</w:t>
            </w:r>
            <w:r w:rsidRPr="001F08E4">
              <w:t xml:space="preserve"> validity period of the resource reservation. </w:t>
            </w:r>
          </w:p>
          <w:p w14:paraId="0BD13933" w14:textId="77777777" w:rsidR="00995446" w:rsidRDefault="00995446" w:rsidP="00153709">
            <w:pPr>
              <w:pStyle w:val="TAL"/>
            </w:pPr>
          </w:p>
          <w:p w14:paraId="2C29867A" w14:textId="77777777" w:rsidR="00995446" w:rsidRPr="009D1EB3" w:rsidRDefault="00995446" w:rsidP="00995446">
            <w:pPr>
              <w:pStyle w:val="TAL"/>
            </w:pPr>
            <w:r w:rsidRPr="009D1EB3">
              <w:t>allowedValues: N/A</w:t>
            </w:r>
          </w:p>
          <w:p w14:paraId="52877842" w14:textId="39BC673C"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5C5143D1" w14:textId="70D24E1A" w:rsidR="00153709" w:rsidRDefault="00153709" w:rsidP="00153709">
            <w:pPr>
              <w:spacing w:after="0"/>
              <w:rPr>
                <w:rFonts w:ascii="Arial" w:hAnsi="Arial" w:cs="Arial"/>
                <w:snapToGrid w:val="0"/>
                <w:sz w:val="18"/>
                <w:szCs w:val="18"/>
              </w:rPr>
            </w:pPr>
            <w:r>
              <w:rPr>
                <w:rFonts w:ascii="Arial" w:hAnsi="Arial" w:cs="Arial"/>
                <w:snapToGrid w:val="0"/>
                <w:sz w:val="18"/>
                <w:szCs w:val="18"/>
              </w:rPr>
              <w:t xml:space="preserve">type: </w:t>
            </w:r>
            <w:r w:rsidR="00995446">
              <w:rPr>
                <w:rFonts w:ascii="Arial" w:hAnsi="Arial" w:cs="Arial"/>
                <w:snapToGrid w:val="0"/>
                <w:sz w:val="18"/>
                <w:szCs w:val="18"/>
              </w:rPr>
              <w:t>DateTime</w:t>
            </w:r>
          </w:p>
          <w:p w14:paraId="34A38BD5"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multiplicity: 1</w:t>
            </w:r>
          </w:p>
          <w:p w14:paraId="01383B3B"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isOrdered: N/A</w:t>
            </w:r>
          </w:p>
          <w:p w14:paraId="6544F988"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isUnique: N/A</w:t>
            </w:r>
          </w:p>
          <w:p w14:paraId="2225D1F7"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defaultValue: None</w:t>
            </w:r>
          </w:p>
          <w:p w14:paraId="1ABEB550" w14:textId="4F0B2505" w:rsidR="00153709" w:rsidRDefault="00153709" w:rsidP="00153709">
            <w:pPr>
              <w:pStyle w:val="TAL"/>
              <w:rPr>
                <w:rFonts w:cs="Arial"/>
                <w:snapToGrid w:val="0"/>
                <w:szCs w:val="18"/>
              </w:rPr>
            </w:pPr>
          </w:p>
          <w:p w14:paraId="321D4E79" w14:textId="2B414175" w:rsidR="00D62F3D" w:rsidRPr="009658AD" w:rsidRDefault="00D62F3D" w:rsidP="00153709">
            <w:pPr>
              <w:pStyle w:val="TAL"/>
              <w:rPr>
                <w:rFonts w:cs="Arial"/>
                <w:szCs w:val="18"/>
              </w:rPr>
            </w:pPr>
            <w:r>
              <w:rPr>
                <w:rFonts w:cs="Arial"/>
                <w:snapToGrid w:val="0"/>
                <w:szCs w:val="18"/>
              </w:rPr>
              <w:t>isNullable: False</w:t>
            </w:r>
          </w:p>
        </w:tc>
      </w:tr>
      <w:tr w:rsidR="00153709" w:rsidRPr="00926D4D" w14:paraId="34EBD45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A7D68B6" w14:textId="0C09605B" w:rsidR="00153709" w:rsidRDefault="00153709" w:rsidP="00153709">
            <w:pPr>
              <w:spacing w:after="0"/>
              <w:rPr>
                <w:rFonts w:ascii="Courier New" w:hAnsi="Courier New" w:cs="Courier New"/>
                <w:lang w:eastAsia="zh-CN"/>
              </w:rPr>
            </w:pPr>
            <w:r w:rsidRPr="00326875">
              <w:rPr>
                <w:rFonts w:ascii="Courier New" w:hAnsi="Courier New" w:cs="Courier New"/>
                <w:lang w:eastAsia="zh-CN"/>
              </w:rPr>
              <w:t>resourceReservationStatus</w:t>
            </w:r>
          </w:p>
        </w:tc>
        <w:tc>
          <w:tcPr>
            <w:tcW w:w="2366" w:type="pct"/>
            <w:tcBorders>
              <w:top w:val="single" w:sz="4" w:space="0" w:color="auto"/>
              <w:left w:val="single" w:sz="4" w:space="0" w:color="auto"/>
              <w:bottom w:val="single" w:sz="4" w:space="0" w:color="auto"/>
              <w:right w:val="single" w:sz="4" w:space="0" w:color="auto"/>
            </w:tcBorders>
          </w:tcPr>
          <w:p w14:paraId="5826C650" w14:textId="5EC22958" w:rsidR="00153709" w:rsidRPr="00F477AF" w:rsidRDefault="00153709" w:rsidP="00153709">
            <w:pPr>
              <w:pStyle w:val="TAL"/>
            </w:pPr>
            <w:r w:rsidRPr="009D1EB3">
              <w:t xml:space="preserve">This parameter defines the status for the reserved resources. </w:t>
            </w:r>
          </w:p>
        </w:tc>
        <w:tc>
          <w:tcPr>
            <w:tcW w:w="1139" w:type="pct"/>
            <w:tcBorders>
              <w:top w:val="single" w:sz="4" w:space="0" w:color="auto"/>
              <w:left w:val="single" w:sz="4" w:space="0" w:color="auto"/>
              <w:bottom w:val="single" w:sz="4" w:space="0" w:color="auto"/>
              <w:right w:val="single" w:sz="4" w:space="0" w:color="auto"/>
            </w:tcBorders>
          </w:tcPr>
          <w:p w14:paraId="59B90E34" w14:textId="77777777" w:rsidR="00153709" w:rsidRPr="009658AD" w:rsidRDefault="00153709" w:rsidP="00153709">
            <w:pPr>
              <w:pStyle w:val="TAL"/>
              <w:rPr>
                <w:rFonts w:cs="Arial"/>
                <w:szCs w:val="18"/>
                <w:lang w:eastAsia="zh-CN"/>
              </w:rPr>
            </w:pPr>
            <w:r w:rsidRPr="009658AD">
              <w:rPr>
                <w:rFonts w:cs="Arial"/>
                <w:szCs w:val="18"/>
              </w:rPr>
              <w:t>type</w:t>
            </w:r>
            <w:r w:rsidRPr="009658AD">
              <w:rPr>
                <w:rFonts w:cs="Arial"/>
                <w:szCs w:val="18"/>
                <w:lang w:eastAsia="zh-CN"/>
              </w:rPr>
              <w:t xml:space="preserve">: </w:t>
            </w:r>
            <w:r>
              <w:rPr>
                <w:rFonts w:cs="Arial"/>
                <w:szCs w:val="18"/>
              </w:rPr>
              <w:t>R</w:t>
            </w:r>
            <w:r w:rsidRPr="002A1F8E">
              <w:rPr>
                <w:rFonts w:cs="Arial"/>
                <w:szCs w:val="18"/>
              </w:rPr>
              <w:t>esourceReservationStatus</w:t>
            </w:r>
          </w:p>
          <w:p w14:paraId="2B62B6AF" w14:textId="77777777" w:rsidR="00153709" w:rsidRPr="009658AD" w:rsidRDefault="00153709" w:rsidP="00153709">
            <w:pPr>
              <w:pStyle w:val="TAL"/>
              <w:rPr>
                <w:rFonts w:cs="Arial"/>
                <w:szCs w:val="18"/>
              </w:rPr>
            </w:pPr>
            <w:r w:rsidRPr="009658AD">
              <w:rPr>
                <w:rFonts w:cs="Arial"/>
                <w:szCs w:val="18"/>
              </w:rPr>
              <w:t>multiplicity: 1..*</w:t>
            </w:r>
          </w:p>
          <w:p w14:paraId="05073098" w14:textId="7998081B" w:rsidR="00153709" w:rsidRPr="009658AD" w:rsidRDefault="00153709" w:rsidP="00153709">
            <w:pPr>
              <w:pStyle w:val="TAL"/>
              <w:rPr>
                <w:rFonts w:cs="Arial"/>
                <w:szCs w:val="18"/>
              </w:rPr>
            </w:pPr>
            <w:r w:rsidRPr="009658AD">
              <w:rPr>
                <w:rFonts w:cs="Arial"/>
                <w:szCs w:val="18"/>
              </w:rPr>
              <w:t xml:space="preserve">isOrdered: </w:t>
            </w:r>
            <w:r w:rsidR="002014EF">
              <w:rPr>
                <w:rFonts w:cs="Arial"/>
                <w:szCs w:val="18"/>
              </w:rPr>
              <w:t>False</w:t>
            </w:r>
          </w:p>
          <w:p w14:paraId="7FDFE299" w14:textId="587BE519" w:rsidR="00153709" w:rsidRPr="009658AD" w:rsidRDefault="00153709" w:rsidP="00153709">
            <w:pPr>
              <w:pStyle w:val="TAL"/>
              <w:rPr>
                <w:rFonts w:cs="Arial"/>
                <w:szCs w:val="18"/>
              </w:rPr>
            </w:pPr>
            <w:r w:rsidRPr="009658AD">
              <w:rPr>
                <w:rFonts w:cs="Arial"/>
                <w:szCs w:val="18"/>
              </w:rPr>
              <w:t xml:space="preserve">isUnique: </w:t>
            </w:r>
            <w:r w:rsidR="002014EF">
              <w:rPr>
                <w:rFonts w:cs="Arial"/>
                <w:szCs w:val="18"/>
              </w:rPr>
              <w:t>True</w:t>
            </w:r>
          </w:p>
          <w:p w14:paraId="4B050E4E" w14:textId="77777777" w:rsidR="00153709" w:rsidRPr="009658AD" w:rsidRDefault="00153709" w:rsidP="00153709">
            <w:pPr>
              <w:pStyle w:val="TAL"/>
              <w:rPr>
                <w:rFonts w:cs="Arial"/>
                <w:szCs w:val="18"/>
              </w:rPr>
            </w:pPr>
            <w:r w:rsidRPr="009658AD">
              <w:rPr>
                <w:rFonts w:cs="Arial"/>
                <w:szCs w:val="18"/>
              </w:rPr>
              <w:t>defaultValue: None</w:t>
            </w:r>
          </w:p>
          <w:p w14:paraId="6292CDBE" w14:textId="1C029098" w:rsidR="00153709" w:rsidRPr="009658AD" w:rsidRDefault="00153709" w:rsidP="00153709">
            <w:pPr>
              <w:pStyle w:val="TAL"/>
              <w:rPr>
                <w:rFonts w:cs="Arial"/>
                <w:szCs w:val="18"/>
              </w:rPr>
            </w:pPr>
            <w:r w:rsidRPr="009658AD">
              <w:rPr>
                <w:rFonts w:cs="Arial"/>
                <w:szCs w:val="18"/>
              </w:rPr>
              <w:t>isNullable: False</w:t>
            </w:r>
          </w:p>
        </w:tc>
      </w:tr>
      <w:tr w:rsidR="00153709" w:rsidRPr="00926D4D" w14:paraId="42A7F21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F719573" w14:textId="2971CAEC" w:rsidR="00153709" w:rsidRDefault="00153709" w:rsidP="00153709">
            <w:pPr>
              <w:spacing w:after="0"/>
              <w:rPr>
                <w:rFonts w:ascii="Courier New" w:hAnsi="Courier New" w:cs="Courier New"/>
                <w:lang w:eastAsia="zh-CN"/>
              </w:rPr>
            </w:pPr>
            <w:r>
              <w:rPr>
                <w:rFonts w:ascii="Courier New" w:hAnsi="Courier New" w:cs="Courier New"/>
                <w:lang w:eastAsia="zh-CN"/>
              </w:rPr>
              <w:t>resourceId</w:t>
            </w:r>
          </w:p>
        </w:tc>
        <w:tc>
          <w:tcPr>
            <w:tcW w:w="2366" w:type="pct"/>
            <w:tcBorders>
              <w:top w:val="single" w:sz="4" w:space="0" w:color="auto"/>
              <w:left w:val="single" w:sz="4" w:space="0" w:color="auto"/>
              <w:bottom w:val="single" w:sz="4" w:space="0" w:color="auto"/>
              <w:right w:val="single" w:sz="4" w:space="0" w:color="auto"/>
            </w:tcBorders>
          </w:tcPr>
          <w:p w14:paraId="037F2563" w14:textId="0D827FF4" w:rsidR="00153709" w:rsidRPr="00F477AF" w:rsidRDefault="00153709" w:rsidP="00153709">
            <w:pPr>
              <w:pStyle w:val="TAL"/>
            </w:pPr>
            <w:r w:rsidRPr="009D1EB3">
              <w:t xml:space="preserve">It identifies a reserved resource.  </w:t>
            </w:r>
          </w:p>
        </w:tc>
        <w:tc>
          <w:tcPr>
            <w:tcW w:w="1139" w:type="pct"/>
            <w:tcBorders>
              <w:top w:val="single" w:sz="4" w:space="0" w:color="auto"/>
              <w:left w:val="single" w:sz="4" w:space="0" w:color="auto"/>
              <w:bottom w:val="single" w:sz="4" w:space="0" w:color="auto"/>
              <w:right w:val="single" w:sz="4" w:space="0" w:color="auto"/>
            </w:tcBorders>
          </w:tcPr>
          <w:p w14:paraId="62735A4D" w14:textId="77777777" w:rsidR="00153709" w:rsidRDefault="00153709" w:rsidP="00153709">
            <w:pPr>
              <w:pStyle w:val="TAL"/>
            </w:pPr>
            <w:r>
              <w:t>type: String</w:t>
            </w:r>
          </w:p>
          <w:p w14:paraId="7E5C31AE" w14:textId="77777777" w:rsidR="00153709" w:rsidRDefault="00153709" w:rsidP="00153709">
            <w:pPr>
              <w:pStyle w:val="TAL"/>
            </w:pPr>
            <w:r>
              <w:t>multiplicity: 1</w:t>
            </w:r>
          </w:p>
          <w:p w14:paraId="31EAEE20" w14:textId="77777777" w:rsidR="00153709" w:rsidRDefault="00153709" w:rsidP="00153709">
            <w:pPr>
              <w:pStyle w:val="TAL"/>
            </w:pPr>
            <w:r>
              <w:t>isOrdered: N/A</w:t>
            </w:r>
          </w:p>
          <w:p w14:paraId="1CBE1CAA" w14:textId="77777777" w:rsidR="00153709" w:rsidRDefault="00153709" w:rsidP="00153709">
            <w:pPr>
              <w:pStyle w:val="TAL"/>
            </w:pPr>
            <w:r>
              <w:t>isUnique: N/A</w:t>
            </w:r>
          </w:p>
          <w:p w14:paraId="445E73D5" w14:textId="77777777" w:rsidR="00153709" w:rsidRDefault="00153709" w:rsidP="00153709">
            <w:pPr>
              <w:pStyle w:val="TAL"/>
            </w:pPr>
            <w:r>
              <w:t>defaultValue: None</w:t>
            </w:r>
          </w:p>
          <w:p w14:paraId="3FC9FAD1" w14:textId="768E968E" w:rsidR="00153709" w:rsidRPr="009658AD" w:rsidRDefault="00153709" w:rsidP="00153709">
            <w:pPr>
              <w:pStyle w:val="TAL"/>
              <w:rPr>
                <w:rFonts w:cs="Arial"/>
                <w:szCs w:val="18"/>
              </w:rPr>
            </w:pPr>
            <w:r>
              <w:t>isNullable: False</w:t>
            </w:r>
          </w:p>
        </w:tc>
      </w:tr>
      <w:tr w:rsidR="00153709" w:rsidRPr="00926D4D" w14:paraId="55DD4DF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8A73FCA" w14:textId="5732C02B" w:rsidR="00153709" w:rsidRDefault="00153709" w:rsidP="00153709">
            <w:pPr>
              <w:spacing w:after="0"/>
              <w:rPr>
                <w:rFonts w:ascii="Courier New" w:hAnsi="Courier New" w:cs="Courier New"/>
                <w:lang w:eastAsia="zh-CN"/>
              </w:rPr>
            </w:pPr>
            <w:r>
              <w:rPr>
                <w:rFonts w:ascii="Courier New" w:hAnsi="Courier New" w:cs="Courier New"/>
                <w:lang w:eastAsia="zh-CN"/>
              </w:rPr>
              <w:t>reservationStatus</w:t>
            </w:r>
          </w:p>
        </w:tc>
        <w:tc>
          <w:tcPr>
            <w:tcW w:w="2366" w:type="pct"/>
            <w:tcBorders>
              <w:top w:val="single" w:sz="4" w:space="0" w:color="auto"/>
              <w:left w:val="single" w:sz="4" w:space="0" w:color="auto"/>
              <w:bottom w:val="single" w:sz="4" w:space="0" w:color="auto"/>
              <w:right w:val="single" w:sz="4" w:space="0" w:color="auto"/>
            </w:tcBorders>
          </w:tcPr>
          <w:p w14:paraId="510311C1" w14:textId="77777777" w:rsidR="00153709" w:rsidRPr="009D1EB3" w:rsidRDefault="00153709" w:rsidP="00153709">
            <w:pPr>
              <w:pStyle w:val="TAL"/>
            </w:pPr>
            <w:r w:rsidRPr="009D1EB3">
              <w:t>This parameter defines the status for a reserved resource. This attribute is configured by MnS producer and can be read by MnS consumer.</w:t>
            </w:r>
          </w:p>
          <w:p w14:paraId="7DCCF4AC" w14:textId="77777777" w:rsidR="00153709" w:rsidRPr="009D1EB3" w:rsidRDefault="00153709" w:rsidP="00153709">
            <w:pPr>
              <w:pStyle w:val="TAL"/>
            </w:pPr>
          </w:p>
          <w:p w14:paraId="3AD36957" w14:textId="77777777" w:rsidR="00153709" w:rsidRPr="009D1EB3" w:rsidRDefault="00153709" w:rsidP="00153709">
            <w:pPr>
              <w:pStyle w:val="TAL"/>
            </w:pPr>
            <w:r w:rsidRPr="009D1EB3">
              <w:t xml:space="preserve">Allowed Value: </w:t>
            </w:r>
          </w:p>
          <w:p w14:paraId="5B7CF603" w14:textId="77777777" w:rsidR="00153709" w:rsidRPr="009D1EB3" w:rsidRDefault="00153709" w:rsidP="00153709">
            <w:pPr>
              <w:pStyle w:val="TAL"/>
            </w:pPr>
            <w:r w:rsidRPr="009D1EB3">
              <w:rPr>
                <w:rFonts w:hint="eastAsia"/>
              </w:rPr>
              <w:t>R</w:t>
            </w:r>
            <w:r w:rsidRPr="009D1EB3">
              <w:t>ESERVED: which means the specified resources is reserved and available to be used by the ASP.</w:t>
            </w:r>
          </w:p>
          <w:p w14:paraId="63F6AEE6" w14:textId="77777777" w:rsidR="00153709" w:rsidRPr="009D1EB3" w:rsidRDefault="00153709" w:rsidP="00153709">
            <w:pPr>
              <w:pStyle w:val="TAL"/>
            </w:pPr>
          </w:p>
          <w:p w14:paraId="23471482" w14:textId="09A09748" w:rsidR="00153709" w:rsidRPr="00F477AF" w:rsidRDefault="00153709" w:rsidP="00153709">
            <w:pPr>
              <w:pStyle w:val="TAL"/>
            </w:pPr>
            <w:r w:rsidRPr="009D1EB3">
              <w:t>USED: which means the reserved resource is used by ASP.</w:t>
            </w:r>
          </w:p>
        </w:tc>
        <w:tc>
          <w:tcPr>
            <w:tcW w:w="1139" w:type="pct"/>
            <w:tcBorders>
              <w:top w:val="single" w:sz="4" w:space="0" w:color="auto"/>
              <w:left w:val="single" w:sz="4" w:space="0" w:color="auto"/>
              <w:bottom w:val="single" w:sz="4" w:space="0" w:color="auto"/>
              <w:right w:val="single" w:sz="4" w:space="0" w:color="auto"/>
            </w:tcBorders>
          </w:tcPr>
          <w:p w14:paraId="70D863F2"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type: Enum</w:t>
            </w:r>
          </w:p>
          <w:p w14:paraId="387F1CFF"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multiplicity: 1</w:t>
            </w:r>
          </w:p>
          <w:p w14:paraId="7F8833A1"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isOrdered: N/A</w:t>
            </w:r>
          </w:p>
          <w:p w14:paraId="2731B541"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isUnique: N/A</w:t>
            </w:r>
          </w:p>
          <w:p w14:paraId="39034B91"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defaultValue: None</w:t>
            </w:r>
          </w:p>
          <w:p w14:paraId="1228A7E2" w14:textId="2410E280" w:rsidR="00153709" w:rsidRDefault="00153709" w:rsidP="00153709">
            <w:pPr>
              <w:pStyle w:val="TAL"/>
              <w:rPr>
                <w:rFonts w:cs="Arial"/>
                <w:snapToGrid w:val="0"/>
                <w:szCs w:val="18"/>
              </w:rPr>
            </w:pPr>
          </w:p>
          <w:p w14:paraId="78EA76D2" w14:textId="54375594" w:rsidR="00D62F3D" w:rsidRPr="009658AD" w:rsidRDefault="00D62F3D" w:rsidP="00153709">
            <w:pPr>
              <w:pStyle w:val="TAL"/>
              <w:rPr>
                <w:rFonts w:cs="Arial"/>
                <w:szCs w:val="18"/>
              </w:rPr>
            </w:pPr>
            <w:r>
              <w:t>isNullable: False</w:t>
            </w:r>
          </w:p>
        </w:tc>
      </w:tr>
      <w:tr w:rsidR="00153709" w:rsidRPr="00926D4D" w14:paraId="21AD826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9D85830" w14:textId="3CFF7EC2" w:rsidR="00153709" w:rsidRDefault="00153709" w:rsidP="00153709">
            <w:pPr>
              <w:spacing w:after="0"/>
              <w:rPr>
                <w:rFonts w:ascii="Courier New" w:hAnsi="Courier New" w:cs="Courier New"/>
                <w:lang w:eastAsia="zh-CN"/>
              </w:rPr>
            </w:pPr>
            <w:r w:rsidRPr="003320B0">
              <w:rPr>
                <w:rFonts w:ascii="Courier New" w:hAnsi="Courier New" w:cs="Courier New"/>
                <w:szCs w:val="18"/>
                <w:lang w:val="de-DE" w:eastAsia="zh-CN"/>
              </w:rPr>
              <w:t>relocationTriggerInfo</w:t>
            </w:r>
          </w:p>
        </w:tc>
        <w:tc>
          <w:tcPr>
            <w:tcW w:w="2366" w:type="pct"/>
            <w:tcBorders>
              <w:top w:val="single" w:sz="4" w:space="0" w:color="auto"/>
              <w:left w:val="single" w:sz="4" w:space="0" w:color="auto"/>
              <w:bottom w:val="single" w:sz="4" w:space="0" w:color="auto"/>
              <w:right w:val="single" w:sz="4" w:space="0" w:color="auto"/>
            </w:tcBorders>
          </w:tcPr>
          <w:p w14:paraId="7B08A5E5" w14:textId="34646FE4" w:rsidR="00153709" w:rsidRDefault="00153709" w:rsidP="00153709">
            <w:pPr>
              <w:pStyle w:val="TAL"/>
            </w:pPr>
            <w:r w:rsidRPr="006D6D47">
              <w:t>This attribute dictates the relocation trigger for the EAS. It is a complex type which include the following attributes</w:t>
            </w:r>
            <w:r w:rsidR="00995446">
              <w:t>.</w:t>
            </w:r>
          </w:p>
          <w:p w14:paraId="410A99E9" w14:textId="77777777" w:rsidR="00995446" w:rsidRDefault="00995446" w:rsidP="00153709">
            <w:pPr>
              <w:pStyle w:val="TAL"/>
            </w:pPr>
          </w:p>
          <w:p w14:paraId="15B6DF86" w14:textId="77777777" w:rsidR="00995446" w:rsidRPr="009658AD" w:rsidRDefault="00995446" w:rsidP="00995446">
            <w:pPr>
              <w:pStyle w:val="TAL"/>
              <w:rPr>
                <w:rFonts w:cs="Arial"/>
                <w:szCs w:val="18"/>
              </w:rPr>
            </w:pPr>
            <w:r w:rsidRPr="009658AD">
              <w:rPr>
                <w:rFonts w:cs="Arial"/>
                <w:szCs w:val="18"/>
              </w:rPr>
              <w:t>allowedValues: N/A</w:t>
            </w:r>
          </w:p>
          <w:p w14:paraId="0BBC127E" w14:textId="45A0B348"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39157DEF" w14:textId="77777777" w:rsidR="00153709" w:rsidRPr="006D6D47" w:rsidRDefault="00153709" w:rsidP="00153709">
            <w:pPr>
              <w:spacing w:after="0"/>
              <w:rPr>
                <w:rFonts w:ascii="Arial" w:hAnsi="Arial"/>
                <w:sz w:val="18"/>
              </w:rPr>
            </w:pPr>
            <w:r w:rsidRPr="006D6D47">
              <w:rPr>
                <w:rFonts w:ascii="Arial" w:hAnsi="Arial"/>
                <w:sz w:val="18"/>
              </w:rPr>
              <w:t>type: RelocationTriggerInfo</w:t>
            </w:r>
          </w:p>
          <w:p w14:paraId="088D147E" w14:textId="77777777" w:rsidR="00153709" w:rsidRPr="006D6D47" w:rsidRDefault="00153709" w:rsidP="00153709">
            <w:pPr>
              <w:spacing w:after="0"/>
              <w:rPr>
                <w:rFonts w:ascii="Arial" w:hAnsi="Arial"/>
                <w:sz w:val="18"/>
              </w:rPr>
            </w:pPr>
            <w:r w:rsidRPr="006D6D47">
              <w:rPr>
                <w:rFonts w:ascii="Arial" w:hAnsi="Arial"/>
                <w:sz w:val="18"/>
              </w:rPr>
              <w:t>multiplicity: 1</w:t>
            </w:r>
          </w:p>
          <w:p w14:paraId="2757D102" w14:textId="77777777" w:rsidR="00153709" w:rsidRPr="006D6D47" w:rsidRDefault="00153709" w:rsidP="00153709">
            <w:pPr>
              <w:spacing w:after="0"/>
              <w:rPr>
                <w:rFonts w:ascii="Arial" w:hAnsi="Arial"/>
                <w:sz w:val="18"/>
              </w:rPr>
            </w:pPr>
            <w:r w:rsidRPr="006D6D47">
              <w:rPr>
                <w:rFonts w:ascii="Arial" w:hAnsi="Arial"/>
                <w:sz w:val="18"/>
              </w:rPr>
              <w:t>isOrdered: N/A</w:t>
            </w:r>
          </w:p>
          <w:p w14:paraId="6EFA0C25" w14:textId="77777777" w:rsidR="00153709" w:rsidRPr="006D6D47" w:rsidRDefault="00153709" w:rsidP="00153709">
            <w:pPr>
              <w:spacing w:after="0"/>
              <w:rPr>
                <w:rFonts w:ascii="Arial" w:hAnsi="Arial"/>
                <w:sz w:val="18"/>
              </w:rPr>
            </w:pPr>
            <w:r w:rsidRPr="006D6D47">
              <w:rPr>
                <w:rFonts w:ascii="Arial" w:hAnsi="Arial"/>
                <w:sz w:val="18"/>
              </w:rPr>
              <w:t>isUnique: N/A</w:t>
            </w:r>
          </w:p>
          <w:p w14:paraId="09B0E028" w14:textId="0C25489C" w:rsidR="00153709" w:rsidRPr="006D6D47" w:rsidRDefault="00153709" w:rsidP="00153709">
            <w:pPr>
              <w:spacing w:after="0"/>
              <w:rPr>
                <w:rFonts w:ascii="Arial" w:hAnsi="Arial"/>
                <w:sz w:val="18"/>
              </w:rPr>
            </w:pPr>
            <w:r w:rsidRPr="006D6D47">
              <w:rPr>
                <w:rFonts w:ascii="Arial" w:hAnsi="Arial"/>
                <w:sz w:val="18"/>
              </w:rPr>
              <w:t xml:space="preserve">defaultValue: </w:t>
            </w:r>
            <w:r w:rsidR="00003000">
              <w:rPr>
                <w:rFonts w:ascii="Arial" w:hAnsi="Arial"/>
                <w:sz w:val="18"/>
              </w:rPr>
              <w:t>None</w:t>
            </w:r>
          </w:p>
          <w:p w14:paraId="491E1236" w14:textId="065BC13C" w:rsidR="00153709" w:rsidRPr="009658AD" w:rsidRDefault="00153709" w:rsidP="00153709">
            <w:pPr>
              <w:pStyle w:val="TAL"/>
              <w:rPr>
                <w:rFonts w:cs="Arial"/>
                <w:szCs w:val="18"/>
              </w:rPr>
            </w:pPr>
            <w:r w:rsidRPr="006D6D47">
              <w:t>isNullable: False</w:t>
            </w:r>
          </w:p>
        </w:tc>
      </w:tr>
      <w:tr w:rsidR="00153709" w:rsidRPr="00926D4D" w14:paraId="47E62F9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97BF448" w14:textId="0910BF71" w:rsidR="00153709" w:rsidRDefault="00153709" w:rsidP="00153709">
            <w:pPr>
              <w:spacing w:after="0"/>
              <w:rPr>
                <w:rFonts w:ascii="Courier New" w:hAnsi="Courier New" w:cs="Courier New"/>
                <w:lang w:eastAsia="zh-CN"/>
              </w:rPr>
            </w:pPr>
            <w:r>
              <w:rPr>
                <w:rFonts w:ascii="Courier New" w:hAnsi="Courier New" w:cs="Courier New"/>
                <w:sz w:val="18"/>
                <w:lang w:eastAsia="zh-CN"/>
              </w:rPr>
              <w:t>relocationType</w:t>
            </w:r>
          </w:p>
        </w:tc>
        <w:tc>
          <w:tcPr>
            <w:tcW w:w="2366" w:type="pct"/>
            <w:tcBorders>
              <w:top w:val="single" w:sz="4" w:space="0" w:color="auto"/>
              <w:left w:val="single" w:sz="4" w:space="0" w:color="auto"/>
              <w:bottom w:val="single" w:sz="4" w:space="0" w:color="auto"/>
              <w:right w:val="single" w:sz="4" w:space="0" w:color="auto"/>
            </w:tcBorders>
          </w:tcPr>
          <w:p w14:paraId="628CFEB5" w14:textId="77777777" w:rsidR="00153709" w:rsidRDefault="00153709" w:rsidP="00153709">
            <w:pPr>
              <w:pStyle w:val="TAL"/>
              <w:keepNext w:val="0"/>
            </w:pPr>
            <w:r w:rsidRPr="006D6D47">
              <w:t>This attribute defines if the EAS is to be relocated immediately</w:t>
            </w:r>
            <w:r>
              <w:t xml:space="preserve"> or </w:t>
            </w:r>
            <w:r w:rsidRPr="006D6D47">
              <w:t>at a future point of time</w:t>
            </w:r>
            <w:r>
              <w:t>.</w:t>
            </w:r>
          </w:p>
          <w:p w14:paraId="5614497C" w14:textId="77777777" w:rsidR="00153709" w:rsidRDefault="00153709" w:rsidP="00153709">
            <w:pPr>
              <w:pStyle w:val="TAL"/>
              <w:keepNext w:val="0"/>
            </w:pPr>
          </w:p>
          <w:p w14:paraId="13572EF9" w14:textId="6353EAD1" w:rsidR="00153709" w:rsidRPr="00F477AF" w:rsidRDefault="00153709" w:rsidP="00153709">
            <w:pPr>
              <w:pStyle w:val="TAL"/>
            </w:pPr>
            <w:r>
              <w:t>AllowedValue: “IMMEDIATE”, “FUTURE”, “NO-RELOCATION”</w:t>
            </w:r>
          </w:p>
        </w:tc>
        <w:tc>
          <w:tcPr>
            <w:tcW w:w="1139" w:type="pct"/>
            <w:tcBorders>
              <w:top w:val="single" w:sz="4" w:space="0" w:color="auto"/>
              <w:left w:val="single" w:sz="4" w:space="0" w:color="auto"/>
              <w:bottom w:val="single" w:sz="4" w:space="0" w:color="auto"/>
              <w:right w:val="single" w:sz="4" w:space="0" w:color="auto"/>
            </w:tcBorders>
          </w:tcPr>
          <w:p w14:paraId="25644CC9" w14:textId="77777777" w:rsidR="00153709" w:rsidRPr="006D6D47" w:rsidRDefault="00153709" w:rsidP="00153709">
            <w:pPr>
              <w:pStyle w:val="TAL"/>
              <w:keepNext w:val="0"/>
            </w:pPr>
            <w:r w:rsidRPr="006D6D47">
              <w:t>type: ENUM</w:t>
            </w:r>
          </w:p>
          <w:p w14:paraId="13E29456" w14:textId="77777777" w:rsidR="00153709" w:rsidRPr="006D6D47" w:rsidRDefault="00153709" w:rsidP="00153709">
            <w:pPr>
              <w:pStyle w:val="TAL"/>
              <w:keepNext w:val="0"/>
            </w:pPr>
            <w:r w:rsidRPr="006D6D47">
              <w:t>multiplicity: 1</w:t>
            </w:r>
          </w:p>
          <w:p w14:paraId="76616E7F" w14:textId="77777777" w:rsidR="00153709" w:rsidRPr="006D6D47" w:rsidRDefault="00153709" w:rsidP="00153709">
            <w:pPr>
              <w:pStyle w:val="TAL"/>
              <w:keepNext w:val="0"/>
            </w:pPr>
            <w:r w:rsidRPr="006D6D47">
              <w:t>isOrdered: N/A</w:t>
            </w:r>
          </w:p>
          <w:p w14:paraId="12D8F460" w14:textId="77777777" w:rsidR="00153709" w:rsidRPr="006D6D47" w:rsidRDefault="00153709" w:rsidP="00153709">
            <w:pPr>
              <w:pStyle w:val="TAL"/>
              <w:keepNext w:val="0"/>
            </w:pPr>
            <w:r w:rsidRPr="006D6D47">
              <w:t>isUnique: N/A</w:t>
            </w:r>
          </w:p>
          <w:p w14:paraId="12B1BE82" w14:textId="0D5F46CA" w:rsidR="00153709" w:rsidRPr="009658AD" w:rsidRDefault="00153709" w:rsidP="00153709">
            <w:pPr>
              <w:pStyle w:val="TAL"/>
              <w:rPr>
                <w:rFonts w:cs="Arial"/>
                <w:szCs w:val="18"/>
              </w:rPr>
            </w:pPr>
            <w:r w:rsidRPr="006D6D47">
              <w:t xml:space="preserve">defaultValue: </w:t>
            </w:r>
            <w:r>
              <w:t>No</w:t>
            </w:r>
            <w:r w:rsidR="00003000">
              <w:t>ne</w:t>
            </w:r>
            <w:r>
              <w:t xml:space="preserve"> </w:t>
            </w:r>
            <w:r w:rsidRPr="006D6D47">
              <w:t>isNullable: False</w:t>
            </w:r>
          </w:p>
        </w:tc>
      </w:tr>
      <w:tr w:rsidR="00153709" w:rsidRPr="00926D4D" w14:paraId="3B5FDD5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697EC4B" w14:textId="0539B10F" w:rsidR="00153709" w:rsidRDefault="00153709" w:rsidP="00153709">
            <w:pPr>
              <w:spacing w:after="0"/>
              <w:rPr>
                <w:rFonts w:ascii="Courier New" w:hAnsi="Courier New" w:cs="Courier New"/>
                <w:lang w:eastAsia="zh-CN"/>
              </w:rPr>
            </w:pPr>
            <w:r w:rsidRPr="007D0403">
              <w:rPr>
                <w:rFonts w:ascii="Courier New" w:hAnsi="Courier New" w:cs="Courier New"/>
                <w:szCs w:val="18"/>
                <w:lang w:val="de-DE" w:eastAsia="zh-CN"/>
              </w:rPr>
              <w:t>futuristicTriggerTime</w:t>
            </w:r>
          </w:p>
        </w:tc>
        <w:tc>
          <w:tcPr>
            <w:tcW w:w="2366" w:type="pct"/>
            <w:tcBorders>
              <w:top w:val="single" w:sz="4" w:space="0" w:color="auto"/>
              <w:left w:val="single" w:sz="4" w:space="0" w:color="auto"/>
              <w:bottom w:val="single" w:sz="4" w:space="0" w:color="auto"/>
              <w:right w:val="single" w:sz="4" w:space="0" w:color="auto"/>
            </w:tcBorders>
          </w:tcPr>
          <w:p w14:paraId="72231598" w14:textId="77777777" w:rsidR="00153709" w:rsidRDefault="00153709" w:rsidP="00153709">
            <w:pPr>
              <w:pStyle w:val="TAL"/>
            </w:pPr>
            <w:r w:rsidRPr="006D6D47">
              <w:t>This attribute defines a time stamp in future at which the EAS relocation will be initiated.</w:t>
            </w:r>
          </w:p>
          <w:p w14:paraId="0B098E42" w14:textId="77777777" w:rsidR="00995446" w:rsidRDefault="00995446" w:rsidP="00153709">
            <w:pPr>
              <w:pStyle w:val="TAL"/>
            </w:pPr>
          </w:p>
          <w:p w14:paraId="0FA3167D" w14:textId="77777777" w:rsidR="00995446" w:rsidRPr="009658AD" w:rsidRDefault="00995446" w:rsidP="00995446">
            <w:pPr>
              <w:pStyle w:val="TAL"/>
              <w:rPr>
                <w:rFonts w:cs="Arial"/>
                <w:szCs w:val="18"/>
              </w:rPr>
            </w:pPr>
            <w:r w:rsidRPr="009658AD">
              <w:rPr>
                <w:rFonts w:cs="Arial"/>
                <w:szCs w:val="18"/>
              </w:rPr>
              <w:t>allowedValues: N/A</w:t>
            </w:r>
          </w:p>
          <w:p w14:paraId="2D50B62A" w14:textId="409764F9"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699B7C28" w14:textId="77777777" w:rsidR="00153709" w:rsidRPr="006D6D47" w:rsidRDefault="00153709" w:rsidP="00153709">
            <w:pPr>
              <w:spacing w:after="0"/>
              <w:rPr>
                <w:rFonts w:ascii="Arial" w:hAnsi="Arial"/>
                <w:sz w:val="18"/>
              </w:rPr>
            </w:pPr>
            <w:r w:rsidRPr="006D6D47">
              <w:rPr>
                <w:rFonts w:ascii="Arial" w:hAnsi="Arial"/>
                <w:sz w:val="18"/>
              </w:rPr>
              <w:t>type: DateTime</w:t>
            </w:r>
          </w:p>
          <w:p w14:paraId="0CF70B4D" w14:textId="77777777" w:rsidR="00153709" w:rsidRPr="006D6D47" w:rsidRDefault="00153709" w:rsidP="00153709">
            <w:pPr>
              <w:spacing w:after="0"/>
              <w:rPr>
                <w:rFonts w:ascii="Arial" w:hAnsi="Arial"/>
                <w:sz w:val="18"/>
              </w:rPr>
            </w:pPr>
            <w:r w:rsidRPr="006D6D47">
              <w:rPr>
                <w:rFonts w:ascii="Arial" w:hAnsi="Arial"/>
                <w:sz w:val="18"/>
              </w:rPr>
              <w:t>multiplicity: 1</w:t>
            </w:r>
          </w:p>
          <w:p w14:paraId="7C792F08" w14:textId="77777777" w:rsidR="00153709" w:rsidRPr="006D6D47" w:rsidRDefault="00153709" w:rsidP="00153709">
            <w:pPr>
              <w:spacing w:after="0"/>
              <w:rPr>
                <w:rFonts w:ascii="Arial" w:hAnsi="Arial"/>
                <w:sz w:val="18"/>
              </w:rPr>
            </w:pPr>
            <w:r w:rsidRPr="006D6D47">
              <w:rPr>
                <w:rFonts w:ascii="Arial" w:hAnsi="Arial"/>
                <w:sz w:val="18"/>
              </w:rPr>
              <w:t>isOrdered: N/A</w:t>
            </w:r>
          </w:p>
          <w:p w14:paraId="500E5099" w14:textId="77777777" w:rsidR="00153709" w:rsidRPr="006D6D47" w:rsidRDefault="00153709" w:rsidP="00153709">
            <w:pPr>
              <w:spacing w:after="0"/>
              <w:rPr>
                <w:rFonts w:ascii="Arial" w:hAnsi="Arial"/>
                <w:sz w:val="18"/>
              </w:rPr>
            </w:pPr>
            <w:r w:rsidRPr="006D6D47">
              <w:rPr>
                <w:rFonts w:ascii="Arial" w:hAnsi="Arial"/>
                <w:sz w:val="18"/>
              </w:rPr>
              <w:t>isUnique: N/A</w:t>
            </w:r>
          </w:p>
          <w:p w14:paraId="5036DFD0" w14:textId="77777777" w:rsidR="00153709" w:rsidRPr="006D6D47" w:rsidRDefault="00153709" w:rsidP="00153709">
            <w:pPr>
              <w:spacing w:after="0"/>
              <w:rPr>
                <w:rFonts w:ascii="Arial" w:hAnsi="Arial"/>
                <w:sz w:val="18"/>
              </w:rPr>
            </w:pPr>
            <w:r w:rsidRPr="006D6D47">
              <w:rPr>
                <w:rFonts w:ascii="Arial" w:hAnsi="Arial"/>
                <w:sz w:val="18"/>
              </w:rPr>
              <w:t>defaultValue: None</w:t>
            </w:r>
          </w:p>
          <w:p w14:paraId="0C693696" w14:textId="6250C06C" w:rsidR="00153709" w:rsidRPr="009658AD" w:rsidRDefault="00153709" w:rsidP="00153709">
            <w:pPr>
              <w:pStyle w:val="TAL"/>
              <w:rPr>
                <w:rFonts w:cs="Arial"/>
                <w:szCs w:val="18"/>
              </w:rPr>
            </w:pPr>
            <w:r w:rsidRPr="006D6D47">
              <w:t>isNullable: False</w:t>
            </w:r>
          </w:p>
        </w:tc>
      </w:tr>
      <w:tr w:rsidR="00153709" w:rsidRPr="00926D4D" w14:paraId="5173710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FC8B6B9" w14:textId="4EF2E76B" w:rsidR="00153709" w:rsidRDefault="00153709" w:rsidP="00153709">
            <w:pPr>
              <w:spacing w:after="0"/>
              <w:rPr>
                <w:rFonts w:ascii="Courier New" w:hAnsi="Courier New" w:cs="Courier New"/>
                <w:lang w:eastAsia="zh-CN"/>
              </w:rPr>
            </w:pPr>
            <w:r w:rsidRPr="003320B0">
              <w:rPr>
                <w:rFonts w:ascii="Courier New" w:hAnsi="Courier New" w:cs="Courier New"/>
                <w:szCs w:val="18"/>
                <w:lang w:val="de-DE" w:eastAsia="zh-CN"/>
              </w:rPr>
              <w:t>relocationRejectBy</w:t>
            </w:r>
            <w:r>
              <w:rPr>
                <w:rFonts w:ascii="Courier New" w:hAnsi="Courier New" w:cs="Courier New"/>
                <w:szCs w:val="18"/>
                <w:lang w:val="de-DE" w:eastAsia="zh-CN"/>
              </w:rPr>
              <w:t>ASP</w:t>
            </w:r>
          </w:p>
        </w:tc>
        <w:tc>
          <w:tcPr>
            <w:tcW w:w="2366" w:type="pct"/>
            <w:tcBorders>
              <w:top w:val="single" w:sz="4" w:space="0" w:color="auto"/>
              <w:left w:val="single" w:sz="4" w:space="0" w:color="auto"/>
              <w:bottom w:val="single" w:sz="4" w:space="0" w:color="auto"/>
              <w:right w:val="single" w:sz="4" w:space="0" w:color="auto"/>
            </w:tcBorders>
          </w:tcPr>
          <w:p w14:paraId="57A4DB32" w14:textId="77777777" w:rsidR="00153709" w:rsidRDefault="00153709" w:rsidP="00153709">
            <w:pPr>
              <w:pStyle w:val="TAL"/>
              <w:keepNext w:val="0"/>
            </w:pPr>
            <w:r w:rsidRPr="006D6D47">
              <w:t xml:space="preserve">A Boolean attribute which can be updated by the </w:t>
            </w:r>
            <w:r>
              <w:t>ASP</w:t>
            </w:r>
            <w:r w:rsidRPr="006D6D47">
              <w:t xml:space="preserve"> to indicate its disagreement with the relocation. The value TRUE indicate that the </w:t>
            </w:r>
            <w:r>
              <w:t>ASP</w:t>
            </w:r>
            <w:r w:rsidRPr="006D6D47">
              <w:t xml:space="preserve"> do not agree with the relocation. </w:t>
            </w:r>
          </w:p>
          <w:p w14:paraId="6A79F982" w14:textId="77777777" w:rsidR="00153709" w:rsidRDefault="00153709" w:rsidP="00153709">
            <w:pPr>
              <w:pStyle w:val="TAL"/>
              <w:keepNext w:val="0"/>
            </w:pPr>
          </w:p>
          <w:p w14:paraId="3216C727" w14:textId="6465E317" w:rsidR="00153709" w:rsidRPr="00F477AF" w:rsidRDefault="00153709" w:rsidP="00153709">
            <w:pPr>
              <w:pStyle w:val="TAL"/>
            </w:pPr>
            <w:r>
              <w:t>Allowed Values: NA</w:t>
            </w:r>
          </w:p>
        </w:tc>
        <w:tc>
          <w:tcPr>
            <w:tcW w:w="1139" w:type="pct"/>
            <w:tcBorders>
              <w:top w:val="single" w:sz="4" w:space="0" w:color="auto"/>
              <w:left w:val="single" w:sz="4" w:space="0" w:color="auto"/>
              <w:bottom w:val="single" w:sz="4" w:space="0" w:color="auto"/>
              <w:right w:val="single" w:sz="4" w:space="0" w:color="auto"/>
            </w:tcBorders>
          </w:tcPr>
          <w:p w14:paraId="33C5D4A7" w14:textId="77777777" w:rsidR="00153709" w:rsidRPr="006D6D47" w:rsidRDefault="00153709" w:rsidP="00153709">
            <w:pPr>
              <w:spacing w:after="0"/>
              <w:rPr>
                <w:rFonts w:ascii="Arial" w:hAnsi="Arial"/>
                <w:sz w:val="18"/>
              </w:rPr>
            </w:pPr>
            <w:r w:rsidRPr="006D6D47">
              <w:rPr>
                <w:rFonts w:ascii="Arial" w:hAnsi="Arial"/>
                <w:sz w:val="18"/>
              </w:rPr>
              <w:t>type: Boolean</w:t>
            </w:r>
          </w:p>
          <w:p w14:paraId="477BE8B4" w14:textId="77777777" w:rsidR="00153709" w:rsidRPr="006D6D47" w:rsidRDefault="00153709" w:rsidP="00153709">
            <w:pPr>
              <w:spacing w:after="0"/>
              <w:rPr>
                <w:rFonts w:ascii="Arial" w:hAnsi="Arial"/>
                <w:sz w:val="18"/>
              </w:rPr>
            </w:pPr>
            <w:r w:rsidRPr="006D6D47">
              <w:rPr>
                <w:rFonts w:ascii="Arial" w:hAnsi="Arial"/>
                <w:sz w:val="18"/>
              </w:rPr>
              <w:t>multiplicity: 1</w:t>
            </w:r>
          </w:p>
          <w:p w14:paraId="779B19A7" w14:textId="77777777" w:rsidR="00153709" w:rsidRPr="006D6D47" w:rsidRDefault="00153709" w:rsidP="00153709">
            <w:pPr>
              <w:spacing w:after="0"/>
              <w:rPr>
                <w:rFonts w:ascii="Arial" w:hAnsi="Arial"/>
                <w:sz w:val="18"/>
              </w:rPr>
            </w:pPr>
            <w:r w:rsidRPr="006D6D47">
              <w:rPr>
                <w:rFonts w:ascii="Arial" w:hAnsi="Arial"/>
                <w:sz w:val="18"/>
              </w:rPr>
              <w:t>isOrdered: N/A</w:t>
            </w:r>
          </w:p>
          <w:p w14:paraId="14341AD3" w14:textId="77777777" w:rsidR="00153709" w:rsidRPr="006D6D47" w:rsidRDefault="00153709" w:rsidP="00153709">
            <w:pPr>
              <w:spacing w:after="0"/>
              <w:rPr>
                <w:rFonts w:ascii="Arial" w:hAnsi="Arial"/>
                <w:sz w:val="18"/>
              </w:rPr>
            </w:pPr>
            <w:r w:rsidRPr="006D6D47">
              <w:rPr>
                <w:rFonts w:ascii="Arial" w:hAnsi="Arial"/>
                <w:sz w:val="18"/>
              </w:rPr>
              <w:t>isUnique: N/A</w:t>
            </w:r>
          </w:p>
          <w:p w14:paraId="2DF5CD92" w14:textId="77777777" w:rsidR="00153709" w:rsidRPr="006D6D47" w:rsidRDefault="00153709" w:rsidP="00153709">
            <w:pPr>
              <w:spacing w:after="0"/>
              <w:rPr>
                <w:rFonts w:ascii="Arial" w:hAnsi="Arial"/>
                <w:sz w:val="18"/>
              </w:rPr>
            </w:pPr>
            <w:r w:rsidRPr="006D6D47">
              <w:rPr>
                <w:rFonts w:ascii="Arial" w:hAnsi="Arial"/>
                <w:sz w:val="18"/>
              </w:rPr>
              <w:t>defaultValue: FALSE</w:t>
            </w:r>
          </w:p>
          <w:p w14:paraId="2EE2E4E2" w14:textId="1DDF0603" w:rsidR="00153709" w:rsidRPr="009658AD" w:rsidRDefault="00153709" w:rsidP="00153709">
            <w:pPr>
              <w:pStyle w:val="TAL"/>
              <w:rPr>
                <w:rFonts w:cs="Arial"/>
                <w:szCs w:val="18"/>
              </w:rPr>
            </w:pPr>
            <w:r w:rsidRPr="006D6D47">
              <w:t>isNullable: False</w:t>
            </w:r>
          </w:p>
        </w:tc>
      </w:tr>
      <w:tr w:rsidR="00153709" w:rsidRPr="00926D4D" w14:paraId="5F66F61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3CB835B" w14:textId="0FF651CC" w:rsidR="00153709" w:rsidRDefault="00153709" w:rsidP="00153709">
            <w:pPr>
              <w:spacing w:after="0"/>
              <w:rPr>
                <w:rFonts w:ascii="Courier New" w:hAnsi="Courier New" w:cs="Courier New"/>
                <w:lang w:eastAsia="zh-CN"/>
              </w:rPr>
            </w:pPr>
            <w:r>
              <w:rPr>
                <w:rFonts w:ascii="Courier New" w:hAnsi="Courier New" w:cs="Courier New"/>
                <w:szCs w:val="18"/>
                <w:lang w:val="de-DE" w:eastAsia="zh-CN"/>
              </w:rPr>
              <w:lastRenderedPageBreak/>
              <w:t>relocationPolicy</w:t>
            </w:r>
          </w:p>
        </w:tc>
        <w:tc>
          <w:tcPr>
            <w:tcW w:w="2366" w:type="pct"/>
            <w:tcBorders>
              <w:top w:val="single" w:sz="4" w:space="0" w:color="auto"/>
              <w:left w:val="single" w:sz="4" w:space="0" w:color="auto"/>
              <w:bottom w:val="single" w:sz="4" w:space="0" w:color="auto"/>
              <w:right w:val="single" w:sz="4" w:space="0" w:color="auto"/>
            </w:tcBorders>
          </w:tcPr>
          <w:p w14:paraId="77ACB521" w14:textId="77777777" w:rsidR="00153709" w:rsidRDefault="00153709" w:rsidP="00153709">
            <w:pPr>
              <w:pStyle w:val="TAL"/>
              <w:keepNext w:val="0"/>
            </w:pPr>
            <w:r w:rsidRPr="006D6D47">
              <w:t>This attribute described the EAS relocation policies from the ASP.</w:t>
            </w:r>
          </w:p>
          <w:p w14:paraId="37ADB1C5" w14:textId="77777777" w:rsidR="00153709" w:rsidRPr="006D6D47" w:rsidRDefault="00153709" w:rsidP="00153709">
            <w:pPr>
              <w:pStyle w:val="TAL"/>
              <w:keepNext w:val="0"/>
            </w:pPr>
          </w:p>
          <w:p w14:paraId="1D8992EF" w14:textId="77777777" w:rsidR="00153709" w:rsidRPr="006D6D47" w:rsidRDefault="00153709" w:rsidP="00153709">
            <w:pPr>
              <w:pStyle w:val="TAL"/>
              <w:keepNext w:val="0"/>
            </w:pPr>
            <w:r w:rsidRPr="006D6D47">
              <w:t>YES: This dictates that an EAS can be relocated as and when required</w:t>
            </w:r>
          </w:p>
          <w:p w14:paraId="41D68F6D" w14:textId="77777777" w:rsidR="00153709" w:rsidRPr="006D6D47" w:rsidRDefault="00153709" w:rsidP="00153709">
            <w:pPr>
              <w:pStyle w:val="TAL"/>
              <w:keepNext w:val="0"/>
            </w:pPr>
            <w:r w:rsidRPr="006D6D47">
              <w:t>NO: This dictates an EAS cannot be relocated at all</w:t>
            </w:r>
          </w:p>
          <w:p w14:paraId="5F490FB4" w14:textId="77777777" w:rsidR="00153709" w:rsidRPr="006D6D47" w:rsidRDefault="00153709" w:rsidP="00153709">
            <w:pPr>
              <w:pStyle w:val="TAL"/>
              <w:keepNext w:val="0"/>
            </w:pPr>
            <w:r w:rsidRPr="006D6D47">
              <w:t xml:space="preserve">YESwNOTIFY: This indicates that an EAS can be relocated with a prior notification </w:t>
            </w:r>
          </w:p>
          <w:p w14:paraId="10EC54B2" w14:textId="77777777" w:rsidR="00153709" w:rsidRPr="006D6D47" w:rsidRDefault="00153709" w:rsidP="00153709">
            <w:pPr>
              <w:pStyle w:val="TAL"/>
              <w:keepNext w:val="0"/>
            </w:pPr>
          </w:p>
          <w:p w14:paraId="5579DE25" w14:textId="77777777" w:rsidR="00153709" w:rsidRPr="006D6D47" w:rsidRDefault="00153709" w:rsidP="00153709">
            <w:pPr>
              <w:pStyle w:val="TAL"/>
              <w:keepNext w:val="0"/>
            </w:pPr>
          </w:p>
          <w:p w14:paraId="3F4C1519" w14:textId="77777777" w:rsidR="00153709" w:rsidRDefault="00153709" w:rsidP="00153709">
            <w:pPr>
              <w:pStyle w:val="TAL"/>
              <w:keepNext w:val="0"/>
            </w:pPr>
            <w:r w:rsidRPr="006D6D47">
              <w:t>allowedValues: "YES", "NO", “YESwNOTIFY”</w:t>
            </w:r>
          </w:p>
          <w:p w14:paraId="64D229E2" w14:textId="77777777" w:rsidR="00153709" w:rsidRDefault="00153709" w:rsidP="00153709">
            <w:pPr>
              <w:pStyle w:val="TAL"/>
              <w:keepNext w:val="0"/>
            </w:pPr>
          </w:p>
          <w:p w14:paraId="617B42A7" w14:textId="1B2B7D1D" w:rsidR="00153709" w:rsidRPr="00F477AF" w:rsidRDefault="00153709"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57DEBE91" w14:textId="77777777" w:rsidR="00153709" w:rsidRPr="006D6D47" w:rsidRDefault="00153709" w:rsidP="00153709">
            <w:pPr>
              <w:pStyle w:val="TAL"/>
              <w:keepNext w:val="0"/>
            </w:pPr>
            <w:r w:rsidRPr="006D6D47">
              <w:t>type: ENUM</w:t>
            </w:r>
          </w:p>
          <w:p w14:paraId="1741B1E5" w14:textId="77777777" w:rsidR="00153709" w:rsidRPr="006D6D47" w:rsidRDefault="00153709" w:rsidP="00153709">
            <w:pPr>
              <w:pStyle w:val="TAL"/>
              <w:keepNext w:val="0"/>
            </w:pPr>
            <w:r w:rsidRPr="006D6D47">
              <w:t>multiplicity: 1</w:t>
            </w:r>
          </w:p>
          <w:p w14:paraId="4E526346" w14:textId="77777777" w:rsidR="00153709" w:rsidRPr="006D6D47" w:rsidRDefault="00153709" w:rsidP="00153709">
            <w:pPr>
              <w:pStyle w:val="TAL"/>
              <w:keepNext w:val="0"/>
            </w:pPr>
            <w:r w:rsidRPr="006D6D47">
              <w:t>isOrdered: N/A</w:t>
            </w:r>
          </w:p>
          <w:p w14:paraId="49B76067" w14:textId="77777777" w:rsidR="00153709" w:rsidRPr="006D6D47" w:rsidRDefault="00153709" w:rsidP="00153709">
            <w:pPr>
              <w:pStyle w:val="TAL"/>
              <w:keepNext w:val="0"/>
            </w:pPr>
            <w:r w:rsidRPr="006D6D47">
              <w:t>isUnique: N/A</w:t>
            </w:r>
          </w:p>
          <w:p w14:paraId="1AFA1F72" w14:textId="77777777" w:rsidR="00153709" w:rsidRPr="006D6D47" w:rsidRDefault="00153709" w:rsidP="00153709">
            <w:pPr>
              <w:pStyle w:val="TAL"/>
              <w:keepNext w:val="0"/>
            </w:pPr>
            <w:r w:rsidRPr="006D6D47">
              <w:t>defaultValue: None</w:t>
            </w:r>
          </w:p>
          <w:p w14:paraId="50B8DF9A" w14:textId="58EA7C04" w:rsidR="00153709" w:rsidRPr="009658AD" w:rsidRDefault="00153709" w:rsidP="00153709">
            <w:pPr>
              <w:pStyle w:val="TAL"/>
              <w:rPr>
                <w:rFonts w:cs="Arial"/>
                <w:szCs w:val="18"/>
              </w:rPr>
            </w:pPr>
            <w:r w:rsidRPr="006D6D47">
              <w:t>isNullable: False</w:t>
            </w:r>
          </w:p>
        </w:tc>
      </w:tr>
      <w:tr w:rsidR="00153709" w:rsidRPr="00926D4D" w14:paraId="2F7237C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7D9EA51" w14:textId="36A48F54" w:rsidR="00153709" w:rsidRDefault="00153709" w:rsidP="00153709">
            <w:pPr>
              <w:spacing w:after="0"/>
              <w:rPr>
                <w:rFonts w:ascii="Courier New" w:hAnsi="Courier New" w:cs="Courier New"/>
                <w:lang w:eastAsia="zh-CN"/>
              </w:rPr>
            </w:pPr>
            <w:r>
              <w:rPr>
                <w:rFonts w:ascii="Courier New" w:hAnsi="Courier New" w:cs="Courier New" w:hint="eastAsia"/>
                <w:lang w:eastAsia="zh-CN"/>
              </w:rPr>
              <w:t>a</w:t>
            </w:r>
            <w:r>
              <w:rPr>
                <w:rFonts w:ascii="Courier New" w:hAnsi="Courier New" w:cs="Courier New"/>
                <w:lang w:eastAsia="zh-CN"/>
              </w:rPr>
              <w:t>vailableEdgeVirtualResources</w:t>
            </w:r>
          </w:p>
        </w:tc>
        <w:tc>
          <w:tcPr>
            <w:tcW w:w="2366" w:type="pct"/>
            <w:tcBorders>
              <w:top w:val="single" w:sz="4" w:space="0" w:color="auto"/>
              <w:left w:val="single" w:sz="4" w:space="0" w:color="auto"/>
              <w:bottom w:val="single" w:sz="4" w:space="0" w:color="auto"/>
              <w:right w:val="single" w:sz="4" w:space="0" w:color="auto"/>
            </w:tcBorders>
          </w:tcPr>
          <w:p w14:paraId="4DFEEBB5" w14:textId="6EFD3907" w:rsidR="00153709" w:rsidRPr="00F477AF" w:rsidRDefault="00153709" w:rsidP="00BA702C">
            <w:pPr>
              <w:pStyle w:val="TAL"/>
            </w:pPr>
            <w:r w:rsidRPr="00926D4D">
              <w:t>This parameter defines</w:t>
            </w:r>
            <w:r>
              <w:t xml:space="preserve"> the available edge virtual resources managed by an EDN </w:t>
            </w:r>
            <w:r>
              <w:rPr>
                <w:rFonts w:ascii="Times New Roman" w:hAnsi="Times New Roman" w:hint="eastAsia"/>
                <w:sz w:val="20"/>
                <w:lang w:eastAsia="zh-CN"/>
              </w:rPr>
              <w:t>(</w:t>
            </w:r>
            <w:r>
              <w:rPr>
                <w:rFonts w:ascii="Times New Roman" w:hAnsi="Times New Roman"/>
                <w:sz w:val="20"/>
                <w:lang w:eastAsia="zh-CN"/>
              </w:rPr>
              <w:t xml:space="preserve">see </w:t>
            </w:r>
            <w:r w:rsidRPr="00DB671A">
              <w:t>NfviCapacityInfo</w:t>
            </w:r>
            <w:r>
              <w:t xml:space="preserve"> in clause 10.5.2.3 of ETS</w:t>
            </w:r>
            <w:r w:rsidR="009D1EB3">
              <w:t>I</w:t>
            </w:r>
            <w:r>
              <w:t xml:space="preserve"> NFV SOL-005 [</w:t>
            </w:r>
            <w:r w:rsidR="00BA702C">
              <w:t>17</w:t>
            </w:r>
            <w:r>
              <w:t>]</w:t>
            </w:r>
            <w:r>
              <w:rPr>
                <w:rFonts w:ascii="Times New Roman" w:hAnsi="Times New Roman"/>
                <w:sz w:val="20"/>
                <w:lang w:eastAsia="zh-CN"/>
              </w:rPr>
              <w:t>).</w:t>
            </w:r>
          </w:p>
        </w:tc>
        <w:tc>
          <w:tcPr>
            <w:tcW w:w="1139" w:type="pct"/>
            <w:tcBorders>
              <w:top w:val="single" w:sz="4" w:space="0" w:color="auto"/>
              <w:left w:val="single" w:sz="4" w:space="0" w:color="auto"/>
              <w:bottom w:val="single" w:sz="4" w:space="0" w:color="auto"/>
              <w:right w:val="single" w:sz="4" w:space="0" w:color="auto"/>
            </w:tcBorders>
          </w:tcPr>
          <w:p w14:paraId="4DC8625D" w14:textId="77777777" w:rsidR="00153709" w:rsidRDefault="00153709" w:rsidP="00153709">
            <w:pPr>
              <w:pStyle w:val="TAL"/>
            </w:pPr>
            <w:r>
              <w:t>type: String</w:t>
            </w:r>
          </w:p>
          <w:p w14:paraId="1B725B76" w14:textId="77777777" w:rsidR="00153709" w:rsidRDefault="00153709" w:rsidP="00153709">
            <w:pPr>
              <w:pStyle w:val="TAL"/>
            </w:pPr>
            <w:r>
              <w:t>multiplicity: 1</w:t>
            </w:r>
          </w:p>
          <w:p w14:paraId="0D2B70E6" w14:textId="77777777" w:rsidR="00153709" w:rsidRDefault="00153709" w:rsidP="00153709">
            <w:pPr>
              <w:pStyle w:val="TAL"/>
            </w:pPr>
            <w:r>
              <w:t>isOrdered: N/A</w:t>
            </w:r>
          </w:p>
          <w:p w14:paraId="5696CF6A" w14:textId="77777777" w:rsidR="00153709" w:rsidRDefault="00153709" w:rsidP="00153709">
            <w:pPr>
              <w:pStyle w:val="TAL"/>
            </w:pPr>
            <w:r>
              <w:t>isUnique: N/A</w:t>
            </w:r>
          </w:p>
          <w:p w14:paraId="72A0079F" w14:textId="77777777" w:rsidR="00153709" w:rsidRDefault="00153709" w:rsidP="00153709">
            <w:pPr>
              <w:pStyle w:val="TAL"/>
            </w:pPr>
            <w:r>
              <w:t>defaultValue: None</w:t>
            </w:r>
          </w:p>
          <w:p w14:paraId="47A56721" w14:textId="0051511B" w:rsidR="00153709" w:rsidRPr="009658AD" w:rsidRDefault="00153709" w:rsidP="00153709">
            <w:pPr>
              <w:pStyle w:val="TAL"/>
              <w:rPr>
                <w:rFonts w:cs="Arial"/>
                <w:szCs w:val="18"/>
              </w:rPr>
            </w:pPr>
            <w:r>
              <w:t>isNullable: False</w:t>
            </w:r>
          </w:p>
        </w:tc>
      </w:tr>
      <w:tr w:rsidR="00153709" w:rsidRPr="00926D4D" w14:paraId="016CF30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18F8FEE" w14:textId="4AA1337A" w:rsidR="00153709" w:rsidRDefault="00153709" w:rsidP="00153709">
            <w:pPr>
              <w:spacing w:after="0"/>
              <w:rPr>
                <w:rFonts w:ascii="Courier New" w:hAnsi="Courier New" w:cs="Courier New"/>
                <w:lang w:eastAsia="zh-CN"/>
              </w:rPr>
            </w:pPr>
            <w:r>
              <w:rPr>
                <w:rFonts w:ascii="Courier New" w:hAnsi="Courier New" w:cs="Courier New"/>
                <w:lang w:eastAsia="zh-CN"/>
              </w:rPr>
              <w:t>vnfdId</w:t>
            </w:r>
          </w:p>
        </w:tc>
        <w:tc>
          <w:tcPr>
            <w:tcW w:w="2366" w:type="pct"/>
            <w:tcBorders>
              <w:top w:val="single" w:sz="4" w:space="0" w:color="auto"/>
              <w:left w:val="single" w:sz="4" w:space="0" w:color="auto"/>
              <w:bottom w:val="single" w:sz="4" w:space="0" w:color="auto"/>
              <w:right w:val="single" w:sz="4" w:space="0" w:color="auto"/>
            </w:tcBorders>
          </w:tcPr>
          <w:p w14:paraId="3B917E58" w14:textId="7E08F56D" w:rsidR="00153709" w:rsidRPr="00F477AF" w:rsidRDefault="00153709" w:rsidP="00153709">
            <w:pPr>
              <w:pStyle w:val="TAL"/>
            </w:pPr>
            <w:r>
              <w:rPr>
                <w:rFonts w:hint="eastAsia"/>
                <w:lang w:eastAsia="zh-CN"/>
              </w:rPr>
              <w:t>I</w:t>
            </w:r>
            <w:r>
              <w:rPr>
                <w:lang w:eastAsia="zh-CN"/>
              </w:rPr>
              <w:t xml:space="preserve">t indicates the identifier of the VNFD which contains the </w:t>
            </w:r>
            <w:r w:rsidRPr="00926D4D">
              <w:t>virtual resource requirements of an EAS</w:t>
            </w:r>
            <w:r>
              <w:t>. (see clause 7.1</w:t>
            </w:r>
            <w:r w:rsidR="009D1EB3">
              <w:t>.2.2</w:t>
            </w:r>
            <w:r w:rsidRPr="00926D4D">
              <w:t xml:space="preserve"> </w:t>
            </w:r>
            <w:r>
              <w:t>in</w:t>
            </w:r>
            <w:r w:rsidRPr="00926D4D">
              <w:t xml:space="preserve"> ETSI NFV IFA-011 [7]).</w:t>
            </w:r>
            <w:r>
              <w:rPr>
                <w:lang w:eastAsia="zh-CN"/>
              </w:rPr>
              <w:t xml:space="preserve"> </w:t>
            </w:r>
          </w:p>
        </w:tc>
        <w:tc>
          <w:tcPr>
            <w:tcW w:w="1139" w:type="pct"/>
            <w:tcBorders>
              <w:top w:val="single" w:sz="4" w:space="0" w:color="auto"/>
              <w:left w:val="single" w:sz="4" w:space="0" w:color="auto"/>
              <w:bottom w:val="single" w:sz="4" w:space="0" w:color="auto"/>
              <w:right w:val="single" w:sz="4" w:space="0" w:color="auto"/>
            </w:tcBorders>
          </w:tcPr>
          <w:p w14:paraId="3DF0FB15" w14:textId="77777777" w:rsidR="00153709" w:rsidRPr="00F03632" w:rsidRDefault="00153709" w:rsidP="00153709">
            <w:pPr>
              <w:keepNext/>
              <w:keepLines/>
              <w:spacing w:after="0"/>
              <w:rPr>
                <w:rFonts w:ascii="Arial" w:hAnsi="Arial" w:cs="Arial"/>
                <w:sz w:val="18"/>
                <w:szCs w:val="18"/>
              </w:rPr>
            </w:pPr>
            <w:r>
              <w:rPr>
                <w:rFonts w:ascii="Arial" w:hAnsi="Arial" w:cs="Arial"/>
                <w:sz w:val="18"/>
                <w:szCs w:val="18"/>
              </w:rPr>
              <w:t>type: String</w:t>
            </w:r>
          </w:p>
          <w:p w14:paraId="60DD1BA9"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multiplicity: 1</w:t>
            </w:r>
          </w:p>
          <w:p w14:paraId="1D7B03BB"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isOrdered: N/A</w:t>
            </w:r>
          </w:p>
          <w:p w14:paraId="134ACE8A"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isUnique: True</w:t>
            </w:r>
          </w:p>
          <w:p w14:paraId="37E2410D"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defaultValue: None</w:t>
            </w:r>
          </w:p>
          <w:p w14:paraId="57A8CA7D" w14:textId="7DE65D0C" w:rsidR="00153709" w:rsidRPr="009658AD" w:rsidRDefault="00153709" w:rsidP="00153709">
            <w:pPr>
              <w:pStyle w:val="TAL"/>
              <w:rPr>
                <w:rFonts w:cs="Arial"/>
                <w:szCs w:val="18"/>
              </w:rPr>
            </w:pPr>
            <w:r w:rsidRPr="00F03632">
              <w:rPr>
                <w:rFonts w:cs="Arial"/>
                <w:szCs w:val="18"/>
              </w:rPr>
              <w:t>isNullable: False</w:t>
            </w:r>
          </w:p>
        </w:tc>
      </w:tr>
      <w:tr w:rsidR="00153709" w:rsidRPr="00926D4D" w14:paraId="586CC77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1601AF6" w14:textId="098C8096" w:rsidR="00153709" w:rsidRDefault="00153709" w:rsidP="00153709">
            <w:pPr>
              <w:spacing w:after="0"/>
              <w:rPr>
                <w:rFonts w:ascii="Courier New" w:hAnsi="Courier New" w:cs="Courier New"/>
                <w:lang w:eastAsia="zh-CN"/>
              </w:rPr>
            </w:pPr>
            <w:r w:rsidRPr="001952A6">
              <w:rPr>
                <w:rFonts w:ascii="Courier New" w:hAnsi="Courier New" w:cs="Courier New"/>
                <w:lang w:eastAsia="zh-CN"/>
              </w:rPr>
              <w:t>participatingOPiD</w:t>
            </w:r>
          </w:p>
        </w:tc>
        <w:tc>
          <w:tcPr>
            <w:tcW w:w="2366" w:type="pct"/>
            <w:tcBorders>
              <w:top w:val="single" w:sz="4" w:space="0" w:color="auto"/>
              <w:left w:val="single" w:sz="4" w:space="0" w:color="auto"/>
              <w:bottom w:val="single" w:sz="4" w:space="0" w:color="auto"/>
              <w:right w:val="single" w:sz="4" w:space="0" w:color="auto"/>
            </w:tcBorders>
          </w:tcPr>
          <w:p w14:paraId="4227C259" w14:textId="77777777" w:rsidR="00153709" w:rsidRDefault="00153709" w:rsidP="00153709">
            <w:pPr>
              <w:pStyle w:val="TAL"/>
            </w:pPr>
            <w:r>
              <w:t>This identifies the PO.</w:t>
            </w:r>
          </w:p>
          <w:p w14:paraId="162F8866" w14:textId="77777777" w:rsidR="00995446" w:rsidRDefault="00995446" w:rsidP="00153709">
            <w:pPr>
              <w:pStyle w:val="TAL"/>
            </w:pPr>
          </w:p>
          <w:p w14:paraId="1AD9A4CF" w14:textId="77777777" w:rsidR="00995446" w:rsidRPr="009658AD" w:rsidRDefault="00995446" w:rsidP="00995446">
            <w:pPr>
              <w:pStyle w:val="TAL"/>
              <w:rPr>
                <w:rFonts w:cs="Arial"/>
                <w:szCs w:val="18"/>
              </w:rPr>
            </w:pPr>
            <w:r w:rsidRPr="009658AD">
              <w:rPr>
                <w:rFonts w:cs="Arial"/>
                <w:szCs w:val="18"/>
              </w:rPr>
              <w:t>allowedValues: N/A</w:t>
            </w:r>
          </w:p>
          <w:p w14:paraId="2EF6FE0D" w14:textId="03D4CFAB"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6910596B"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String</w:t>
            </w:r>
          </w:p>
          <w:p w14:paraId="334358AE"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39ADD9E3" w14:textId="77777777" w:rsidR="00153709" w:rsidRPr="009658AD" w:rsidRDefault="00153709" w:rsidP="00153709">
            <w:pPr>
              <w:pStyle w:val="TAL"/>
              <w:rPr>
                <w:rFonts w:cs="Arial"/>
                <w:szCs w:val="18"/>
              </w:rPr>
            </w:pPr>
            <w:r w:rsidRPr="009658AD">
              <w:rPr>
                <w:rFonts w:cs="Arial"/>
                <w:szCs w:val="18"/>
              </w:rPr>
              <w:t>isOrdered: N/A</w:t>
            </w:r>
          </w:p>
          <w:p w14:paraId="5D8CA8AA" w14:textId="77777777" w:rsidR="00153709" w:rsidRPr="009658AD" w:rsidRDefault="00153709" w:rsidP="00153709">
            <w:pPr>
              <w:pStyle w:val="TAL"/>
              <w:rPr>
                <w:rFonts w:cs="Arial"/>
                <w:szCs w:val="18"/>
              </w:rPr>
            </w:pPr>
            <w:r w:rsidRPr="009658AD">
              <w:rPr>
                <w:rFonts w:cs="Arial"/>
                <w:szCs w:val="18"/>
              </w:rPr>
              <w:t>isUnique: N/A</w:t>
            </w:r>
          </w:p>
          <w:p w14:paraId="782F5B5E" w14:textId="77777777" w:rsidR="00153709" w:rsidRPr="009658AD" w:rsidRDefault="00153709" w:rsidP="00153709">
            <w:pPr>
              <w:pStyle w:val="TAL"/>
              <w:rPr>
                <w:rFonts w:cs="Arial"/>
                <w:szCs w:val="18"/>
              </w:rPr>
            </w:pPr>
            <w:r w:rsidRPr="009658AD">
              <w:rPr>
                <w:rFonts w:cs="Arial"/>
                <w:szCs w:val="18"/>
              </w:rPr>
              <w:t>defaultValue: None</w:t>
            </w:r>
          </w:p>
          <w:p w14:paraId="547CF26B" w14:textId="32F72F68" w:rsidR="00153709" w:rsidRPr="009658AD" w:rsidRDefault="00153709" w:rsidP="00153709">
            <w:pPr>
              <w:pStyle w:val="TAL"/>
              <w:rPr>
                <w:rFonts w:cs="Arial"/>
                <w:szCs w:val="18"/>
              </w:rPr>
            </w:pPr>
            <w:r w:rsidRPr="009658AD">
              <w:rPr>
                <w:rFonts w:cs="Arial"/>
                <w:szCs w:val="18"/>
              </w:rPr>
              <w:t>isNullable: False</w:t>
            </w:r>
          </w:p>
        </w:tc>
      </w:tr>
      <w:tr w:rsidR="00153709" w:rsidRPr="00926D4D" w14:paraId="748986E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8FCE33E" w14:textId="3C1E1E52" w:rsidR="00153709" w:rsidRDefault="007C5C44" w:rsidP="00153709">
            <w:pPr>
              <w:spacing w:after="0"/>
              <w:rPr>
                <w:rFonts w:ascii="Courier New" w:hAnsi="Courier New" w:cs="Courier New"/>
                <w:lang w:eastAsia="zh-CN"/>
              </w:rPr>
            </w:pPr>
            <w:r>
              <w:rPr>
                <w:rFonts w:ascii="Courier New" w:hAnsi="Courier New" w:cs="Courier New"/>
                <w:lang w:eastAsia="zh-CN"/>
              </w:rPr>
              <w:t>leading</w:t>
            </w:r>
            <w:r w:rsidRPr="001952A6">
              <w:rPr>
                <w:rFonts w:ascii="Courier New" w:hAnsi="Courier New" w:cs="Courier New"/>
                <w:lang w:eastAsia="zh-CN"/>
              </w:rPr>
              <w:t>OPiD</w:t>
            </w:r>
          </w:p>
        </w:tc>
        <w:tc>
          <w:tcPr>
            <w:tcW w:w="2366" w:type="pct"/>
            <w:tcBorders>
              <w:top w:val="single" w:sz="4" w:space="0" w:color="auto"/>
              <w:left w:val="single" w:sz="4" w:space="0" w:color="auto"/>
              <w:bottom w:val="single" w:sz="4" w:space="0" w:color="auto"/>
              <w:right w:val="single" w:sz="4" w:space="0" w:color="auto"/>
            </w:tcBorders>
          </w:tcPr>
          <w:p w14:paraId="6E729715" w14:textId="6A7E01AF" w:rsidR="00153709" w:rsidRDefault="00153709" w:rsidP="00153709">
            <w:pPr>
              <w:pStyle w:val="TAL"/>
            </w:pPr>
            <w:r>
              <w:t xml:space="preserve">This identifies the </w:t>
            </w:r>
            <w:r w:rsidR="0008533A">
              <w:t>L</w:t>
            </w:r>
            <w:r>
              <w:t>O.</w:t>
            </w:r>
          </w:p>
          <w:p w14:paraId="01CCF864" w14:textId="77777777" w:rsidR="00995446" w:rsidRDefault="00995446" w:rsidP="00153709">
            <w:pPr>
              <w:pStyle w:val="TAL"/>
            </w:pPr>
          </w:p>
          <w:p w14:paraId="417144A4" w14:textId="77777777" w:rsidR="00995446" w:rsidRPr="009658AD" w:rsidRDefault="00995446" w:rsidP="00995446">
            <w:pPr>
              <w:pStyle w:val="TAL"/>
              <w:rPr>
                <w:rFonts w:cs="Arial"/>
                <w:szCs w:val="18"/>
              </w:rPr>
            </w:pPr>
            <w:r w:rsidRPr="009658AD">
              <w:rPr>
                <w:rFonts w:cs="Arial"/>
                <w:szCs w:val="18"/>
              </w:rPr>
              <w:t>allowedValues: N/A</w:t>
            </w:r>
          </w:p>
          <w:p w14:paraId="68A6809C" w14:textId="6623ADBC"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2D8FA522"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String</w:t>
            </w:r>
          </w:p>
          <w:p w14:paraId="7ABEE117" w14:textId="3856DEDE" w:rsidR="00153709" w:rsidRPr="009658AD" w:rsidRDefault="00153709" w:rsidP="00153709">
            <w:pPr>
              <w:pStyle w:val="TAL"/>
              <w:rPr>
                <w:rFonts w:cs="Arial"/>
                <w:szCs w:val="18"/>
                <w:lang w:eastAsia="zh-CN"/>
              </w:rPr>
            </w:pPr>
            <w:r w:rsidRPr="009658AD">
              <w:rPr>
                <w:rFonts w:cs="Arial"/>
                <w:szCs w:val="18"/>
              </w:rPr>
              <w:t xml:space="preserve">multiplicity: </w:t>
            </w:r>
            <w:r w:rsidDel="002F39F0">
              <w:rPr>
                <w:rFonts w:cs="Arial"/>
                <w:szCs w:val="18"/>
                <w:lang w:eastAsia="zh-CN"/>
              </w:rPr>
              <w:t>1</w:t>
            </w:r>
          </w:p>
          <w:p w14:paraId="07CE2419" w14:textId="77777777" w:rsidR="00153709" w:rsidRPr="009658AD" w:rsidRDefault="00153709" w:rsidP="00153709">
            <w:pPr>
              <w:pStyle w:val="TAL"/>
              <w:rPr>
                <w:rFonts w:cs="Arial"/>
                <w:szCs w:val="18"/>
              </w:rPr>
            </w:pPr>
            <w:r w:rsidRPr="009658AD">
              <w:rPr>
                <w:rFonts w:cs="Arial"/>
                <w:szCs w:val="18"/>
              </w:rPr>
              <w:t>isOrdered: N/A</w:t>
            </w:r>
          </w:p>
          <w:p w14:paraId="0A4B8690" w14:textId="77777777" w:rsidR="00153709" w:rsidRPr="009658AD" w:rsidRDefault="00153709" w:rsidP="00153709">
            <w:pPr>
              <w:pStyle w:val="TAL"/>
              <w:rPr>
                <w:rFonts w:cs="Arial"/>
                <w:szCs w:val="18"/>
              </w:rPr>
            </w:pPr>
            <w:r w:rsidRPr="009658AD">
              <w:rPr>
                <w:rFonts w:cs="Arial"/>
                <w:szCs w:val="18"/>
              </w:rPr>
              <w:t>isUnique: N/A</w:t>
            </w:r>
          </w:p>
          <w:p w14:paraId="0E75EDA0" w14:textId="77777777" w:rsidR="00153709" w:rsidRPr="009658AD" w:rsidRDefault="00153709" w:rsidP="00153709">
            <w:pPr>
              <w:pStyle w:val="TAL"/>
              <w:rPr>
                <w:rFonts w:cs="Arial"/>
                <w:szCs w:val="18"/>
              </w:rPr>
            </w:pPr>
            <w:r w:rsidRPr="009658AD">
              <w:rPr>
                <w:rFonts w:cs="Arial"/>
                <w:szCs w:val="18"/>
              </w:rPr>
              <w:t>defaultValue: None</w:t>
            </w:r>
          </w:p>
          <w:p w14:paraId="56A0DEA0" w14:textId="26A39465" w:rsidR="00153709" w:rsidRPr="009658AD" w:rsidRDefault="00153709" w:rsidP="00153709">
            <w:pPr>
              <w:pStyle w:val="TAL"/>
              <w:rPr>
                <w:rFonts w:cs="Arial"/>
                <w:szCs w:val="18"/>
              </w:rPr>
            </w:pPr>
            <w:r w:rsidRPr="006D6D47">
              <w:t>isNullable: False</w:t>
            </w:r>
          </w:p>
        </w:tc>
      </w:tr>
      <w:tr w:rsidR="00153709" w:rsidRPr="00926D4D" w14:paraId="6D37DEB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34BF61A" w14:textId="6C80B271" w:rsidR="00153709" w:rsidRDefault="00153709" w:rsidP="00153709">
            <w:pPr>
              <w:spacing w:after="0"/>
              <w:rPr>
                <w:rFonts w:ascii="Courier New" w:hAnsi="Courier New" w:cs="Courier New"/>
                <w:lang w:eastAsia="zh-CN"/>
              </w:rPr>
            </w:pPr>
            <w:r w:rsidRPr="00B352E9">
              <w:rPr>
                <w:rFonts w:ascii="Courier New" w:hAnsi="Courier New" w:cs="Courier New"/>
                <w:lang w:eastAsia="zh-CN"/>
              </w:rPr>
              <w:t>federationID</w:t>
            </w:r>
          </w:p>
        </w:tc>
        <w:tc>
          <w:tcPr>
            <w:tcW w:w="2366" w:type="pct"/>
            <w:tcBorders>
              <w:top w:val="single" w:sz="4" w:space="0" w:color="auto"/>
              <w:left w:val="single" w:sz="4" w:space="0" w:color="auto"/>
              <w:bottom w:val="single" w:sz="4" w:space="0" w:color="auto"/>
              <w:right w:val="single" w:sz="4" w:space="0" w:color="auto"/>
            </w:tcBorders>
          </w:tcPr>
          <w:p w14:paraId="2875F189" w14:textId="77777777" w:rsidR="00153709" w:rsidRDefault="00153709" w:rsidP="00153709">
            <w:pPr>
              <w:pStyle w:val="TAL"/>
              <w:rPr>
                <w:lang w:val="en-US" w:eastAsia="ja-JP"/>
              </w:rPr>
            </w:pPr>
            <w:r>
              <w:rPr>
                <w:lang w:val="en-US" w:eastAsia="ja-JP"/>
              </w:rPr>
              <w:t>This identifies the particular federation created.</w:t>
            </w:r>
          </w:p>
          <w:p w14:paraId="35CA4D52" w14:textId="77777777" w:rsidR="00995446" w:rsidRDefault="00995446" w:rsidP="00153709">
            <w:pPr>
              <w:pStyle w:val="TAL"/>
              <w:rPr>
                <w:lang w:val="en-US" w:eastAsia="ja-JP"/>
              </w:rPr>
            </w:pPr>
          </w:p>
          <w:p w14:paraId="0475C31F" w14:textId="77777777" w:rsidR="00995446" w:rsidRPr="009658AD" w:rsidRDefault="00995446" w:rsidP="00995446">
            <w:pPr>
              <w:pStyle w:val="TAL"/>
              <w:rPr>
                <w:rFonts w:cs="Arial"/>
                <w:szCs w:val="18"/>
              </w:rPr>
            </w:pPr>
            <w:r w:rsidRPr="009658AD">
              <w:rPr>
                <w:rFonts w:cs="Arial"/>
                <w:szCs w:val="18"/>
              </w:rPr>
              <w:t>allowedValues: N/A</w:t>
            </w:r>
          </w:p>
          <w:p w14:paraId="042D2528" w14:textId="22D7399F"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66D25C5C"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String</w:t>
            </w:r>
          </w:p>
          <w:p w14:paraId="2F2E17E1"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1656E024" w14:textId="77777777" w:rsidR="00153709" w:rsidRPr="009658AD" w:rsidRDefault="00153709" w:rsidP="00153709">
            <w:pPr>
              <w:pStyle w:val="TAL"/>
              <w:rPr>
                <w:rFonts w:cs="Arial"/>
                <w:szCs w:val="18"/>
              </w:rPr>
            </w:pPr>
            <w:r w:rsidRPr="009658AD">
              <w:rPr>
                <w:rFonts w:cs="Arial"/>
                <w:szCs w:val="18"/>
              </w:rPr>
              <w:t>isOrdered: N/A</w:t>
            </w:r>
          </w:p>
          <w:p w14:paraId="1DE190E8" w14:textId="77777777" w:rsidR="00153709" w:rsidRPr="009658AD" w:rsidRDefault="00153709" w:rsidP="00153709">
            <w:pPr>
              <w:pStyle w:val="TAL"/>
              <w:rPr>
                <w:rFonts w:cs="Arial"/>
                <w:szCs w:val="18"/>
              </w:rPr>
            </w:pPr>
            <w:r w:rsidRPr="009658AD">
              <w:rPr>
                <w:rFonts w:cs="Arial"/>
                <w:szCs w:val="18"/>
              </w:rPr>
              <w:t>isUnique: N/A</w:t>
            </w:r>
          </w:p>
          <w:p w14:paraId="7180E739" w14:textId="77777777" w:rsidR="00153709" w:rsidRPr="009658AD" w:rsidRDefault="00153709" w:rsidP="00153709">
            <w:pPr>
              <w:pStyle w:val="TAL"/>
              <w:rPr>
                <w:rFonts w:cs="Arial"/>
                <w:szCs w:val="18"/>
              </w:rPr>
            </w:pPr>
            <w:r w:rsidRPr="009658AD">
              <w:rPr>
                <w:rFonts w:cs="Arial"/>
                <w:szCs w:val="18"/>
              </w:rPr>
              <w:t>defaultValue: None</w:t>
            </w:r>
          </w:p>
          <w:p w14:paraId="52F71D9C" w14:textId="46AF586C" w:rsidR="00153709" w:rsidRPr="009658AD" w:rsidRDefault="00153709" w:rsidP="00153709">
            <w:pPr>
              <w:pStyle w:val="TAL"/>
              <w:rPr>
                <w:rFonts w:cs="Arial"/>
                <w:szCs w:val="18"/>
              </w:rPr>
            </w:pPr>
            <w:r w:rsidRPr="006D6D47">
              <w:t>isNullable: False</w:t>
            </w:r>
          </w:p>
        </w:tc>
      </w:tr>
      <w:tr w:rsidR="00153709" w:rsidRPr="00926D4D" w14:paraId="69F1BCA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6BCABC3" w14:textId="05E192E8" w:rsidR="00153709" w:rsidRDefault="00BE58B6" w:rsidP="00153709">
            <w:pPr>
              <w:spacing w:after="0"/>
              <w:rPr>
                <w:rFonts w:ascii="Courier New" w:hAnsi="Courier New" w:cs="Courier New"/>
                <w:lang w:eastAsia="zh-CN"/>
              </w:rPr>
            </w:pPr>
            <w:r>
              <w:rPr>
                <w:rFonts w:ascii="Courier New" w:hAnsi="Courier New" w:cs="Courier New"/>
                <w:lang w:eastAsia="zh-CN"/>
              </w:rPr>
              <w:t>f</w:t>
            </w:r>
            <w:r w:rsidRPr="00B352E9">
              <w:rPr>
                <w:rFonts w:ascii="Courier New" w:hAnsi="Courier New" w:cs="Courier New"/>
                <w:lang w:eastAsia="zh-CN"/>
              </w:rPr>
              <w:t>ederationExpiry</w:t>
            </w:r>
          </w:p>
        </w:tc>
        <w:tc>
          <w:tcPr>
            <w:tcW w:w="2366" w:type="pct"/>
            <w:tcBorders>
              <w:top w:val="single" w:sz="4" w:space="0" w:color="auto"/>
              <w:left w:val="single" w:sz="4" w:space="0" w:color="auto"/>
              <w:bottom w:val="single" w:sz="4" w:space="0" w:color="auto"/>
              <w:right w:val="single" w:sz="4" w:space="0" w:color="auto"/>
            </w:tcBorders>
          </w:tcPr>
          <w:p w14:paraId="17C9DB3A" w14:textId="77777777" w:rsidR="00153709" w:rsidRDefault="00153709" w:rsidP="00153709">
            <w:pPr>
              <w:pStyle w:val="TAL"/>
              <w:rPr>
                <w:lang w:val="en-US" w:eastAsia="ja-JP"/>
              </w:rPr>
            </w:pPr>
            <w:r>
              <w:rPr>
                <w:lang w:val="en-US" w:eastAsia="ja-JP"/>
              </w:rPr>
              <w:t>This defines the time post which the federation relationship shall expire.</w:t>
            </w:r>
          </w:p>
          <w:p w14:paraId="4A91BF67" w14:textId="77777777" w:rsidR="00995446" w:rsidRDefault="00995446" w:rsidP="00153709">
            <w:pPr>
              <w:pStyle w:val="TAL"/>
              <w:rPr>
                <w:lang w:val="en-US" w:eastAsia="ja-JP"/>
              </w:rPr>
            </w:pPr>
          </w:p>
          <w:p w14:paraId="7457655F" w14:textId="77777777" w:rsidR="00995446" w:rsidRPr="009658AD" w:rsidRDefault="00995446" w:rsidP="00995446">
            <w:pPr>
              <w:pStyle w:val="TAL"/>
              <w:rPr>
                <w:rFonts w:cs="Arial"/>
                <w:szCs w:val="18"/>
              </w:rPr>
            </w:pPr>
            <w:r w:rsidRPr="009658AD">
              <w:rPr>
                <w:rFonts w:cs="Arial"/>
                <w:szCs w:val="18"/>
              </w:rPr>
              <w:t>allowedValues: N/A</w:t>
            </w:r>
          </w:p>
          <w:p w14:paraId="3F165A97" w14:textId="4DE44E04"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48C82A9B"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DateTime</w:t>
            </w:r>
          </w:p>
          <w:p w14:paraId="42176A01"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174A7F35" w14:textId="77777777" w:rsidR="00153709" w:rsidRPr="009658AD" w:rsidRDefault="00153709" w:rsidP="00153709">
            <w:pPr>
              <w:pStyle w:val="TAL"/>
              <w:rPr>
                <w:rFonts w:cs="Arial"/>
                <w:szCs w:val="18"/>
              </w:rPr>
            </w:pPr>
            <w:r w:rsidRPr="009658AD">
              <w:rPr>
                <w:rFonts w:cs="Arial"/>
                <w:szCs w:val="18"/>
              </w:rPr>
              <w:t>isOrdered: N/A</w:t>
            </w:r>
          </w:p>
          <w:p w14:paraId="1FFEDBBD" w14:textId="77777777" w:rsidR="00153709" w:rsidRPr="009658AD" w:rsidRDefault="00153709" w:rsidP="00153709">
            <w:pPr>
              <w:pStyle w:val="TAL"/>
              <w:rPr>
                <w:rFonts w:cs="Arial"/>
                <w:szCs w:val="18"/>
              </w:rPr>
            </w:pPr>
            <w:r w:rsidRPr="009658AD">
              <w:rPr>
                <w:rFonts w:cs="Arial"/>
                <w:szCs w:val="18"/>
              </w:rPr>
              <w:t>isUnique: N/A</w:t>
            </w:r>
          </w:p>
          <w:p w14:paraId="0F40A014" w14:textId="77777777" w:rsidR="00153709" w:rsidRPr="009658AD" w:rsidRDefault="00153709" w:rsidP="00153709">
            <w:pPr>
              <w:pStyle w:val="TAL"/>
              <w:rPr>
                <w:rFonts w:cs="Arial"/>
                <w:szCs w:val="18"/>
              </w:rPr>
            </w:pPr>
            <w:r w:rsidRPr="009658AD">
              <w:rPr>
                <w:rFonts w:cs="Arial"/>
                <w:szCs w:val="18"/>
              </w:rPr>
              <w:t>defaultValue: None</w:t>
            </w:r>
          </w:p>
          <w:p w14:paraId="579E2B58" w14:textId="55E9E064" w:rsidR="00153709" w:rsidRPr="009658AD" w:rsidRDefault="00153709" w:rsidP="00153709">
            <w:pPr>
              <w:pStyle w:val="TAL"/>
              <w:rPr>
                <w:rFonts w:cs="Arial"/>
                <w:szCs w:val="18"/>
              </w:rPr>
            </w:pPr>
            <w:r w:rsidRPr="006D6D47">
              <w:t>isNullable: False</w:t>
            </w:r>
          </w:p>
        </w:tc>
      </w:tr>
      <w:tr w:rsidR="00153709" w:rsidRPr="00926D4D" w14:paraId="3288770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B992882" w14:textId="08523AE4" w:rsidR="00153709" w:rsidRDefault="00153709" w:rsidP="00153709">
            <w:pPr>
              <w:spacing w:after="0"/>
              <w:rPr>
                <w:rFonts w:ascii="Courier New" w:hAnsi="Courier New" w:cs="Courier New"/>
                <w:lang w:eastAsia="zh-CN"/>
              </w:rPr>
            </w:pPr>
            <w:r w:rsidRPr="00B352E9" w:rsidDel="00C35F73">
              <w:rPr>
                <w:rFonts w:ascii="Courier New" w:hAnsi="Courier New" w:cs="Courier New"/>
                <w:lang w:eastAsia="zh-CN"/>
              </w:rPr>
              <w:t>initiationTime</w:t>
            </w:r>
          </w:p>
        </w:tc>
        <w:tc>
          <w:tcPr>
            <w:tcW w:w="2366" w:type="pct"/>
            <w:tcBorders>
              <w:top w:val="single" w:sz="4" w:space="0" w:color="auto"/>
              <w:left w:val="single" w:sz="4" w:space="0" w:color="auto"/>
              <w:bottom w:val="single" w:sz="4" w:space="0" w:color="auto"/>
              <w:right w:val="single" w:sz="4" w:space="0" w:color="auto"/>
            </w:tcBorders>
          </w:tcPr>
          <w:p w14:paraId="538A4B9A" w14:textId="7F1384DD" w:rsidR="00153709" w:rsidRDefault="00153709" w:rsidP="00153709">
            <w:pPr>
              <w:pStyle w:val="TAL"/>
              <w:rPr>
                <w:lang w:val="en-US" w:eastAsia="ja-JP"/>
              </w:rPr>
            </w:pPr>
            <w:r w:rsidRPr="00D65631" w:rsidDel="00C35F73">
              <w:rPr>
                <w:lang w:val="en-US" w:eastAsia="ja-JP"/>
              </w:rPr>
              <w:t>Date and time</w:t>
            </w:r>
            <w:r w:rsidDel="00C35F73">
              <w:rPr>
                <w:lang w:val="en-US" w:eastAsia="ja-JP"/>
              </w:rPr>
              <w:t xml:space="preserve"> </w:t>
            </w:r>
            <w:r w:rsidRPr="00D65631" w:rsidDel="00C35F73">
              <w:rPr>
                <w:lang w:val="en-US" w:eastAsia="ja-JP"/>
              </w:rPr>
              <w:t>of the federation</w:t>
            </w:r>
            <w:r w:rsidDel="00C35F73">
              <w:rPr>
                <w:lang w:val="en-US" w:eastAsia="ja-JP"/>
              </w:rPr>
              <w:t xml:space="preserve"> initiated by the </w:t>
            </w:r>
            <w:r w:rsidR="0008533A">
              <w:rPr>
                <w:lang w:val="en-US" w:eastAsia="ja-JP"/>
              </w:rPr>
              <w:t>Leading</w:t>
            </w:r>
            <w:r w:rsidR="0008533A" w:rsidDel="00C35F73">
              <w:rPr>
                <w:lang w:val="en-US" w:eastAsia="ja-JP"/>
              </w:rPr>
              <w:t xml:space="preserve"> </w:t>
            </w:r>
            <w:r w:rsidDel="00C35F73">
              <w:rPr>
                <w:lang w:val="en-US" w:eastAsia="ja-JP"/>
              </w:rPr>
              <w:t>operator</w:t>
            </w:r>
            <w:r w:rsidR="00995446">
              <w:rPr>
                <w:lang w:val="en-US" w:eastAsia="ja-JP"/>
              </w:rPr>
              <w:t>.</w:t>
            </w:r>
          </w:p>
          <w:p w14:paraId="669547E1" w14:textId="77777777" w:rsidR="00995446" w:rsidRDefault="00995446" w:rsidP="00153709">
            <w:pPr>
              <w:pStyle w:val="TAL"/>
              <w:rPr>
                <w:lang w:val="en-US" w:eastAsia="ja-JP"/>
              </w:rPr>
            </w:pPr>
          </w:p>
          <w:p w14:paraId="024B4DA0" w14:textId="77777777" w:rsidR="00995446" w:rsidRPr="009658AD" w:rsidRDefault="00995446" w:rsidP="00995446">
            <w:pPr>
              <w:pStyle w:val="TAL"/>
              <w:rPr>
                <w:rFonts w:cs="Arial"/>
                <w:szCs w:val="18"/>
              </w:rPr>
            </w:pPr>
            <w:r w:rsidRPr="009658AD">
              <w:rPr>
                <w:rFonts w:cs="Arial"/>
                <w:szCs w:val="18"/>
              </w:rPr>
              <w:t>allowedValues: N/A</w:t>
            </w:r>
          </w:p>
          <w:p w14:paraId="3DB4042E" w14:textId="23E6C160"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74C7E2BF" w14:textId="77777777" w:rsidR="00153709" w:rsidRPr="009658AD" w:rsidDel="00C35F73" w:rsidRDefault="00153709" w:rsidP="00153709">
            <w:pPr>
              <w:pStyle w:val="TAL"/>
              <w:rPr>
                <w:rFonts w:cs="Arial"/>
                <w:szCs w:val="18"/>
              </w:rPr>
            </w:pPr>
            <w:r w:rsidRPr="009658AD" w:rsidDel="00C35F73">
              <w:rPr>
                <w:rFonts w:cs="Arial"/>
                <w:szCs w:val="18"/>
              </w:rPr>
              <w:t xml:space="preserve">type: </w:t>
            </w:r>
            <w:r w:rsidDel="00C35F73">
              <w:rPr>
                <w:rFonts w:cs="Arial"/>
                <w:szCs w:val="18"/>
              </w:rPr>
              <w:t>DateTime</w:t>
            </w:r>
          </w:p>
          <w:p w14:paraId="33529F37" w14:textId="77777777" w:rsidR="00153709" w:rsidRPr="009658AD" w:rsidDel="00C35F73" w:rsidRDefault="00153709" w:rsidP="00153709">
            <w:pPr>
              <w:pStyle w:val="TAL"/>
              <w:rPr>
                <w:rFonts w:cs="Arial"/>
                <w:szCs w:val="18"/>
                <w:lang w:eastAsia="zh-CN"/>
              </w:rPr>
            </w:pPr>
            <w:r w:rsidRPr="009658AD" w:rsidDel="00C35F73">
              <w:rPr>
                <w:rFonts w:cs="Arial"/>
                <w:szCs w:val="18"/>
              </w:rPr>
              <w:t xml:space="preserve">multiplicity: </w:t>
            </w:r>
            <w:r w:rsidDel="00C35F73">
              <w:rPr>
                <w:rFonts w:cs="Arial"/>
                <w:szCs w:val="18"/>
                <w:lang w:eastAsia="zh-CN"/>
              </w:rPr>
              <w:t>1</w:t>
            </w:r>
          </w:p>
          <w:p w14:paraId="03B2D521" w14:textId="77777777" w:rsidR="00153709" w:rsidRPr="009658AD" w:rsidDel="00C35F73" w:rsidRDefault="00153709" w:rsidP="00153709">
            <w:pPr>
              <w:pStyle w:val="TAL"/>
              <w:rPr>
                <w:rFonts w:cs="Arial"/>
                <w:szCs w:val="18"/>
              </w:rPr>
            </w:pPr>
            <w:r w:rsidRPr="009658AD" w:rsidDel="00C35F73">
              <w:rPr>
                <w:rFonts w:cs="Arial"/>
                <w:szCs w:val="18"/>
              </w:rPr>
              <w:t>isOrdered: N/A</w:t>
            </w:r>
          </w:p>
          <w:p w14:paraId="7EA705C9" w14:textId="77777777" w:rsidR="00153709" w:rsidRPr="009658AD" w:rsidDel="00C35F73" w:rsidRDefault="00153709" w:rsidP="00153709">
            <w:pPr>
              <w:pStyle w:val="TAL"/>
              <w:rPr>
                <w:rFonts w:cs="Arial"/>
                <w:szCs w:val="18"/>
              </w:rPr>
            </w:pPr>
            <w:r w:rsidRPr="009658AD" w:rsidDel="00C35F73">
              <w:rPr>
                <w:rFonts w:cs="Arial"/>
                <w:szCs w:val="18"/>
              </w:rPr>
              <w:t>isUnique: N/A</w:t>
            </w:r>
          </w:p>
          <w:p w14:paraId="6895F610" w14:textId="77777777" w:rsidR="00153709" w:rsidRPr="009658AD" w:rsidDel="00C35F73" w:rsidRDefault="00153709" w:rsidP="00153709">
            <w:pPr>
              <w:pStyle w:val="TAL"/>
              <w:rPr>
                <w:rFonts w:cs="Arial"/>
                <w:szCs w:val="18"/>
              </w:rPr>
            </w:pPr>
            <w:r w:rsidRPr="009658AD" w:rsidDel="00C35F73">
              <w:rPr>
                <w:rFonts w:cs="Arial"/>
                <w:szCs w:val="18"/>
              </w:rPr>
              <w:t>defaultValue: None</w:t>
            </w:r>
          </w:p>
          <w:p w14:paraId="3E11236A" w14:textId="16E661F9" w:rsidR="00153709" w:rsidRPr="009658AD" w:rsidRDefault="00153709" w:rsidP="00153709">
            <w:pPr>
              <w:pStyle w:val="TAL"/>
              <w:rPr>
                <w:rFonts w:cs="Arial"/>
                <w:szCs w:val="18"/>
              </w:rPr>
            </w:pPr>
            <w:r w:rsidRPr="006D6D47">
              <w:t>isNullable: False</w:t>
            </w:r>
          </w:p>
        </w:tc>
      </w:tr>
      <w:tr w:rsidR="00153709" w:rsidRPr="00926D4D" w14:paraId="2221AEB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2E53C23" w14:textId="5E81B6F3" w:rsidR="00153709" w:rsidRDefault="00153709" w:rsidP="00153709">
            <w:pPr>
              <w:spacing w:after="0"/>
              <w:rPr>
                <w:rFonts w:ascii="Courier New" w:hAnsi="Courier New" w:cs="Courier New"/>
                <w:lang w:eastAsia="zh-CN"/>
              </w:rPr>
            </w:pPr>
            <w:r w:rsidRPr="00B352E9">
              <w:rPr>
                <w:rFonts w:ascii="Courier New" w:hAnsi="Courier New" w:cs="Courier New"/>
                <w:lang w:eastAsia="zh-CN"/>
              </w:rPr>
              <w:t>acceptedEDN</w:t>
            </w:r>
            <w:r>
              <w:rPr>
                <w:rFonts w:ascii="Courier New" w:hAnsi="Courier New" w:cs="Courier New"/>
                <w:lang w:eastAsia="zh-CN"/>
              </w:rPr>
              <w:t>List</w:t>
            </w:r>
          </w:p>
        </w:tc>
        <w:tc>
          <w:tcPr>
            <w:tcW w:w="2366" w:type="pct"/>
            <w:tcBorders>
              <w:top w:val="single" w:sz="4" w:space="0" w:color="auto"/>
              <w:left w:val="single" w:sz="4" w:space="0" w:color="auto"/>
              <w:bottom w:val="single" w:sz="4" w:space="0" w:color="auto"/>
              <w:right w:val="single" w:sz="4" w:space="0" w:color="auto"/>
            </w:tcBorders>
          </w:tcPr>
          <w:p w14:paraId="0756B516" w14:textId="77777777" w:rsidR="00153709" w:rsidRDefault="00153709" w:rsidP="00153709">
            <w:pPr>
              <w:pStyle w:val="TAL"/>
            </w:pPr>
            <w:r>
              <w:t>It provides the list of EDN that are accepted by the LO.</w:t>
            </w:r>
          </w:p>
          <w:p w14:paraId="04833349" w14:textId="77777777" w:rsidR="00995446" w:rsidRDefault="00995446" w:rsidP="00153709">
            <w:pPr>
              <w:pStyle w:val="TAL"/>
            </w:pPr>
          </w:p>
          <w:p w14:paraId="791DB2D4" w14:textId="77777777" w:rsidR="00995446" w:rsidRPr="009658AD" w:rsidRDefault="00995446" w:rsidP="00995446">
            <w:pPr>
              <w:pStyle w:val="TAL"/>
              <w:rPr>
                <w:rFonts w:cs="Arial"/>
                <w:szCs w:val="18"/>
              </w:rPr>
            </w:pPr>
            <w:r w:rsidRPr="009658AD">
              <w:rPr>
                <w:rFonts w:cs="Arial"/>
                <w:szCs w:val="18"/>
              </w:rPr>
              <w:t>allowedValues: N/A</w:t>
            </w:r>
          </w:p>
          <w:p w14:paraId="3F40FCFB" w14:textId="28B36054"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0CCC3001"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DN</w:t>
            </w:r>
          </w:p>
          <w:p w14:paraId="105A5D06"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75AF6DAB" w14:textId="5566F692" w:rsidR="00153709" w:rsidRPr="009658AD" w:rsidRDefault="00153709" w:rsidP="00153709">
            <w:pPr>
              <w:pStyle w:val="TAL"/>
              <w:rPr>
                <w:rFonts w:cs="Arial"/>
                <w:szCs w:val="18"/>
              </w:rPr>
            </w:pPr>
            <w:r>
              <w:rPr>
                <w:rFonts w:cs="Arial"/>
                <w:szCs w:val="18"/>
              </w:rPr>
              <w:t xml:space="preserve">isOrdered: </w:t>
            </w:r>
            <w:r w:rsidR="00387C96">
              <w:rPr>
                <w:rFonts w:cs="Arial"/>
                <w:szCs w:val="18"/>
              </w:rPr>
              <w:t>False</w:t>
            </w:r>
          </w:p>
          <w:p w14:paraId="660F25B1" w14:textId="6A0E29BC" w:rsidR="00153709" w:rsidRPr="009658AD" w:rsidRDefault="00153709" w:rsidP="00153709">
            <w:pPr>
              <w:pStyle w:val="TAL"/>
              <w:rPr>
                <w:rFonts w:cs="Arial"/>
                <w:szCs w:val="18"/>
              </w:rPr>
            </w:pPr>
            <w:r>
              <w:rPr>
                <w:rFonts w:cs="Arial"/>
                <w:szCs w:val="18"/>
              </w:rPr>
              <w:t xml:space="preserve">isUnique: </w:t>
            </w:r>
            <w:r w:rsidR="00387C96">
              <w:rPr>
                <w:rFonts w:cs="Arial"/>
                <w:szCs w:val="18"/>
              </w:rPr>
              <w:t>True</w:t>
            </w:r>
          </w:p>
          <w:p w14:paraId="6E25D8C8" w14:textId="77777777" w:rsidR="00153709" w:rsidRPr="009658AD" w:rsidRDefault="00153709" w:rsidP="00153709">
            <w:pPr>
              <w:pStyle w:val="TAL"/>
              <w:rPr>
                <w:rFonts w:cs="Arial"/>
                <w:szCs w:val="18"/>
              </w:rPr>
            </w:pPr>
            <w:r w:rsidRPr="009658AD">
              <w:rPr>
                <w:rFonts w:cs="Arial"/>
                <w:szCs w:val="18"/>
              </w:rPr>
              <w:t>defaultValue: None</w:t>
            </w:r>
          </w:p>
          <w:p w14:paraId="3B360319" w14:textId="6AD786FC" w:rsidR="00153709" w:rsidRPr="009658AD" w:rsidRDefault="00153709" w:rsidP="00153709">
            <w:pPr>
              <w:pStyle w:val="TAL"/>
              <w:rPr>
                <w:rFonts w:cs="Arial"/>
                <w:szCs w:val="18"/>
              </w:rPr>
            </w:pPr>
            <w:r w:rsidRPr="006D6D47">
              <w:t>isNullable: False</w:t>
            </w:r>
          </w:p>
        </w:tc>
      </w:tr>
      <w:tr w:rsidR="00153709" w:rsidRPr="00926D4D" w14:paraId="52FA162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3239F3A" w14:textId="696265FC" w:rsidR="00153709" w:rsidRDefault="00153709" w:rsidP="00153709">
            <w:pPr>
              <w:spacing w:after="0"/>
              <w:rPr>
                <w:rFonts w:ascii="Courier New" w:hAnsi="Courier New" w:cs="Courier New"/>
                <w:lang w:eastAsia="zh-CN"/>
              </w:rPr>
            </w:pPr>
            <w:r w:rsidRPr="00B352E9">
              <w:rPr>
                <w:rFonts w:ascii="Courier New" w:hAnsi="Courier New" w:cs="Courier New"/>
                <w:lang w:eastAsia="zh-CN"/>
              </w:rPr>
              <w:lastRenderedPageBreak/>
              <w:t>resourceQuota</w:t>
            </w:r>
          </w:p>
        </w:tc>
        <w:tc>
          <w:tcPr>
            <w:tcW w:w="2366" w:type="pct"/>
            <w:tcBorders>
              <w:top w:val="single" w:sz="4" w:space="0" w:color="auto"/>
              <w:left w:val="single" w:sz="4" w:space="0" w:color="auto"/>
              <w:bottom w:val="single" w:sz="4" w:space="0" w:color="auto"/>
              <w:right w:val="single" w:sz="4" w:space="0" w:color="auto"/>
            </w:tcBorders>
          </w:tcPr>
          <w:p w14:paraId="40D60346" w14:textId="77777777" w:rsidR="00153709" w:rsidRDefault="00153709" w:rsidP="00153709">
            <w:pPr>
              <w:pStyle w:val="TAL"/>
            </w:pPr>
            <w:r>
              <w:t xml:space="preserve">This defines the virtual resource quota assigned to the LO by the PO as per the federation relationship. This may be the subset of available virtual resource (indicate with attribute </w:t>
            </w:r>
            <w:r>
              <w:rPr>
                <w:rFonts w:ascii="Courier New" w:hAnsi="Courier New" w:cs="Courier New"/>
                <w:lang w:eastAsia="zh-CN"/>
              </w:rPr>
              <w:t>availableVirtualResource</w:t>
            </w:r>
            <w:r>
              <w:t>) in the EDN. The LO will only be authorized to reserve and use this amount of resources.</w:t>
            </w:r>
          </w:p>
          <w:p w14:paraId="5149792A" w14:textId="77777777" w:rsidR="00995446" w:rsidRDefault="00995446" w:rsidP="00153709">
            <w:pPr>
              <w:pStyle w:val="TAL"/>
            </w:pPr>
          </w:p>
          <w:p w14:paraId="6030C068" w14:textId="77777777" w:rsidR="00995446" w:rsidRPr="009658AD" w:rsidRDefault="00995446" w:rsidP="00995446">
            <w:pPr>
              <w:pStyle w:val="TAL"/>
              <w:rPr>
                <w:rFonts w:cs="Arial"/>
                <w:szCs w:val="18"/>
              </w:rPr>
            </w:pPr>
            <w:r w:rsidRPr="009658AD">
              <w:rPr>
                <w:rFonts w:cs="Arial"/>
                <w:szCs w:val="18"/>
              </w:rPr>
              <w:t>allowedValues: N/A</w:t>
            </w:r>
          </w:p>
          <w:p w14:paraId="68A06E93" w14:textId="4647F331"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3F316B88"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VirtualResource</w:t>
            </w:r>
          </w:p>
          <w:p w14:paraId="65F71872"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5371B7A9" w14:textId="77777777" w:rsidR="00153709" w:rsidRPr="009658AD" w:rsidRDefault="00153709" w:rsidP="00153709">
            <w:pPr>
              <w:pStyle w:val="TAL"/>
              <w:rPr>
                <w:rFonts w:cs="Arial"/>
                <w:szCs w:val="18"/>
              </w:rPr>
            </w:pPr>
            <w:r w:rsidRPr="009658AD">
              <w:rPr>
                <w:rFonts w:cs="Arial"/>
                <w:szCs w:val="18"/>
              </w:rPr>
              <w:t>isOrdered: N/A</w:t>
            </w:r>
          </w:p>
          <w:p w14:paraId="4C9FBDF6" w14:textId="77777777" w:rsidR="00153709" w:rsidRPr="009658AD" w:rsidRDefault="00153709" w:rsidP="00153709">
            <w:pPr>
              <w:pStyle w:val="TAL"/>
              <w:rPr>
                <w:rFonts w:cs="Arial"/>
                <w:szCs w:val="18"/>
              </w:rPr>
            </w:pPr>
            <w:r w:rsidRPr="009658AD">
              <w:rPr>
                <w:rFonts w:cs="Arial"/>
                <w:szCs w:val="18"/>
              </w:rPr>
              <w:t>isUnique: N/A</w:t>
            </w:r>
          </w:p>
          <w:p w14:paraId="274771F7" w14:textId="77777777" w:rsidR="00153709" w:rsidRPr="009658AD" w:rsidRDefault="00153709" w:rsidP="00153709">
            <w:pPr>
              <w:pStyle w:val="TAL"/>
              <w:rPr>
                <w:rFonts w:cs="Arial"/>
                <w:szCs w:val="18"/>
              </w:rPr>
            </w:pPr>
            <w:r w:rsidRPr="009658AD">
              <w:rPr>
                <w:rFonts w:cs="Arial"/>
                <w:szCs w:val="18"/>
              </w:rPr>
              <w:t>defaultValue: None</w:t>
            </w:r>
          </w:p>
          <w:p w14:paraId="6DBEFCEE" w14:textId="46A13F93" w:rsidR="00153709" w:rsidRPr="009658AD" w:rsidRDefault="00153709" w:rsidP="00153709">
            <w:pPr>
              <w:pStyle w:val="TAL"/>
              <w:rPr>
                <w:rFonts w:cs="Arial"/>
                <w:szCs w:val="18"/>
              </w:rPr>
            </w:pPr>
            <w:r w:rsidRPr="006D6D47">
              <w:t>isNullable: False</w:t>
            </w:r>
          </w:p>
        </w:tc>
      </w:tr>
      <w:tr w:rsidR="00153709" w:rsidRPr="00926D4D" w14:paraId="6BD9B1E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5A3C595" w14:textId="6D77FEA4" w:rsidR="00153709" w:rsidRDefault="00153709" w:rsidP="00153709">
            <w:pPr>
              <w:spacing w:after="0"/>
              <w:rPr>
                <w:rFonts w:ascii="Courier New" w:hAnsi="Courier New" w:cs="Courier New"/>
                <w:lang w:eastAsia="zh-CN"/>
              </w:rPr>
            </w:pPr>
            <w:r>
              <w:rPr>
                <w:rFonts w:ascii="Courier New" w:hAnsi="Courier New" w:cs="Courier New"/>
                <w:lang w:eastAsia="zh-CN"/>
              </w:rPr>
              <w:t>availableEASResource</w:t>
            </w:r>
          </w:p>
        </w:tc>
        <w:tc>
          <w:tcPr>
            <w:tcW w:w="2366" w:type="pct"/>
            <w:tcBorders>
              <w:top w:val="single" w:sz="4" w:space="0" w:color="auto"/>
              <w:left w:val="single" w:sz="4" w:space="0" w:color="auto"/>
              <w:bottom w:val="single" w:sz="4" w:space="0" w:color="auto"/>
              <w:right w:val="single" w:sz="4" w:space="0" w:color="auto"/>
            </w:tcBorders>
          </w:tcPr>
          <w:p w14:paraId="12DC92C9" w14:textId="77777777" w:rsidR="00153709" w:rsidRDefault="00153709" w:rsidP="00153709">
            <w:pPr>
              <w:pStyle w:val="TAL"/>
            </w:pPr>
            <w:r>
              <w:t>This defines the available EAS in the shared EDN. This will be the DN of EASProfile</w:t>
            </w:r>
            <w:r w:rsidR="00995446">
              <w:t>.</w:t>
            </w:r>
          </w:p>
          <w:p w14:paraId="5CDB3B3C" w14:textId="77777777" w:rsidR="00995446" w:rsidRDefault="00995446" w:rsidP="00153709">
            <w:pPr>
              <w:pStyle w:val="TAL"/>
            </w:pPr>
          </w:p>
          <w:p w14:paraId="3E7B1220" w14:textId="77777777" w:rsidR="00995446" w:rsidRPr="009658AD" w:rsidRDefault="00995446" w:rsidP="00995446">
            <w:pPr>
              <w:pStyle w:val="TAL"/>
              <w:rPr>
                <w:rFonts w:cs="Arial"/>
                <w:szCs w:val="18"/>
              </w:rPr>
            </w:pPr>
            <w:r w:rsidRPr="009658AD">
              <w:rPr>
                <w:rFonts w:cs="Arial"/>
                <w:szCs w:val="18"/>
              </w:rPr>
              <w:t>allowedValues: N/A</w:t>
            </w:r>
          </w:p>
          <w:p w14:paraId="26DFD1DA" w14:textId="67D7CCDD" w:rsidR="00995446"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16516B90"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DN</w:t>
            </w:r>
          </w:p>
          <w:p w14:paraId="4C98310E"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059EB357" w14:textId="77777777" w:rsidR="00153709" w:rsidRPr="009658AD" w:rsidRDefault="00153709" w:rsidP="00153709">
            <w:pPr>
              <w:pStyle w:val="TAL"/>
              <w:rPr>
                <w:rFonts w:cs="Arial"/>
                <w:szCs w:val="18"/>
              </w:rPr>
            </w:pPr>
            <w:r w:rsidRPr="009658AD">
              <w:rPr>
                <w:rFonts w:cs="Arial"/>
                <w:szCs w:val="18"/>
              </w:rPr>
              <w:t>isOrdered: N/A</w:t>
            </w:r>
          </w:p>
          <w:p w14:paraId="3452CE7F" w14:textId="77777777" w:rsidR="00153709" w:rsidRPr="009658AD" w:rsidRDefault="00153709" w:rsidP="00153709">
            <w:pPr>
              <w:pStyle w:val="TAL"/>
              <w:rPr>
                <w:rFonts w:cs="Arial"/>
                <w:szCs w:val="18"/>
              </w:rPr>
            </w:pPr>
            <w:r w:rsidRPr="009658AD">
              <w:rPr>
                <w:rFonts w:cs="Arial"/>
                <w:szCs w:val="18"/>
              </w:rPr>
              <w:t>isUnique: N/A</w:t>
            </w:r>
          </w:p>
          <w:p w14:paraId="67C8B953" w14:textId="77777777" w:rsidR="00153709" w:rsidRPr="009658AD" w:rsidRDefault="00153709" w:rsidP="00153709">
            <w:pPr>
              <w:pStyle w:val="TAL"/>
              <w:rPr>
                <w:rFonts w:cs="Arial"/>
                <w:szCs w:val="18"/>
              </w:rPr>
            </w:pPr>
            <w:r w:rsidRPr="009658AD">
              <w:rPr>
                <w:rFonts w:cs="Arial"/>
                <w:szCs w:val="18"/>
              </w:rPr>
              <w:t>defaultValue: None</w:t>
            </w:r>
          </w:p>
          <w:p w14:paraId="7382613F" w14:textId="68BA0431" w:rsidR="00153709" w:rsidRPr="009658AD" w:rsidRDefault="00153709" w:rsidP="00153709">
            <w:pPr>
              <w:pStyle w:val="TAL"/>
              <w:rPr>
                <w:rFonts w:cs="Arial"/>
                <w:szCs w:val="18"/>
              </w:rPr>
            </w:pPr>
            <w:r w:rsidRPr="006D6D47">
              <w:t>isNullable: False</w:t>
            </w:r>
          </w:p>
        </w:tc>
      </w:tr>
      <w:tr w:rsidR="00153709" w:rsidRPr="00926D4D" w14:paraId="15F5D44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4D7E05F" w14:textId="31AE611F" w:rsidR="00153709" w:rsidRDefault="00153709" w:rsidP="00153709">
            <w:pPr>
              <w:spacing w:after="0"/>
              <w:rPr>
                <w:rFonts w:ascii="Courier New" w:hAnsi="Courier New" w:cs="Courier New"/>
                <w:lang w:eastAsia="zh-CN"/>
              </w:rPr>
            </w:pPr>
            <w:r>
              <w:rPr>
                <w:rFonts w:ascii="Courier New" w:hAnsi="Courier New" w:cs="Courier New"/>
                <w:lang w:eastAsia="zh-CN"/>
              </w:rPr>
              <w:t>avai</w:t>
            </w:r>
            <w:r w:rsidR="00BC569A">
              <w:rPr>
                <w:rFonts w:ascii="Courier New" w:hAnsi="Courier New" w:cs="Courier New"/>
                <w:lang w:eastAsia="zh-CN"/>
              </w:rPr>
              <w:t>la</w:t>
            </w:r>
            <w:r>
              <w:rPr>
                <w:rFonts w:ascii="Courier New" w:hAnsi="Courier New" w:cs="Courier New"/>
                <w:lang w:eastAsia="zh-CN"/>
              </w:rPr>
              <w:t>bleEDNList</w:t>
            </w:r>
          </w:p>
        </w:tc>
        <w:tc>
          <w:tcPr>
            <w:tcW w:w="2366" w:type="pct"/>
            <w:tcBorders>
              <w:top w:val="single" w:sz="4" w:space="0" w:color="auto"/>
              <w:left w:val="single" w:sz="4" w:space="0" w:color="auto"/>
              <w:bottom w:val="single" w:sz="4" w:space="0" w:color="auto"/>
              <w:right w:val="single" w:sz="4" w:space="0" w:color="auto"/>
            </w:tcBorders>
          </w:tcPr>
          <w:p w14:paraId="5A348A05" w14:textId="2ADD20E0" w:rsidR="00153709" w:rsidRDefault="00153709" w:rsidP="00153709">
            <w:pPr>
              <w:pStyle w:val="TAL"/>
              <w:rPr>
                <w:lang w:val="en-US"/>
              </w:rPr>
            </w:pPr>
            <w:r>
              <w:rPr>
                <w:lang w:val="en-US"/>
              </w:rPr>
              <w:t xml:space="preserve">This defines information related with </w:t>
            </w:r>
            <w:r w:rsidR="001D5B2C" w:rsidRPr="001D5B2C">
              <w:rPr>
                <w:lang w:val="en-US"/>
              </w:rPr>
              <w:t xml:space="preserve">offered EDN </w:t>
            </w:r>
            <w:r>
              <w:rPr>
                <w:lang w:val="en-US"/>
              </w:rPr>
              <w:t>available with PO</w:t>
            </w:r>
            <w:r w:rsidR="00995446">
              <w:rPr>
                <w:lang w:val="en-US"/>
              </w:rPr>
              <w:t>.</w:t>
            </w:r>
          </w:p>
          <w:p w14:paraId="439ACAA4" w14:textId="77777777" w:rsidR="00995446" w:rsidRDefault="00995446" w:rsidP="00153709">
            <w:pPr>
              <w:pStyle w:val="TAL"/>
              <w:rPr>
                <w:lang w:val="en-US"/>
              </w:rPr>
            </w:pPr>
          </w:p>
          <w:p w14:paraId="12D59D26" w14:textId="77777777" w:rsidR="00995446" w:rsidRPr="009658AD" w:rsidRDefault="00995446" w:rsidP="00995446">
            <w:pPr>
              <w:pStyle w:val="TAL"/>
              <w:rPr>
                <w:rFonts w:cs="Arial"/>
                <w:szCs w:val="18"/>
              </w:rPr>
            </w:pPr>
            <w:r w:rsidRPr="009658AD">
              <w:rPr>
                <w:rFonts w:cs="Arial"/>
                <w:szCs w:val="18"/>
              </w:rPr>
              <w:t>allowedValues: N/A</w:t>
            </w:r>
          </w:p>
          <w:p w14:paraId="08C7705C" w14:textId="5388D687" w:rsidR="00995446"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766693C3" w14:textId="6E6B912E" w:rsidR="00153709" w:rsidRPr="009658AD" w:rsidRDefault="00153709" w:rsidP="00153709">
            <w:pPr>
              <w:pStyle w:val="TAL"/>
              <w:rPr>
                <w:rFonts w:cs="Arial"/>
                <w:szCs w:val="18"/>
              </w:rPr>
            </w:pPr>
            <w:r w:rsidRPr="009658AD">
              <w:rPr>
                <w:rFonts w:cs="Arial"/>
                <w:szCs w:val="18"/>
              </w:rPr>
              <w:t xml:space="preserve">type: </w:t>
            </w:r>
            <w:r>
              <w:rPr>
                <w:rFonts w:cs="Arial"/>
                <w:szCs w:val="18"/>
              </w:rPr>
              <w:t>AvailableEDN</w:t>
            </w:r>
          </w:p>
          <w:p w14:paraId="583FA271" w14:textId="50BAB7DC"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r w:rsidR="00BC569A">
              <w:rPr>
                <w:rFonts w:cs="Arial"/>
                <w:szCs w:val="18"/>
                <w:lang w:eastAsia="zh-CN"/>
              </w:rPr>
              <w:t>...*</w:t>
            </w:r>
          </w:p>
          <w:p w14:paraId="0EC38B8A" w14:textId="77777777" w:rsidR="00BC569A" w:rsidRPr="009658AD" w:rsidRDefault="00153709" w:rsidP="00BC569A">
            <w:pPr>
              <w:pStyle w:val="TAL"/>
              <w:rPr>
                <w:rFonts w:cs="Arial"/>
                <w:szCs w:val="18"/>
              </w:rPr>
            </w:pPr>
            <w:r w:rsidRPr="009658AD">
              <w:rPr>
                <w:rFonts w:cs="Arial"/>
                <w:szCs w:val="18"/>
              </w:rPr>
              <w:t xml:space="preserve">isOrdered: </w:t>
            </w:r>
            <w:r w:rsidR="00BC569A">
              <w:rPr>
                <w:rFonts w:cs="Arial"/>
                <w:szCs w:val="18"/>
              </w:rPr>
              <w:t>False</w:t>
            </w:r>
          </w:p>
          <w:p w14:paraId="1C479F25" w14:textId="2FAD9523" w:rsidR="00153709" w:rsidRPr="009658AD" w:rsidRDefault="00153709" w:rsidP="00153709">
            <w:pPr>
              <w:pStyle w:val="TAL"/>
              <w:rPr>
                <w:rFonts w:cs="Arial"/>
                <w:szCs w:val="18"/>
              </w:rPr>
            </w:pPr>
          </w:p>
          <w:p w14:paraId="02B11CF8" w14:textId="313F2A45" w:rsidR="00153709" w:rsidRPr="009658AD" w:rsidRDefault="00153709" w:rsidP="00153709">
            <w:pPr>
              <w:pStyle w:val="TAL"/>
              <w:rPr>
                <w:rFonts w:cs="Arial"/>
                <w:szCs w:val="18"/>
              </w:rPr>
            </w:pPr>
            <w:r w:rsidRPr="009658AD">
              <w:rPr>
                <w:rFonts w:cs="Arial"/>
                <w:szCs w:val="18"/>
              </w:rPr>
              <w:t xml:space="preserve">isUnique: </w:t>
            </w:r>
            <w:r w:rsidR="00BC569A">
              <w:rPr>
                <w:rFonts w:cs="Arial"/>
                <w:szCs w:val="18"/>
              </w:rPr>
              <w:t>True</w:t>
            </w:r>
          </w:p>
          <w:p w14:paraId="5FB1175B" w14:textId="77777777" w:rsidR="00153709" w:rsidRPr="009658AD" w:rsidRDefault="00153709" w:rsidP="00153709">
            <w:pPr>
              <w:pStyle w:val="TAL"/>
              <w:rPr>
                <w:rFonts w:cs="Arial"/>
                <w:szCs w:val="18"/>
              </w:rPr>
            </w:pPr>
            <w:r w:rsidRPr="009658AD">
              <w:rPr>
                <w:rFonts w:cs="Arial"/>
                <w:szCs w:val="18"/>
              </w:rPr>
              <w:t>defaultValue: None</w:t>
            </w:r>
          </w:p>
          <w:p w14:paraId="662E36B6" w14:textId="6C700D64" w:rsidR="00153709" w:rsidRPr="009658AD" w:rsidRDefault="00153709" w:rsidP="00153709">
            <w:pPr>
              <w:pStyle w:val="TAL"/>
              <w:rPr>
                <w:rFonts w:cs="Arial"/>
                <w:szCs w:val="18"/>
              </w:rPr>
            </w:pPr>
            <w:r w:rsidRPr="006D6D47">
              <w:t>isNullable: False</w:t>
            </w:r>
          </w:p>
        </w:tc>
      </w:tr>
      <w:tr w:rsidR="00153709" w:rsidRPr="00926D4D" w14:paraId="59E8406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4D34BE9" w14:textId="21BE990F" w:rsidR="00153709" w:rsidRDefault="00153709" w:rsidP="00153709">
            <w:pPr>
              <w:spacing w:after="0"/>
              <w:rPr>
                <w:rFonts w:ascii="Courier New" w:hAnsi="Courier New" w:cs="Courier New"/>
                <w:lang w:eastAsia="zh-CN"/>
              </w:rPr>
            </w:pPr>
            <w:r w:rsidRPr="002E1356">
              <w:rPr>
                <w:rFonts w:ascii="Courier New" w:hAnsi="Courier New" w:cs="Courier New"/>
                <w:lang w:eastAsia="zh-CN"/>
              </w:rPr>
              <w:t>federationID</w:t>
            </w:r>
          </w:p>
        </w:tc>
        <w:tc>
          <w:tcPr>
            <w:tcW w:w="2366" w:type="pct"/>
            <w:tcBorders>
              <w:top w:val="single" w:sz="4" w:space="0" w:color="auto"/>
              <w:left w:val="single" w:sz="4" w:space="0" w:color="auto"/>
              <w:bottom w:val="single" w:sz="4" w:space="0" w:color="auto"/>
              <w:right w:val="single" w:sz="4" w:space="0" w:color="auto"/>
            </w:tcBorders>
          </w:tcPr>
          <w:p w14:paraId="25E9CB0E" w14:textId="77777777" w:rsidR="00153709" w:rsidRDefault="00153709" w:rsidP="00153709">
            <w:pPr>
              <w:pStyle w:val="TAL"/>
              <w:rPr>
                <w:lang w:val="en-US" w:eastAsia="ja-JP"/>
              </w:rPr>
            </w:pPr>
            <w:r>
              <w:rPr>
                <w:lang w:val="en-US" w:eastAsia="ja-JP"/>
              </w:rPr>
              <w:t>This defines the federation ID provided by the PO to LO at the time of federation establishment.</w:t>
            </w:r>
          </w:p>
          <w:p w14:paraId="1771F7B5" w14:textId="77777777" w:rsidR="00995446" w:rsidRDefault="00995446" w:rsidP="00153709">
            <w:pPr>
              <w:pStyle w:val="TAL"/>
              <w:rPr>
                <w:lang w:val="en-US" w:eastAsia="ja-JP"/>
              </w:rPr>
            </w:pPr>
          </w:p>
          <w:p w14:paraId="05EB30AA" w14:textId="77777777" w:rsidR="00995446" w:rsidRPr="009658AD" w:rsidRDefault="00995446" w:rsidP="00995446">
            <w:pPr>
              <w:pStyle w:val="TAL"/>
              <w:rPr>
                <w:rFonts w:cs="Arial"/>
                <w:szCs w:val="18"/>
              </w:rPr>
            </w:pPr>
            <w:r w:rsidRPr="009658AD">
              <w:rPr>
                <w:rFonts w:cs="Arial"/>
                <w:szCs w:val="18"/>
              </w:rPr>
              <w:t>allowedValues: N/A</w:t>
            </w:r>
          </w:p>
          <w:p w14:paraId="3913E06B" w14:textId="695C5D3E" w:rsidR="00995446"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088C2E14"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String</w:t>
            </w:r>
          </w:p>
          <w:p w14:paraId="04D0641A"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499CDAB7" w14:textId="77777777" w:rsidR="00153709" w:rsidRPr="009658AD" w:rsidRDefault="00153709" w:rsidP="00153709">
            <w:pPr>
              <w:pStyle w:val="TAL"/>
              <w:rPr>
                <w:rFonts w:cs="Arial"/>
                <w:szCs w:val="18"/>
              </w:rPr>
            </w:pPr>
            <w:r w:rsidRPr="009658AD">
              <w:rPr>
                <w:rFonts w:cs="Arial"/>
                <w:szCs w:val="18"/>
              </w:rPr>
              <w:t>isOrdered: N/A</w:t>
            </w:r>
          </w:p>
          <w:p w14:paraId="217F6AD6" w14:textId="77777777" w:rsidR="00153709" w:rsidRPr="009658AD" w:rsidRDefault="00153709" w:rsidP="00153709">
            <w:pPr>
              <w:pStyle w:val="TAL"/>
              <w:rPr>
                <w:rFonts w:cs="Arial"/>
                <w:szCs w:val="18"/>
              </w:rPr>
            </w:pPr>
            <w:r w:rsidRPr="009658AD">
              <w:rPr>
                <w:rFonts w:cs="Arial"/>
                <w:szCs w:val="18"/>
              </w:rPr>
              <w:t>isUnique: N/A</w:t>
            </w:r>
          </w:p>
          <w:p w14:paraId="30324ABE" w14:textId="77777777" w:rsidR="00153709" w:rsidRPr="009658AD" w:rsidRDefault="00153709" w:rsidP="00153709">
            <w:pPr>
              <w:pStyle w:val="TAL"/>
              <w:rPr>
                <w:rFonts w:cs="Arial"/>
                <w:szCs w:val="18"/>
              </w:rPr>
            </w:pPr>
            <w:r w:rsidRPr="009658AD">
              <w:rPr>
                <w:rFonts w:cs="Arial"/>
                <w:szCs w:val="18"/>
              </w:rPr>
              <w:t>defaultValue: None</w:t>
            </w:r>
          </w:p>
          <w:p w14:paraId="4A953A3E" w14:textId="459840B4" w:rsidR="00153709" w:rsidRPr="009658AD" w:rsidRDefault="00153709" w:rsidP="00153709">
            <w:pPr>
              <w:pStyle w:val="TAL"/>
              <w:rPr>
                <w:rFonts w:cs="Arial"/>
                <w:szCs w:val="18"/>
              </w:rPr>
            </w:pPr>
            <w:r w:rsidRPr="009658AD">
              <w:rPr>
                <w:rFonts w:cs="Arial"/>
                <w:szCs w:val="18"/>
              </w:rPr>
              <w:t>isNullable: False</w:t>
            </w:r>
          </w:p>
        </w:tc>
      </w:tr>
      <w:tr w:rsidR="00153709" w:rsidRPr="00926D4D" w14:paraId="54FD618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901A999" w14:textId="5F4568A3" w:rsidR="00153709" w:rsidRDefault="00153709" w:rsidP="00153709">
            <w:pPr>
              <w:spacing w:after="0"/>
              <w:rPr>
                <w:rFonts w:ascii="Courier New" w:hAnsi="Courier New" w:cs="Courier New"/>
                <w:lang w:eastAsia="zh-CN"/>
              </w:rPr>
            </w:pPr>
            <w:r w:rsidRPr="002E1356">
              <w:rPr>
                <w:rFonts w:ascii="Courier New" w:hAnsi="Courier New" w:cs="Courier New"/>
                <w:lang w:eastAsia="zh-CN"/>
              </w:rPr>
              <w:t>reservation</w:t>
            </w:r>
            <w:r w:rsidR="008015C8">
              <w:rPr>
                <w:rFonts w:ascii="Courier New" w:hAnsi="Courier New" w:cs="Courier New"/>
                <w:lang w:eastAsia="zh-CN"/>
              </w:rPr>
              <w:t>JobRef</w:t>
            </w:r>
          </w:p>
        </w:tc>
        <w:tc>
          <w:tcPr>
            <w:tcW w:w="2366" w:type="pct"/>
            <w:tcBorders>
              <w:top w:val="single" w:sz="4" w:space="0" w:color="auto"/>
              <w:left w:val="single" w:sz="4" w:space="0" w:color="auto"/>
              <w:bottom w:val="single" w:sz="4" w:space="0" w:color="auto"/>
              <w:right w:val="single" w:sz="4" w:space="0" w:color="auto"/>
            </w:tcBorders>
          </w:tcPr>
          <w:p w14:paraId="79194553" w14:textId="6379D0DD" w:rsidR="00995446" w:rsidRDefault="00153709" w:rsidP="00153709">
            <w:pPr>
              <w:pStyle w:val="TAL"/>
              <w:rPr>
                <w:lang w:val="en-US" w:eastAsia="ja-JP"/>
              </w:rPr>
            </w:pPr>
            <w:r>
              <w:rPr>
                <w:lang w:val="en-US" w:eastAsia="ja-JP"/>
              </w:rPr>
              <w:t xml:space="preserve">This </w:t>
            </w:r>
            <w:r w:rsidR="00CA4DED">
              <w:rPr>
                <w:lang w:val="en-US" w:eastAsia="ja-JP"/>
              </w:rPr>
              <w:t>identifies</w:t>
            </w:r>
            <w:r>
              <w:rPr>
                <w:lang w:val="en-US" w:eastAsia="ja-JP"/>
              </w:rPr>
              <w:t xml:space="preserve"> the reserved </w:t>
            </w:r>
            <w:r w:rsidR="00CA4DED">
              <w:rPr>
                <w:lang w:val="en-US" w:eastAsia="ja-JP"/>
              </w:rPr>
              <w:t xml:space="preserve">block of </w:t>
            </w:r>
            <w:r>
              <w:rPr>
                <w:lang w:val="en-US" w:eastAsia="ja-JP"/>
              </w:rPr>
              <w:t>resources.</w:t>
            </w:r>
            <w:r w:rsidR="00CA4DED">
              <w:rPr>
                <w:lang w:val="en-US" w:eastAsia="ja-JP"/>
              </w:rPr>
              <w:t xml:space="preserve"> This will be the DN of EASResourceReservationJob.</w:t>
            </w:r>
          </w:p>
          <w:p w14:paraId="3461386C" w14:textId="77777777" w:rsidR="00995446" w:rsidRPr="009658AD" w:rsidRDefault="00995446" w:rsidP="00995446">
            <w:pPr>
              <w:pStyle w:val="TAL"/>
              <w:rPr>
                <w:rFonts w:cs="Arial"/>
                <w:szCs w:val="18"/>
              </w:rPr>
            </w:pPr>
            <w:r w:rsidRPr="009658AD">
              <w:rPr>
                <w:rFonts w:cs="Arial"/>
                <w:szCs w:val="18"/>
              </w:rPr>
              <w:t>allowedValues: N/A</w:t>
            </w:r>
          </w:p>
          <w:p w14:paraId="3FD42707" w14:textId="10251167" w:rsidR="00995446"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530B4C9A" w14:textId="534E972F" w:rsidR="00153709" w:rsidRPr="009658AD" w:rsidRDefault="00153709" w:rsidP="00153709">
            <w:pPr>
              <w:pStyle w:val="TAL"/>
              <w:rPr>
                <w:rFonts w:cs="Arial"/>
                <w:szCs w:val="18"/>
              </w:rPr>
            </w:pPr>
            <w:r w:rsidRPr="009658AD">
              <w:rPr>
                <w:rFonts w:cs="Arial"/>
                <w:szCs w:val="18"/>
              </w:rPr>
              <w:t xml:space="preserve">type: </w:t>
            </w:r>
            <w:r w:rsidR="00CA4DED">
              <w:rPr>
                <w:rFonts w:cs="Arial"/>
                <w:szCs w:val="18"/>
              </w:rPr>
              <w:t>DN</w:t>
            </w:r>
          </w:p>
          <w:p w14:paraId="738683B6"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0A77E02C" w14:textId="77777777" w:rsidR="00153709" w:rsidRPr="009658AD" w:rsidRDefault="00153709" w:rsidP="00153709">
            <w:pPr>
              <w:pStyle w:val="TAL"/>
              <w:rPr>
                <w:rFonts w:cs="Arial"/>
                <w:szCs w:val="18"/>
              </w:rPr>
            </w:pPr>
            <w:r w:rsidRPr="009658AD">
              <w:rPr>
                <w:rFonts w:cs="Arial"/>
                <w:szCs w:val="18"/>
              </w:rPr>
              <w:t>isOrdered: N/A</w:t>
            </w:r>
          </w:p>
          <w:p w14:paraId="33DF9F9F" w14:textId="77777777" w:rsidR="00153709" w:rsidRPr="009658AD" w:rsidRDefault="00153709" w:rsidP="00153709">
            <w:pPr>
              <w:pStyle w:val="TAL"/>
              <w:rPr>
                <w:rFonts w:cs="Arial"/>
                <w:szCs w:val="18"/>
              </w:rPr>
            </w:pPr>
            <w:r w:rsidRPr="009658AD">
              <w:rPr>
                <w:rFonts w:cs="Arial"/>
                <w:szCs w:val="18"/>
              </w:rPr>
              <w:t>isUnique: N/A</w:t>
            </w:r>
          </w:p>
          <w:p w14:paraId="24FB73F9" w14:textId="77777777" w:rsidR="00153709" w:rsidRPr="009658AD" w:rsidRDefault="00153709" w:rsidP="00153709">
            <w:pPr>
              <w:pStyle w:val="TAL"/>
              <w:rPr>
                <w:rFonts w:cs="Arial"/>
                <w:szCs w:val="18"/>
              </w:rPr>
            </w:pPr>
            <w:r w:rsidRPr="009658AD">
              <w:rPr>
                <w:rFonts w:cs="Arial"/>
                <w:szCs w:val="18"/>
              </w:rPr>
              <w:t>defaultValue: None</w:t>
            </w:r>
          </w:p>
          <w:p w14:paraId="48EA0638" w14:textId="68A844DE" w:rsidR="00153709" w:rsidRPr="009658AD" w:rsidRDefault="00153709" w:rsidP="00153709">
            <w:pPr>
              <w:pStyle w:val="TAL"/>
              <w:rPr>
                <w:rFonts w:cs="Arial"/>
                <w:szCs w:val="18"/>
              </w:rPr>
            </w:pPr>
            <w:r w:rsidRPr="006D6D47">
              <w:t>isNullable: False</w:t>
            </w:r>
          </w:p>
        </w:tc>
      </w:tr>
      <w:tr w:rsidR="001E564D" w:rsidRPr="00926D4D" w14:paraId="2287F5A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C2FDA5D" w14:textId="0F14E6A0" w:rsidR="001E564D" w:rsidRPr="002E1356" w:rsidRDefault="001E564D" w:rsidP="001E564D">
            <w:pPr>
              <w:spacing w:after="0"/>
              <w:rPr>
                <w:rFonts w:ascii="Courier New" w:hAnsi="Courier New" w:cs="Courier New"/>
                <w:lang w:eastAsia="zh-CN"/>
              </w:rPr>
            </w:pPr>
            <w:r w:rsidRPr="00D775BD">
              <w:rPr>
                <w:rFonts w:ascii="Courier New" w:hAnsi="Courier New" w:cs="Courier New"/>
                <w:sz w:val="18"/>
                <w:lang w:eastAsia="zh-CN"/>
              </w:rPr>
              <w:t>federateECSIdentifier</w:t>
            </w:r>
          </w:p>
        </w:tc>
        <w:tc>
          <w:tcPr>
            <w:tcW w:w="2366" w:type="pct"/>
            <w:tcBorders>
              <w:top w:val="single" w:sz="4" w:space="0" w:color="auto"/>
              <w:left w:val="single" w:sz="4" w:space="0" w:color="auto"/>
              <w:bottom w:val="single" w:sz="4" w:space="0" w:color="auto"/>
              <w:right w:val="single" w:sz="4" w:space="0" w:color="auto"/>
            </w:tcBorders>
          </w:tcPr>
          <w:p w14:paraId="52D92489" w14:textId="2FE05441" w:rsidR="001E564D" w:rsidRPr="001E564D" w:rsidRDefault="001E564D" w:rsidP="001E564D">
            <w:pPr>
              <w:pStyle w:val="TAL"/>
              <w:rPr>
                <w:rFonts w:cs="Arial"/>
                <w:szCs w:val="18"/>
              </w:rPr>
            </w:pPr>
            <w:r w:rsidRPr="001E564D">
              <w:rPr>
                <w:rFonts w:cs="Arial"/>
                <w:szCs w:val="18"/>
              </w:rPr>
              <w:t>This defines the ECS that is to be shared as part of edge federation. This will be a DN of the ECS deployed in the participating operator domain for edge services.</w:t>
            </w:r>
          </w:p>
        </w:tc>
        <w:tc>
          <w:tcPr>
            <w:tcW w:w="1139" w:type="pct"/>
            <w:tcBorders>
              <w:top w:val="single" w:sz="4" w:space="0" w:color="auto"/>
              <w:left w:val="single" w:sz="4" w:space="0" w:color="auto"/>
              <w:bottom w:val="single" w:sz="4" w:space="0" w:color="auto"/>
              <w:right w:val="single" w:sz="4" w:space="0" w:color="auto"/>
            </w:tcBorders>
          </w:tcPr>
          <w:p w14:paraId="4C0D0A12" w14:textId="77777777" w:rsidR="001E564D" w:rsidRPr="009658AD" w:rsidRDefault="001E564D" w:rsidP="001E564D">
            <w:pPr>
              <w:pStyle w:val="TAL"/>
              <w:rPr>
                <w:rFonts w:cs="Arial"/>
                <w:szCs w:val="18"/>
              </w:rPr>
            </w:pPr>
            <w:r w:rsidRPr="009658AD">
              <w:rPr>
                <w:rFonts w:cs="Arial"/>
                <w:szCs w:val="18"/>
              </w:rPr>
              <w:t xml:space="preserve">type: </w:t>
            </w:r>
            <w:r>
              <w:rPr>
                <w:rFonts w:cs="Arial"/>
                <w:szCs w:val="18"/>
              </w:rPr>
              <w:t>DN</w:t>
            </w:r>
          </w:p>
          <w:p w14:paraId="2B4820D1"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1</w:t>
            </w:r>
          </w:p>
          <w:p w14:paraId="091FC852" w14:textId="77777777" w:rsidR="001E564D" w:rsidRPr="009658AD" w:rsidRDefault="001E564D" w:rsidP="001E564D">
            <w:pPr>
              <w:pStyle w:val="TAL"/>
              <w:rPr>
                <w:rFonts w:cs="Arial"/>
                <w:szCs w:val="18"/>
              </w:rPr>
            </w:pPr>
            <w:r w:rsidRPr="009658AD">
              <w:rPr>
                <w:rFonts w:cs="Arial"/>
                <w:szCs w:val="18"/>
              </w:rPr>
              <w:t>isOrdered: N/A</w:t>
            </w:r>
          </w:p>
          <w:p w14:paraId="2354B5D3" w14:textId="77777777" w:rsidR="001E564D" w:rsidRPr="009658AD" w:rsidRDefault="001E564D" w:rsidP="001E564D">
            <w:pPr>
              <w:pStyle w:val="TAL"/>
              <w:rPr>
                <w:rFonts w:cs="Arial"/>
                <w:szCs w:val="18"/>
              </w:rPr>
            </w:pPr>
            <w:r w:rsidRPr="009658AD">
              <w:rPr>
                <w:rFonts w:cs="Arial"/>
                <w:szCs w:val="18"/>
              </w:rPr>
              <w:t>isUnique: N/A</w:t>
            </w:r>
          </w:p>
          <w:p w14:paraId="03D036CC" w14:textId="77777777" w:rsidR="001E564D" w:rsidRPr="009658AD" w:rsidRDefault="001E564D" w:rsidP="001E564D">
            <w:pPr>
              <w:pStyle w:val="TAL"/>
              <w:rPr>
                <w:rFonts w:cs="Arial"/>
                <w:szCs w:val="18"/>
              </w:rPr>
            </w:pPr>
            <w:r w:rsidRPr="009658AD">
              <w:rPr>
                <w:rFonts w:cs="Arial"/>
                <w:szCs w:val="18"/>
              </w:rPr>
              <w:t>defaultValue: None</w:t>
            </w:r>
          </w:p>
          <w:p w14:paraId="6F5B7442" w14:textId="65D2ED19" w:rsidR="001E564D" w:rsidRPr="009658AD" w:rsidRDefault="001E564D" w:rsidP="001E564D">
            <w:pPr>
              <w:pStyle w:val="TAL"/>
              <w:rPr>
                <w:rFonts w:cs="Arial"/>
                <w:szCs w:val="18"/>
              </w:rPr>
            </w:pPr>
            <w:r w:rsidRPr="001E564D">
              <w:rPr>
                <w:rFonts w:cs="Arial"/>
                <w:szCs w:val="18"/>
              </w:rPr>
              <w:t>isNullable: False</w:t>
            </w:r>
          </w:p>
        </w:tc>
      </w:tr>
      <w:tr w:rsidR="001E564D" w:rsidRPr="00926D4D" w14:paraId="563EEBF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29C4E06" w14:textId="46EE7616" w:rsidR="001E564D" w:rsidRPr="00D775BD" w:rsidRDefault="001E564D" w:rsidP="001E564D">
            <w:pPr>
              <w:spacing w:after="0"/>
              <w:rPr>
                <w:rFonts w:ascii="Courier New" w:hAnsi="Courier New" w:cs="Courier New"/>
                <w:sz w:val="18"/>
                <w:lang w:eastAsia="zh-CN"/>
              </w:rPr>
            </w:pPr>
            <w:r w:rsidRPr="00D775BD">
              <w:rPr>
                <w:rFonts w:ascii="Courier New" w:hAnsi="Courier New" w:cs="Courier New"/>
                <w:sz w:val="18"/>
                <w:lang w:eastAsia="zh-CN"/>
              </w:rPr>
              <w:t>federatedPOPIdentifier</w:t>
            </w:r>
          </w:p>
        </w:tc>
        <w:tc>
          <w:tcPr>
            <w:tcW w:w="2366" w:type="pct"/>
            <w:tcBorders>
              <w:top w:val="single" w:sz="4" w:space="0" w:color="auto"/>
              <w:left w:val="single" w:sz="4" w:space="0" w:color="auto"/>
              <w:bottom w:val="single" w:sz="4" w:space="0" w:color="auto"/>
              <w:right w:val="single" w:sz="4" w:space="0" w:color="auto"/>
            </w:tcBorders>
          </w:tcPr>
          <w:p w14:paraId="3169FFFE" w14:textId="4534F54C" w:rsidR="001E564D" w:rsidRPr="001E564D" w:rsidRDefault="001E564D" w:rsidP="001E564D">
            <w:pPr>
              <w:pStyle w:val="TAL"/>
              <w:rPr>
                <w:rFonts w:cs="Arial"/>
                <w:szCs w:val="18"/>
              </w:rPr>
            </w:pPr>
            <w:r w:rsidRPr="001E564D">
              <w:rPr>
                <w:rFonts w:cs="Arial"/>
                <w:szCs w:val="18"/>
              </w:rPr>
              <w:t>The identifier of the participating operator</w:t>
            </w:r>
          </w:p>
        </w:tc>
        <w:tc>
          <w:tcPr>
            <w:tcW w:w="1139" w:type="pct"/>
            <w:tcBorders>
              <w:top w:val="single" w:sz="4" w:space="0" w:color="auto"/>
              <w:left w:val="single" w:sz="4" w:space="0" w:color="auto"/>
              <w:bottom w:val="single" w:sz="4" w:space="0" w:color="auto"/>
              <w:right w:val="single" w:sz="4" w:space="0" w:color="auto"/>
            </w:tcBorders>
          </w:tcPr>
          <w:p w14:paraId="1BB32D24" w14:textId="77777777" w:rsidR="001E564D" w:rsidRPr="009658AD" w:rsidRDefault="001E564D" w:rsidP="001E564D">
            <w:pPr>
              <w:pStyle w:val="TAL"/>
              <w:rPr>
                <w:rFonts w:cs="Arial"/>
                <w:szCs w:val="18"/>
              </w:rPr>
            </w:pPr>
            <w:r>
              <w:rPr>
                <w:rFonts w:cs="Arial"/>
                <w:szCs w:val="18"/>
              </w:rPr>
              <w:t>type: String</w:t>
            </w:r>
          </w:p>
          <w:p w14:paraId="43D79153"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1</w:t>
            </w:r>
          </w:p>
          <w:p w14:paraId="3FEEEF6D" w14:textId="77777777" w:rsidR="001E564D" w:rsidRPr="009658AD" w:rsidRDefault="001E564D" w:rsidP="001E564D">
            <w:pPr>
              <w:pStyle w:val="TAL"/>
              <w:rPr>
                <w:rFonts w:cs="Arial"/>
                <w:szCs w:val="18"/>
              </w:rPr>
            </w:pPr>
            <w:r w:rsidRPr="009658AD">
              <w:rPr>
                <w:rFonts w:cs="Arial"/>
                <w:szCs w:val="18"/>
              </w:rPr>
              <w:t>isOrdered: N/A</w:t>
            </w:r>
          </w:p>
          <w:p w14:paraId="4C63ED02" w14:textId="77777777" w:rsidR="001E564D" w:rsidRPr="009658AD" w:rsidRDefault="001E564D" w:rsidP="001E564D">
            <w:pPr>
              <w:pStyle w:val="TAL"/>
              <w:rPr>
                <w:rFonts w:cs="Arial"/>
                <w:szCs w:val="18"/>
              </w:rPr>
            </w:pPr>
            <w:r w:rsidRPr="009658AD">
              <w:rPr>
                <w:rFonts w:cs="Arial"/>
                <w:szCs w:val="18"/>
              </w:rPr>
              <w:t>isUnique: N/A</w:t>
            </w:r>
          </w:p>
          <w:p w14:paraId="30883959" w14:textId="77777777" w:rsidR="001E564D" w:rsidRPr="009658AD" w:rsidRDefault="001E564D" w:rsidP="001E564D">
            <w:pPr>
              <w:pStyle w:val="TAL"/>
              <w:rPr>
                <w:rFonts w:cs="Arial"/>
                <w:szCs w:val="18"/>
              </w:rPr>
            </w:pPr>
            <w:r w:rsidRPr="009658AD">
              <w:rPr>
                <w:rFonts w:cs="Arial"/>
                <w:szCs w:val="18"/>
              </w:rPr>
              <w:t>defaultValue: None</w:t>
            </w:r>
          </w:p>
          <w:p w14:paraId="4A8E7582" w14:textId="750CDA14" w:rsidR="001E564D" w:rsidRPr="001E564D" w:rsidRDefault="001E564D" w:rsidP="001E564D">
            <w:pPr>
              <w:pStyle w:val="EX"/>
              <w:ind w:left="0" w:firstLine="0"/>
              <w:rPr>
                <w:rFonts w:ascii="Arial" w:hAnsi="Arial" w:cs="Arial"/>
                <w:sz w:val="18"/>
                <w:szCs w:val="18"/>
              </w:rPr>
            </w:pPr>
            <w:r w:rsidRPr="001E564D">
              <w:rPr>
                <w:rFonts w:ascii="Arial" w:hAnsi="Arial" w:cs="Arial"/>
                <w:sz w:val="18"/>
                <w:szCs w:val="18"/>
              </w:rPr>
              <w:t>isNullable: False</w:t>
            </w:r>
          </w:p>
        </w:tc>
      </w:tr>
      <w:tr w:rsidR="001E564D" w:rsidRPr="00926D4D" w14:paraId="3C741B3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3206CCA" w14:textId="4D44AB53" w:rsidR="001E564D" w:rsidRPr="00D775BD" w:rsidRDefault="001E564D" w:rsidP="001E564D">
            <w:pPr>
              <w:spacing w:after="0"/>
              <w:rPr>
                <w:rFonts w:ascii="Courier New" w:hAnsi="Courier New" w:cs="Courier New"/>
                <w:sz w:val="18"/>
                <w:lang w:eastAsia="zh-CN"/>
              </w:rPr>
            </w:pPr>
            <w:r w:rsidRPr="00D775BD">
              <w:rPr>
                <w:rFonts w:ascii="Courier New" w:hAnsi="Courier New" w:cs="Courier New"/>
                <w:sz w:val="18"/>
                <w:lang w:eastAsia="zh-CN"/>
              </w:rPr>
              <w:t>federatedECSProfile</w:t>
            </w:r>
          </w:p>
        </w:tc>
        <w:tc>
          <w:tcPr>
            <w:tcW w:w="2366" w:type="pct"/>
            <w:tcBorders>
              <w:top w:val="single" w:sz="4" w:space="0" w:color="auto"/>
              <w:left w:val="single" w:sz="4" w:space="0" w:color="auto"/>
              <w:bottom w:val="single" w:sz="4" w:space="0" w:color="auto"/>
              <w:right w:val="single" w:sz="4" w:space="0" w:color="auto"/>
            </w:tcBorders>
          </w:tcPr>
          <w:p w14:paraId="4DFA60FE" w14:textId="5E6D7EA5" w:rsidR="001E564D" w:rsidRPr="001E564D" w:rsidRDefault="001E564D" w:rsidP="001E564D">
            <w:pPr>
              <w:pStyle w:val="TAL"/>
              <w:rPr>
                <w:rFonts w:cs="Arial"/>
                <w:szCs w:val="18"/>
              </w:rPr>
            </w:pPr>
            <w:r>
              <w:rPr>
                <w:rFonts w:cs="Arial"/>
                <w:szCs w:val="18"/>
              </w:rPr>
              <w:t>The information related with ECS Profile. See clause 8.2.12 of [2].</w:t>
            </w:r>
          </w:p>
        </w:tc>
        <w:tc>
          <w:tcPr>
            <w:tcW w:w="1139" w:type="pct"/>
            <w:tcBorders>
              <w:top w:val="single" w:sz="4" w:space="0" w:color="auto"/>
              <w:left w:val="single" w:sz="4" w:space="0" w:color="auto"/>
              <w:bottom w:val="single" w:sz="4" w:space="0" w:color="auto"/>
              <w:right w:val="single" w:sz="4" w:space="0" w:color="auto"/>
            </w:tcBorders>
          </w:tcPr>
          <w:p w14:paraId="29A06492" w14:textId="77777777" w:rsidR="001E564D" w:rsidRPr="009658AD" w:rsidRDefault="001E564D" w:rsidP="001E564D">
            <w:pPr>
              <w:pStyle w:val="TAL"/>
              <w:rPr>
                <w:rFonts w:cs="Arial"/>
                <w:szCs w:val="18"/>
              </w:rPr>
            </w:pPr>
            <w:r w:rsidRPr="009658AD">
              <w:rPr>
                <w:rFonts w:cs="Arial"/>
                <w:szCs w:val="18"/>
              </w:rPr>
              <w:t xml:space="preserve">type: </w:t>
            </w:r>
            <w:r>
              <w:rPr>
                <w:rFonts w:cs="Arial"/>
                <w:szCs w:val="18"/>
              </w:rPr>
              <w:t>String</w:t>
            </w:r>
          </w:p>
          <w:p w14:paraId="093F0CB5"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1</w:t>
            </w:r>
          </w:p>
          <w:p w14:paraId="52D74329" w14:textId="77777777" w:rsidR="001E564D" w:rsidRPr="009658AD" w:rsidRDefault="001E564D" w:rsidP="001E564D">
            <w:pPr>
              <w:pStyle w:val="TAL"/>
              <w:rPr>
                <w:rFonts w:cs="Arial"/>
                <w:szCs w:val="18"/>
              </w:rPr>
            </w:pPr>
            <w:r w:rsidRPr="009658AD">
              <w:rPr>
                <w:rFonts w:cs="Arial"/>
                <w:szCs w:val="18"/>
              </w:rPr>
              <w:t>isOrdered: N/A</w:t>
            </w:r>
          </w:p>
          <w:p w14:paraId="273859B5" w14:textId="77777777" w:rsidR="001E564D" w:rsidRPr="009658AD" w:rsidRDefault="001E564D" w:rsidP="001E564D">
            <w:pPr>
              <w:pStyle w:val="TAL"/>
              <w:rPr>
                <w:rFonts w:cs="Arial"/>
                <w:szCs w:val="18"/>
              </w:rPr>
            </w:pPr>
            <w:r w:rsidRPr="009658AD">
              <w:rPr>
                <w:rFonts w:cs="Arial"/>
                <w:szCs w:val="18"/>
              </w:rPr>
              <w:t>isUnique: N/A</w:t>
            </w:r>
          </w:p>
          <w:p w14:paraId="37D6381E" w14:textId="77777777" w:rsidR="001E564D" w:rsidRPr="009658AD" w:rsidRDefault="001E564D" w:rsidP="001E564D">
            <w:pPr>
              <w:pStyle w:val="TAL"/>
              <w:rPr>
                <w:rFonts w:cs="Arial"/>
                <w:szCs w:val="18"/>
              </w:rPr>
            </w:pPr>
            <w:r w:rsidRPr="009658AD">
              <w:rPr>
                <w:rFonts w:cs="Arial"/>
                <w:szCs w:val="18"/>
              </w:rPr>
              <w:t>defaultValue: None</w:t>
            </w:r>
          </w:p>
          <w:p w14:paraId="1967C16C" w14:textId="303395B1" w:rsidR="001E564D" w:rsidRPr="001E564D" w:rsidRDefault="001E564D" w:rsidP="001E564D">
            <w:pPr>
              <w:pStyle w:val="EX"/>
              <w:ind w:left="0" w:firstLine="0"/>
              <w:rPr>
                <w:rFonts w:ascii="Arial" w:hAnsi="Arial" w:cs="Arial"/>
                <w:sz w:val="18"/>
                <w:szCs w:val="18"/>
              </w:rPr>
            </w:pPr>
            <w:r w:rsidRPr="001E564D">
              <w:rPr>
                <w:rFonts w:ascii="Arial" w:hAnsi="Arial" w:cs="Arial"/>
                <w:sz w:val="18"/>
                <w:szCs w:val="18"/>
              </w:rPr>
              <w:t>isNullable: False</w:t>
            </w:r>
          </w:p>
        </w:tc>
      </w:tr>
      <w:tr w:rsidR="001E564D" w:rsidRPr="00926D4D" w14:paraId="0C1D26A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BF3EFCB" w14:textId="55615645" w:rsidR="001E564D" w:rsidRPr="00D775BD" w:rsidRDefault="001E564D" w:rsidP="001E564D">
            <w:pPr>
              <w:spacing w:after="0"/>
              <w:rPr>
                <w:rFonts w:ascii="Courier New" w:hAnsi="Courier New" w:cs="Courier New"/>
                <w:sz w:val="18"/>
                <w:lang w:eastAsia="zh-CN"/>
              </w:rPr>
            </w:pPr>
            <w:r w:rsidRPr="00D775BD">
              <w:rPr>
                <w:rFonts w:ascii="Courier New" w:hAnsi="Courier New" w:cs="Courier New"/>
                <w:sz w:val="18"/>
                <w:lang w:eastAsia="zh-CN"/>
              </w:rPr>
              <w:t>servedEASList</w:t>
            </w:r>
          </w:p>
        </w:tc>
        <w:tc>
          <w:tcPr>
            <w:tcW w:w="2366" w:type="pct"/>
            <w:tcBorders>
              <w:top w:val="single" w:sz="4" w:space="0" w:color="auto"/>
              <w:left w:val="single" w:sz="4" w:space="0" w:color="auto"/>
              <w:bottom w:val="single" w:sz="4" w:space="0" w:color="auto"/>
              <w:right w:val="single" w:sz="4" w:space="0" w:color="auto"/>
            </w:tcBorders>
          </w:tcPr>
          <w:p w14:paraId="784306C0" w14:textId="04CC31AD" w:rsidR="001E564D" w:rsidRDefault="001E564D" w:rsidP="001E564D">
            <w:pPr>
              <w:pStyle w:val="TAL"/>
              <w:rPr>
                <w:rFonts w:cs="Arial"/>
                <w:szCs w:val="18"/>
              </w:rPr>
            </w:pPr>
            <w:r w:rsidRPr="001E564D">
              <w:rPr>
                <w:rFonts w:cs="Arial"/>
                <w:szCs w:val="18"/>
              </w:rPr>
              <w:t>This defines the list of EAS(s) available with the partner ECS. This specifies the</w:t>
            </w:r>
            <w:r w:rsidRPr="001E564D" w:rsidDel="00BC7E4C">
              <w:rPr>
                <w:rFonts w:cs="Arial"/>
                <w:szCs w:val="18"/>
              </w:rPr>
              <w:t xml:space="preserve"> </w:t>
            </w:r>
            <w:r w:rsidRPr="001E564D">
              <w:rPr>
                <w:rFonts w:cs="Arial"/>
                <w:szCs w:val="18"/>
              </w:rPr>
              <w:t>DN of EASFunction instance.</w:t>
            </w:r>
          </w:p>
        </w:tc>
        <w:tc>
          <w:tcPr>
            <w:tcW w:w="1139" w:type="pct"/>
            <w:tcBorders>
              <w:top w:val="single" w:sz="4" w:space="0" w:color="auto"/>
              <w:left w:val="single" w:sz="4" w:space="0" w:color="auto"/>
              <w:bottom w:val="single" w:sz="4" w:space="0" w:color="auto"/>
              <w:right w:val="single" w:sz="4" w:space="0" w:color="auto"/>
            </w:tcBorders>
          </w:tcPr>
          <w:p w14:paraId="7669AC23" w14:textId="77777777" w:rsidR="001E564D" w:rsidRPr="009658AD" w:rsidRDefault="001E564D" w:rsidP="001E564D">
            <w:pPr>
              <w:pStyle w:val="TAL"/>
              <w:rPr>
                <w:rFonts w:cs="Arial"/>
                <w:szCs w:val="18"/>
              </w:rPr>
            </w:pPr>
            <w:r w:rsidRPr="009658AD">
              <w:rPr>
                <w:rFonts w:cs="Arial"/>
                <w:szCs w:val="18"/>
              </w:rPr>
              <w:t xml:space="preserve">type: </w:t>
            </w:r>
            <w:r>
              <w:rPr>
                <w:rFonts w:cs="Arial"/>
                <w:szCs w:val="18"/>
              </w:rPr>
              <w:t>DN</w:t>
            </w:r>
          </w:p>
          <w:p w14:paraId="4EFDAA22"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w:t>
            </w:r>
          </w:p>
          <w:p w14:paraId="7474B815" w14:textId="77777777" w:rsidR="001E564D" w:rsidRPr="009658AD" w:rsidRDefault="001E564D" w:rsidP="001E564D">
            <w:pPr>
              <w:pStyle w:val="TAL"/>
              <w:rPr>
                <w:rFonts w:cs="Arial"/>
                <w:szCs w:val="18"/>
              </w:rPr>
            </w:pPr>
            <w:r w:rsidRPr="009658AD">
              <w:rPr>
                <w:rFonts w:cs="Arial"/>
                <w:szCs w:val="18"/>
              </w:rPr>
              <w:t xml:space="preserve">isOrdered: </w:t>
            </w:r>
            <w:r>
              <w:rPr>
                <w:rFonts w:cs="Arial"/>
                <w:szCs w:val="18"/>
              </w:rPr>
              <w:t>False</w:t>
            </w:r>
          </w:p>
          <w:p w14:paraId="3CC706C0" w14:textId="77777777" w:rsidR="001E564D" w:rsidRPr="009658AD" w:rsidRDefault="001E564D" w:rsidP="001E564D">
            <w:pPr>
              <w:pStyle w:val="TAL"/>
              <w:rPr>
                <w:rFonts w:cs="Arial"/>
                <w:szCs w:val="18"/>
              </w:rPr>
            </w:pPr>
            <w:r w:rsidRPr="009658AD">
              <w:rPr>
                <w:rFonts w:cs="Arial"/>
                <w:szCs w:val="18"/>
              </w:rPr>
              <w:t xml:space="preserve">isUnique: </w:t>
            </w:r>
            <w:r>
              <w:rPr>
                <w:rFonts w:cs="Arial"/>
                <w:szCs w:val="18"/>
              </w:rPr>
              <w:t>True</w:t>
            </w:r>
          </w:p>
          <w:p w14:paraId="3A5AB6D0" w14:textId="77777777" w:rsidR="001E564D" w:rsidRPr="009658AD" w:rsidRDefault="001E564D" w:rsidP="001E564D">
            <w:pPr>
              <w:pStyle w:val="TAL"/>
              <w:rPr>
                <w:rFonts w:cs="Arial"/>
                <w:szCs w:val="18"/>
              </w:rPr>
            </w:pPr>
            <w:r w:rsidRPr="009658AD">
              <w:rPr>
                <w:rFonts w:cs="Arial"/>
                <w:szCs w:val="18"/>
              </w:rPr>
              <w:t>defaultValue: None</w:t>
            </w:r>
          </w:p>
          <w:p w14:paraId="3E66E2F2" w14:textId="452412D8" w:rsidR="001E564D" w:rsidRPr="001E564D" w:rsidRDefault="001E564D" w:rsidP="001E564D">
            <w:pPr>
              <w:pStyle w:val="EX"/>
              <w:ind w:left="0" w:firstLine="0"/>
              <w:rPr>
                <w:rFonts w:ascii="Arial" w:hAnsi="Arial" w:cs="Arial"/>
                <w:sz w:val="18"/>
                <w:szCs w:val="18"/>
              </w:rPr>
            </w:pPr>
            <w:r w:rsidRPr="001E564D">
              <w:rPr>
                <w:rFonts w:ascii="Arial" w:hAnsi="Arial" w:cs="Arial"/>
                <w:sz w:val="18"/>
                <w:szCs w:val="18"/>
              </w:rPr>
              <w:t>isNullable: False</w:t>
            </w:r>
          </w:p>
        </w:tc>
      </w:tr>
      <w:tr w:rsidR="001E564D" w:rsidRPr="00926D4D" w14:paraId="12CB95D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C99BA3E" w14:textId="27408EE2" w:rsidR="001E564D" w:rsidRPr="00D775BD" w:rsidRDefault="001E564D" w:rsidP="001E564D">
            <w:pPr>
              <w:spacing w:after="0"/>
              <w:rPr>
                <w:rFonts w:ascii="Courier New" w:hAnsi="Courier New" w:cs="Courier New"/>
                <w:sz w:val="18"/>
                <w:lang w:eastAsia="zh-CN"/>
              </w:rPr>
            </w:pPr>
            <w:r w:rsidRPr="00D775BD">
              <w:rPr>
                <w:rFonts w:ascii="Courier New" w:hAnsi="Courier New" w:cs="Courier New"/>
                <w:sz w:val="18"/>
                <w:lang w:eastAsia="zh-CN"/>
              </w:rPr>
              <w:lastRenderedPageBreak/>
              <w:t>servedEESList</w:t>
            </w:r>
          </w:p>
        </w:tc>
        <w:tc>
          <w:tcPr>
            <w:tcW w:w="2366" w:type="pct"/>
            <w:tcBorders>
              <w:top w:val="single" w:sz="4" w:space="0" w:color="auto"/>
              <w:left w:val="single" w:sz="4" w:space="0" w:color="auto"/>
              <w:bottom w:val="single" w:sz="4" w:space="0" w:color="auto"/>
              <w:right w:val="single" w:sz="4" w:space="0" w:color="auto"/>
            </w:tcBorders>
          </w:tcPr>
          <w:p w14:paraId="208A9D0A" w14:textId="289A6203" w:rsidR="001E564D" w:rsidRPr="001E564D" w:rsidRDefault="001E564D" w:rsidP="001E564D">
            <w:pPr>
              <w:pStyle w:val="TAL"/>
              <w:rPr>
                <w:rFonts w:cs="Arial"/>
                <w:szCs w:val="18"/>
              </w:rPr>
            </w:pPr>
            <w:r w:rsidRPr="001E564D">
              <w:rPr>
                <w:rFonts w:cs="Arial"/>
                <w:szCs w:val="18"/>
              </w:rPr>
              <w:t>This defines the list of EES(s) available with the partner ECS. This specifies the</w:t>
            </w:r>
            <w:r w:rsidRPr="001E564D" w:rsidDel="00BC7E4C">
              <w:rPr>
                <w:rFonts w:cs="Arial"/>
                <w:szCs w:val="18"/>
              </w:rPr>
              <w:t xml:space="preserve"> </w:t>
            </w:r>
            <w:r w:rsidRPr="001E564D">
              <w:rPr>
                <w:rFonts w:cs="Arial"/>
                <w:szCs w:val="18"/>
              </w:rPr>
              <w:t>DN of EESFunction instance.</w:t>
            </w:r>
          </w:p>
        </w:tc>
        <w:tc>
          <w:tcPr>
            <w:tcW w:w="1139" w:type="pct"/>
            <w:tcBorders>
              <w:top w:val="single" w:sz="4" w:space="0" w:color="auto"/>
              <w:left w:val="single" w:sz="4" w:space="0" w:color="auto"/>
              <w:bottom w:val="single" w:sz="4" w:space="0" w:color="auto"/>
              <w:right w:val="single" w:sz="4" w:space="0" w:color="auto"/>
            </w:tcBorders>
          </w:tcPr>
          <w:p w14:paraId="569DFADF" w14:textId="77777777" w:rsidR="001E564D" w:rsidRPr="009658AD" w:rsidRDefault="001E564D" w:rsidP="001E564D">
            <w:pPr>
              <w:pStyle w:val="TAL"/>
              <w:rPr>
                <w:rFonts w:cs="Arial"/>
                <w:szCs w:val="18"/>
              </w:rPr>
            </w:pPr>
            <w:r w:rsidRPr="009658AD">
              <w:rPr>
                <w:rFonts w:cs="Arial"/>
                <w:szCs w:val="18"/>
              </w:rPr>
              <w:t xml:space="preserve">type: </w:t>
            </w:r>
            <w:r>
              <w:rPr>
                <w:rFonts w:cs="Arial"/>
                <w:szCs w:val="18"/>
              </w:rPr>
              <w:t>DN</w:t>
            </w:r>
          </w:p>
          <w:p w14:paraId="05AE3161"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w:t>
            </w:r>
          </w:p>
          <w:p w14:paraId="06A90D17" w14:textId="77777777" w:rsidR="001E564D" w:rsidRPr="009658AD" w:rsidRDefault="001E564D" w:rsidP="001E564D">
            <w:pPr>
              <w:pStyle w:val="TAL"/>
              <w:rPr>
                <w:rFonts w:cs="Arial"/>
                <w:szCs w:val="18"/>
              </w:rPr>
            </w:pPr>
            <w:r w:rsidRPr="009658AD">
              <w:rPr>
                <w:rFonts w:cs="Arial"/>
                <w:szCs w:val="18"/>
              </w:rPr>
              <w:t xml:space="preserve">isOrdered: </w:t>
            </w:r>
            <w:r>
              <w:rPr>
                <w:rFonts w:cs="Arial"/>
                <w:szCs w:val="18"/>
              </w:rPr>
              <w:t>False</w:t>
            </w:r>
          </w:p>
          <w:p w14:paraId="1E67DD56" w14:textId="77777777" w:rsidR="001E564D" w:rsidRPr="009658AD" w:rsidRDefault="001E564D" w:rsidP="001E564D">
            <w:pPr>
              <w:pStyle w:val="TAL"/>
              <w:rPr>
                <w:rFonts w:cs="Arial"/>
                <w:szCs w:val="18"/>
              </w:rPr>
            </w:pPr>
            <w:r w:rsidRPr="009658AD">
              <w:rPr>
                <w:rFonts w:cs="Arial"/>
                <w:szCs w:val="18"/>
              </w:rPr>
              <w:t xml:space="preserve">isUnique: </w:t>
            </w:r>
            <w:r>
              <w:rPr>
                <w:rFonts w:cs="Arial"/>
                <w:szCs w:val="18"/>
              </w:rPr>
              <w:t>True</w:t>
            </w:r>
          </w:p>
          <w:p w14:paraId="11A2E5A4" w14:textId="77777777" w:rsidR="001E564D" w:rsidRPr="009658AD" w:rsidRDefault="001E564D" w:rsidP="001E564D">
            <w:pPr>
              <w:pStyle w:val="TAL"/>
              <w:rPr>
                <w:rFonts w:cs="Arial"/>
                <w:szCs w:val="18"/>
              </w:rPr>
            </w:pPr>
            <w:r w:rsidRPr="009658AD">
              <w:rPr>
                <w:rFonts w:cs="Arial"/>
                <w:szCs w:val="18"/>
              </w:rPr>
              <w:t>defaultValue: None</w:t>
            </w:r>
          </w:p>
          <w:p w14:paraId="00B74B2C" w14:textId="31507D4D" w:rsidR="001E564D" w:rsidRPr="001E564D" w:rsidRDefault="001E564D" w:rsidP="001E564D">
            <w:pPr>
              <w:pStyle w:val="EX"/>
              <w:ind w:left="0" w:firstLine="0"/>
              <w:rPr>
                <w:rFonts w:ascii="Arial" w:hAnsi="Arial" w:cs="Arial"/>
                <w:sz w:val="18"/>
                <w:szCs w:val="18"/>
              </w:rPr>
            </w:pPr>
            <w:r w:rsidRPr="001E564D">
              <w:rPr>
                <w:rFonts w:ascii="Arial" w:hAnsi="Arial" w:cs="Arial"/>
                <w:sz w:val="18"/>
                <w:szCs w:val="18"/>
              </w:rPr>
              <w:t>isNullable: False</w:t>
            </w:r>
          </w:p>
        </w:tc>
      </w:tr>
      <w:tr w:rsidR="001E564D" w:rsidRPr="00926D4D" w14:paraId="0FD2889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C11B7E7" w14:textId="1ACDB915" w:rsidR="001E564D" w:rsidRPr="00D775BD" w:rsidRDefault="001E564D" w:rsidP="001E564D">
            <w:pPr>
              <w:spacing w:after="0"/>
              <w:rPr>
                <w:rFonts w:ascii="Courier New" w:hAnsi="Courier New" w:cs="Courier New"/>
                <w:sz w:val="18"/>
                <w:lang w:eastAsia="zh-CN"/>
              </w:rPr>
            </w:pPr>
            <w:r w:rsidRPr="00E92976">
              <w:rPr>
                <w:rFonts w:ascii="Courier New" w:hAnsi="Courier New" w:cs="Courier New"/>
                <w:sz w:val="18"/>
                <w:lang w:eastAsia="zh-CN"/>
              </w:rPr>
              <w:t>sharedECSInfo</w:t>
            </w:r>
          </w:p>
        </w:tc>
        <w:tc>
          <w:tcPr>
            <w:tcW w:w="2366" w:type="pct"/>
            <w:tcBorders>
              <w:top w:val="single" w:sz="4" w:space="0" w:color="auto"/>
              <w:left w:val="single" w:sz="4" w:space="0" w:color="auto"/>
              <w:bottom w:val="single" w:sz="4" w:space="0" w:color="auto"/>
              <w:right w:val="single" w:sz="4" w:space="0" w:color="auto"/>
            </w:tcBorders>
          </w:tcPr>
          <w:p w14:paraId="7EC8F72D" w14:textId="39CD9324" w:rsidR="001E564D" w:rsidRPr="001E564D" w:rsidRDefault="00290795" w:rsidP="001E564D">
            <w:pPr>
              <w:pStyle w:val="TAL"/>
              <w:rPr>
                <w:rFonts w:cs="Arial"/>
                <w:szCs w:val="18"/>
              </w:rPr>
            </w:pPr>
            <w:r w:rsidRPr="001E564D">
              <w:rPr>
                <w:rFonts w:cs="Arial"/>
                <w:szCs w:val="18"/>
              </w:rPr>
              <w:t xml:space="preserve">This defines the ECS(s) belonging to </w:t>
            </w:r>
            <w:r>
              <w:rPr>
                <w:rFonts w:cs="Arial"/>
                <w:szCs w:val="18"/>
              </w:rPr>
              <w:t>PO</w:t>
            </w:r>
            <w:r w:rsidRPr="001E564D">
              <w:rPr>
                <w:rFonts w:cs="Arial"/>
                <w:szCs w:val="18"/>
              </w:rPr>
              <w:t xml:space="preserve"> that can be used in case of roaming and federation</w:t>
            </w:r>
          </w:p>
        </w:tc>
        <w:tc>
          <w:tcPr>
            <w:tcW w:w="1139" w:type="pct"/>
            <w:tcBorders>
              <w:top w:val="single" w:sz="4" w:space="0" w:color="auto"/>
              <w:left w:val="single" w:sz="4" w:space="0" w:color="auto"/>
              <w:bottom w:val="single" w:sz="4" w:space="0" w:color="auto"/>
              <w:right w:val="single" w:sz="4" w:space="0" w:color="auto"/>
            </w:tcBorders>
          </w:tcPr>
          <w:p w14:paraId="3FECFEEB" w14:textId="77777777" w:rsidR="001E564D" w:rsidRPr="009658AD" w:rsidRDefault="001E564D" w:rsidP="001E564D">
            <w:pPr>
              <w:pStyle w:val="TAL"/>
              <w:rPr>
                <w:rFonts w:cs="Arial"/>
                <w:szCs w:val="18"/>
              </w:rPr>
            </w:pPr>
            <w:r w:rsidRPr="009658AD">
              <w:rPr>
                <w:rFonts w:cs="Arial"/>
                <w:szCs w:val="18"/>
              </w:rPr>
              <w:t xml:space="preserve">type: </w:t>
            </w:r>
            <w:r w:rsidRPr="001E564D">
              <w:rPr>
                <w:rFonts w:cs="Arial"/>
                <w:szCs w:val="18"/>
              </w:rPr>
              <w:t>FederatedECSInfo</w:t>
            </w:r>
          </w:p>
          <w:p w14:paraId="01FC53B1"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w:t>
            </w:r>
          </w:p>
          <w:p w14:paraId="48236A5E" w14:textId="77777777" w:rsidR="001E564D" w:rsidRPr="009658AD" w:rsidRDefault="001E564D" w:rsidP="001E564D">
            <w:pPr>
              <w:pStyle w:val="TAL"/>
              <w:rPr>
                <w:rFonts w:cs="Arial"/>
                <w:szCs w:val="18"/>
              </w:rPr>
            </w:pPr>
            <w:r w:rsidRPr="009658AD">
              <w:rPr>
                <w:rFonts w:cs="Arial"/>
                <w:szCs w:val="18"/>
              </w:rPr>
              <w:t xml:space="preserve">isOrdered: </w:t>
            </w:r>
            <w:r>
              <w:rPr>
                <w:rFonts w:cs="Arial"/>
                <w:szCs w:val="18"/>
              </w:rPr>
              <w:t>False</w:t>
            </w:r>
          </w:p>
          <w:p w14:paraId="11B4736B" w14:textId="77777777" w:rsidR="001E564D" w:rsidRPr="009658AD" w:rsidRDefault="001E564D" w:rsidP="001E564D">
            <w:pPr>
              <w:pStyle w:val="TAL"/>
              <w:rPr>
                <w:rFonts w:cs="Arial"/>
                <w:szCs w:val="18"/>
              </w:rPr>
            </w:pPr>
            <w:r w:rsidRPr="009658AD">
              <w:rPr>
                <w:rFonts w:cs="Arial"/>
                <w:szCs w:val="18"/>
              </w:rPr>
              <w:t xml:space="preserve">isUnique: </w:t>
            </w:r>
            <w:r>
              <w:rPr>
                <w:rFonts w:cs="Arial"/>
                <w:szCs w:val="18"/>
              </w:rPr>
              <w:t>True</w:t>
            </w:r>
          </w:p>
          <w:p w14:paraId="52BC7D21" w14:textId="77777777" w:rsidR="001E564D" w:rsidRPr="009658AD" w:rsidRDefault="001E564D" w:rsidP="001E564D">
            <w:pPr>
              <w:pStyle w:val="TAL"/>
              <w:rPr>
                <w:rFonts w:cs="Arial"/>
                <w:szCs w:val="18"/>
              </w:rPr>
            </w:pPr>
            <w:r w:rsidRPr="009658AD">
              <w:rPr>
                <w:rFonts w:cs="Arial"/>
                <w:szCs w:val="18"/>
              </w:rPr>
              <w:t>defaultValue: None</w:t>
            </w:r>
          </w:p>
          <w:p w14:paraId="7EBF66AA" w14:textId="241929BD" w:rsidR="001E564D" w:rsidRPr="001E564D" w:rsidRDefault="001E564D" w:rsidP="001E564D">
            <w:pPr>
              <w:pStyle w:val="EX"/>
              <w:ind w:left="0" w:firstLine="0"/>
              <w:rPr>
                <w:rFonts w:ascii="Arial" w:hAnsi="Arial" w:cs="Arial"/>
                <w:sz w:val="18"/>
                <w:szCs w:val="18"/>
              </w:rPr>
            </w:pPr>
            <w:r w:rsidRPr="001E564D">
              <w:rPr>
                <w:rFonts w:ascii="Arial" w:hAnsi="Arial" w:cs="Arial"/>
                <w:sz w:val="18"/>
                <w:szCs w:val="18"/>
              </w:rPr>
              <w:t>isNullable: False</w:t>
            </w:r>
          </w:p>
        </w:tc>
      </w:tr>
      <w:tr w:rsidR="001E564D" w:rsidRPr="00926D4D" w14:paraId="16DFCD8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CB01909" w14:textId="0C964B47" w:rsidR="001E564D" w:rsidRPr="00E92976" w:rsidRDefault="0059286C" w:rsidP="001E564D">
            <w:pPr>
              <w:spacing w:after="0"/>
              <w:rPr>
                <w:rFonts w:ascii="Courier New" w:hAnsi="Courier New" w:cs="Courier New"/>
                <w:sz w:val="18"/>
                <w:lang w:eastAsia="zh-CN"/>
              </w:rPr>
            </w:pPr>
            <w:r>
              <w:rPr>
                <w:rFonts w:ascii="Courier New" w:hAnsi="Courier New" w:cs="Courier New"/>
                <w:sz w:val="18"/>
                <w:lang w:eastAsia="zh-CN"/>
              </w:rPr>
              <w:t>f</w:t>
            </w:r>
            <w:r w:rsidR="001E564D" w:rsidRPr="00E92976">
              <w:rPr>
                <w:rFonts w:ascii="Courier New" w:hAnsi="Courier New" w:cs="Courier New"/>
                <w:sz w:val="18"/>
                <w:lang w:eastAsia="zh-CN"/>
              </w:rPr>
              <w:t>ederatedECSInfo</w:t>
            </w:r>
          </w:p>
        </w:tc>
        <w:tc>
          <w:tcPr>
            <w:tcW w:w="2366" w:type="pct"/>
            <w:tcBorders>
              <w:top w:val="single" w:sz="4" w:space="0" w:color="auto"/>
              <w:left w:val="single" w:sz="4" w:space="0" w:color="auto"/>
              <w:bottom w:val="single" w:sz="4" w:space="0" w:color="auto"/>
              <w:right w:val="single" w:sz="4" w:space="0" w:color="auto"/>
            </w:tcBorders>
          </w:tcPr>
          <w:p w14:paraId="1ABD4903" w14:textId="1DE989FD" w:rsidR="001E564D" w:rsidRPr="001E564D" w:rsidRDefault="001E564D" w:rsidP="001E564D">
            <w:pPr>
              <w:pStyle w:val="TAL"/>
              <w:rPr>
                <w:rFonts w:cs="Arial"/>
                <w:szCs w:val="18"/>
              </w:rPr>
            </w:pPr>
            <w:r w:rsidRPr="001E564D">
              <w:rPr>
                <w:rFonts w:cs="Arial"/>
                <w:szCs w:val="18"/>
              </w:rPr>
              <w:t>This defines the information related with shared ECS</w:t>
            </w:r>
          </w:p>
        </w:tc>
        <w:tc>
          <w:tcPr>
            <w:tcW w:w="1139" w:type="pct"/>
            <w:tcBorders>
              <w:top w:val="single" w:sz="4" w:space="0" w:color="auto"/>
              <w:left w:val="single" w:sz="4" w:space="0" w:color="auto"/>
              <w:bottom w:val="single" w:sz="4" w:space="0" w:color="auto"/>
              <w:right w:val="single" w:sz="4" w:space="0" w:color="auto"/>
            </w:tcBorders>
          </w:tcPr>
          <w:p w14:paraId="235F69CE" w14:textId="77777777" w:rsidR="001E564D" w:rsidRPr="009658AD" w:rsidRDefault="001E564D" w:rsidP="001E564D">
            <w:pPr>
              <w:pStyle w:val="TAL"/>
              <w:rPr>
                <w:rFonts w:cs="Arial"/>
                <w:szCs w:val="18"/>
              </w:rPr>
            </w:pPr>
            <w:r w:rsidRPr="009658AD">
              <w:rPr>
                <w:rFonts w:cs="Arial"/>
                <w:szCs w:val="18"/>
              </w:rPr>
              <w:t xml:space="preserve">type: </w:t>
            </w:r>
            <w:r w:rsidRPr="001E564D">
              <w:rPr>
                <w:rFonts w:cs="Arial"/>
                <w:szCs w:val="18"/>
              </w:rPr>
              <w:t>FederatedECSInfo</w:t>
            </w:r>
          </w:p>
          <w:p w14:paraId="1E6AD4D6"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w:t>
            </w:r>
          </w:p>
          <w:p w14:paraId="0373D6C9" w14:textId="77777777" w:rsidR="001E564D" w:rsidRPr="009658AD" w:rsidRDefault="001E564D" w:rsidP="001E564D">
            <w:pPr>
              <w:pStyle w:val="TAL"/>
              <w:rPr>
                <w:rFonts w:cs="Arial"/>
                <w:szCs w:val="18"/>
              </w:rPr>
            </w:pPr>
            <w:r w:rsidRPr="009658AD">
              <w:rPr>
                <w:rFonts w:cs="Arial"/>
                <w:szCs w:val="18"/>
              </w:rPr>
              <w:t xml:space="preserve">isOrdered: </w:t>
            </w:r>
            <w:r>
              <w:rPr>
                <w:rFonts w:cs="Arial"/>
                <w:szCs w:val="18"/>
              </w:rPr>
              <w:t>False</w:t>
            </w:r>
          </w:p>
          <w:p w14:paraId="0E03839C" w14:textId="77777777" w:rsidR="001E564D" w:rsidRPr="009658AD" w:rsidRDefault="001E564D" w:rsidP="001E564D">
            <w:pPr>
              <w:pStyle w:val="TAL"/>
              <w:rPr>
                <w:rFonts w:cs="Arial"/>
                <w:szCs w:val="18"/>
              </w:rPr>
            </w:pPr>
            <w:r w:rsidRPr="009658AD">
              <w:rPr>
                <w:rFonts w:cs="Arial"/>
                <w:szCs w:val="18"/>
              </w:rPr>
              <w:t xml:space="preserve">isUnique: </w:t>
            </w:r>
            <w:r>
              <w:rPr>
                <w:rFonts w:cs="Arial"/>
                <w:szCs w:val="18"/>
              </w:rPr>
              <w:t>True</w:t>
            </w:r>
          </w:p>
          <w:p w14:paraId="37DCC00E" w14:textId="77777777" w:rsidR="001E564D" w:rsidRPr="009658AD" w:rsidRDefault="001E564D" w:rsidP="001E564D">
            <w:pPr>
              <w:pStyle w:val="TAL"/>
              <w:rPr>
                <w:rFonts w:cs="Arial"/>
                <w:szCs w:val="18"/>
              </w:rPr>
            </w:pPr>
            <w:r w:rsidRPr="009658AD">
              <w:rPr>
                <w:rFonts w:cs="Arial"/>
                <w:szCs w:val="18"/>
              </w:rPr>
              <w:t>defaultValue: None</w:t>
            </w:r>
          </w:p>
          <w:p w14:paraId="6AA6AA4A" w14:textId="2AC09E65" w:rsidR="001E564D" w:rsidRPr="001E564D" w:rsidRDefault="001E564D" w:rsidP="001E564D">
            <w:pPr>
              <w:pStyle w:val="EX"/>
              <w:ind w:left="0" w:firstLine="0"/>
              <w:rPr>
                <w:rFonts w:ascii="Arial" w:hAnsi="Arial" w:cs="Arial"/>
                <w:sz w:val="18"/>
                <w:szCs w:val="18"/>
              </w:rPr>
            </w:pPr>
            <w:r w:rsidRPr="001E564D">
              <w:rPr>
                <w:rFonts w:ascii="Arial" w:hAnsi="Arial" w:cs="Arial"/>
                <w:sz w:val="18"/>
                <w:szCs w:val="18"/>
              </w:rPr>
              <w:t>isNullable: False</w:t>
            </w:r>
          </w:p>
        </w:tc>
      </w:tr>
      <w:tr w:rsidR="00D62F3D" w:rsidRPr="00926D4D" w14:paraId="5334A5F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6CAE36E" w14:textId="474748CF" w:rsidR="00D62F3D" w:rsidRDefault="00D62F3D" w:rsidP="00D62F3D">
            <w:pPr>
              <w:spacing w:after="0"/>
              <w:rPr>
                <w:rFonts w:ascii="Courier New" w:hAnsi="Courier New" w:cs="Courier New"/>
                <w:sz w:val="18"/>
                <w:lang w:eastAsia="zh-CN"/>
              </w:rPr>
            </w:pPr>
            <w:r>
              <w:rPr>
                <w:rFonts w:ascii="Courier New" w:hAnsi="Courier New" w:cs="Courier New"/>
                <w:lang w:eastAsia="zh-CN"/>
              </w:rPr>
              <w:t>availableEDN</w:t>
            </w:r>
          </w:p>
        </w:tc>
        <w:tc>
          <w:tcPr>
            <w:tcW w:w="2366" w:type="pct"/>
            <w:tcBorders>
              <w:top w:val="single" w:sz="4" w:space="0" w:color="auto"/>
              <w:left w:val="single" w:sz="4" w:space="0" w:color="auto"/>
              <w:bottom w:val="single" w:sz="4" w:space="0" w:color="auto"/>
              <w:right w:val="single" w:sz="4" w:space="0" w:color="auto"/>
            </w:tcBorders>
          </w:tcPr>
          <w:p w14:paraId="1083E4B5" w14:textId="14C10D56" w:rsidR="00D62F3D" w:rsidRPr="001E564D" w:rsidRDefault="00D62F3D" w:rsidP="00D62F3D">
            <w:pPr>
              <w:pStyle w:val="TAL"/>
              <w:rPr>
                <w:rFonts w:cs="Arial"/>
                <w:szCs w:val="18"/>
              </w:rPr>
            </w:pPr>
            <w:r>
              <w:rPr>
                <w:lang w:val="en-US"/>
              </w:rPr>
              <w:t>This defines the available EDN.</w:t>
            </w:r>
          </w:p>
        </w:tc>
        <w:tc>
          <w:tcPr>
            <w:tcW w:w="1139" w:type="pct"/>
            <w:tcBorders>
              <w:top w:val="single" w:sz="4" w:space="0" w:color="auto"/>
              <w:left w:val="single" w:sz="4" w:space="0" w:color="auto"/>
              <w:bottom w:val="single" w:sz="4" w:space="0" w:color="auto"/>
              <w:right w:val="single" w:sz="4" w:space="0" w:color="auto"/>
            </w:tcBorders>
          </w:tcPr>
          <w:p w14:paraId="4D295171" w14:textId="77777777" w:rsidR="00D62F3D" w:rsidRPr="009658AD" w:rsidRDefault="00D62F3D" w:rsidP="00D62F3D">
            <w:pPr>
              <w:pStyle w:val="TAL"/>
              <w:rPr>
                <w:rFonts w:cs="Arial"/>
                <w:szCs w:val="18"/>
              </w:rPr>
            </w:pPr>
            <w:r w:rsidRPr="009658AD">
              <w:rPr>
                <w:rFonts w:cs="Arial"/>
                <w:szCs w:val="18"/>
              </w:rPr>
              <w:t xml:space="preserve">type: </w:t>
            </w:r>
            <w:r>
              <w:rPr>
                <w:rFonts w:cs="Arial"/>
                <w:szCs w:val="18"/>
              </w:rPr>
              <w:t>DN</w:t>
            </w:r>
          </w:p>
          <w:p w14:paraId="4526348B" w14:textId="77777777" w:rsidR="00D62F3D" w:rsidRPr="009658AD" w:rsidRDefault="00D62F3D" w:rsidP="00D62F3D">
            <w:pPr>
              <w:pStyle w:val="TAL"/>
              <w:rPr>
                <w:rFonts w:cs="Arial"/>
                <w:szCs w:val="18"/>
                <w:lang w:eastAsia="zh-CN"/>
              </w:rPr>
            </w:pPr>
            <w:r w:rsidRPr="009658AD">
              <w:rPr>
                <w:rFonts w:cs="Arial"/>
                <w:szCs w:val="18"/>
              </w:rPr>
              <w:t xml:space="preserve">multiplicity: </w:t>
            </w:r>
            <w:r>
              <w:rPr>
                <w:rFonts w:cs="Arial"/>
                <w:szCs w:val="18"/>
                <w:lang w:eastAsia="zh-CN"/>
              </w:rPr>
              <w:t>1</w:t>
            </w:r>
          </w:p>
          <w:p w14:paraId="65BA7FD3" w14:textId="77777777" w:rsidR="00D62F3D" w:rsidRPr="009658AD" w:rsidRDefault="00D62F3D" w:rsidP="00D62F3D">
            <w:pPr>
              <w:pStyle w:val="TAL"/>
              <w:rPr>
                <w:rFonts w:cs="Arial"/>
                <w:szCs w:val="18"/>
              </w:rPr>
            </w:pPr>
            <w:r w:rsidRPr="009658AD">
              <w:rPr>
                <w:rFonts w:cs="Arial"/>
                <w:szCs w:val="18"/>
              </w:rPr>
              <w:t xml:space="preserve">isOrdered: </w:t>
            </w:r>
            <w:r>
              <w:rPr>
                <w:rFonts w:cs="Arial"/>
                <w:szCs w:val="18"/>
              </w:rPr>
              <w:t>False</w:t>
            </w:r>
          </w:p>
          <w:p w14:paraId="3EC6BEDC" w14:textId="77777777" w:rsidR="00D62F3D" w:rsidRPr="009658AD" w:rsidRDefault="00D62F3D" w:rsidP="00D62F3D">
            <w:pPr>
              <w:pStyle w:val="TAL"/>
              <w:rPr>
                <w:rFonts w:cs="Arial"/>
                <w:szCs w:val="18"/>
              </w:rPr>
            </w:pPr>
            <w:r w:rsidRPr="009658AD">
              <w:rPr>
                <w:rFonts w:cs="Arial"/>
                <w:szCs w:val="18"/>
              </w:rPr>
              <w:t xml:space="preserve">isUnique: </w:t>
            </w:r>
            <w:r>
              <w:rPr>
                <w:rFonts w:cs="Arial"/>
                <w:szCs w:val="18"/>
              </w:rPr>
              <w:t>True</w:t>
            </w:r>
          </w:p>
          <w:p w14:paraId="6994C567" w14:textId="77777777" w:rsidR="00D62F3D" w:rsidRPr="009658AD" w:rsidRDefault="00D62F3D" w:rsidP="00D62F3D">
            <w:pPr>
              <w:pStyle w:val="TAL"/>
              <w:rPr>
                <w:rFonts w:cs="Arial"/>
                <w:szCs w:val="18"/>
              </w:rPr>
            </w:pPr>
            <w:r w:rsidRPr="009658AD">
              <w:rPr>
                <w:rFonts w:cs="Arial"/>
                <w:szCs w:val="18"/>
              </w:rPr>
              <w:t>defaultValue: None</w:t>
            </w:r>
          </w:p>
          <w:p w14:paraId="2EE99CE4" w14:textId="0B65E533" w:rsidR="00D62F3D" w:rsidRPr="009658AD" w:rsidRDefault="00D62F3D" w:rsidP="00D62F3D">
            <w:pPr>
              <w:pStyle w:val="TAL"/>
              <w:rPr>
                <w:rFonts w:cs="Arial"/>
                <w:szCs w:val="18"/>
              </w:rPr>
            </w:pPr>
            <w:r w:rsidRPr="006D6D47">
              <w:t>isNullable: False</w:t>
            </w:r>
          </w:p>
        </w:tc>
      </w:tr>
      <w:tr w:rsidR="00175455" w:rsidRPr="00926D4D" w14:paraId="148F46A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922389D" w14:textId="650AD63F" w:rsidR="00175455" w:rsidRDefault="00175455" w:rsidP="00175455">
            <w:pPr>
              <w:spacing w:after="0"/>
              <w:rPr>
                <w:rFonts w:ascii="Courier New" w:hAnsi="Courier New" w:cs="Courier New"/>
                <w:lang w:eastAsia="zh-CN"/>
              </w:rPr>
            </w:pPr>
            <w:r>
              <w:rPr>
                <w:rFonts w:ascii="Courier New" w:hAnsi="Courier New" w:cs="Courier New"/>
                <w:szCs w:val="18"/>
              </w:rPr>
              <w:t>eASDeployment</w:t>
            </w:r>
            <w:r w:rsidRPr="00795545">
              <w:rPr>
                <w:rFonts w:ascii="Courier New" w:hAnsi="Courier New" w:cs="Courier New"/>
                <w:szCs w:val="18"/>
              </w:rPr>
              <w:t>Monitor</w:t>
            </w:r>
          </w:p>
        </w:tc>
        <w:tc>
          <w:tcPr>
            <w:tcW w:w="2366" w:type="pct"/>
            <w:tcBorders>
              <w:top w:val="single" w:sz="4" w:space="0" w:color="auto"/>
              <w:left w:val="single" w:sz="4" w:space="0" w:color="auto"/>
              <w:bottom w:val="single" w:sz="4" w:space="0" w:color="auto"/>
              <w:right w:val="single" w:sz="4" w:space="0" w:color="auto"/>
            </w:tcBorders>
          </w:tcPr>
          <w:p w14:paraId="6BCA1E87" w14:textId="77777777" w:rsidR="00175455" w:rsidRPr="00B940D8" w:rsidRDefault="00175455" w:rsidP="00175455">
            <w:pPr>
              <w:pStyle w:val="TAL"/>
              <w:rPr>
                <w:rFonts w:cs="Arial"/>
                <w:szCs w:val="18"/>
              </w:rPr>
            </w:pPr>
            <w:r w:rsidRPr="00B940D8">
              <w:rPr>
                <w:rFonts w:cs="Arial"/>
                <w:szCs w:val="18"/>
              </w:rPr>
              <w:t xml:space="preserve">Provides monitoring for the </w:t>
            </w:r>
            <w:r>
              <w:rPr>
                <w:rFonts w:cs="Arial"/>
                <w:szCs w:val="18"/>
              </w:rPr>
              <w:t xml:space="preserve">process of </w:t>
            </w:r>
            <w:r>
              <w:rPr>
                <w:lang w:eastAsia="zh-CN"/>
              </w:rPr>
              <w:t>deployment of EAS(s)</w:t>
            </w:r>
            <w:r w:rsidRPr="00B940D8">
              <w:rPr>
                <w:rFonts w:cs="Arial"/>
                <w:szCs w:val="18"/>
              </w:rPr>
              <w:t xml:space="preserve">. The data type of this attribute is the "ProcessMonitor" as defined in </w:t>
            </w:r>
            <w:r>
              <w:rPr>
                <w:lang w:eastAsia="zh-CN"/>
              </w:rPr>
              <w:t>TS 28.622[4]</w:t>
            </w:r>
            <w:r w:rsidRPr="00B940D8">
              <w:t>.</w:t>
            </w:r>
          </w:p>
          <w:p w14:paraId="4402139C" w14:textId="77777777" w:rsidR="00175455" w:rsidRPr="00B940D8" w:rsidRDefault="00175455" w:rsidP="00175455">
            <w:pPr>
              <w:pStyle w:val="TAL"/>
              <w:rPr>
                <w:rFonts w:cs="Arial"/>
                <w:szCs w:val="18"/>
                <w:lang w:eastAsia="zh-CN"/>
              </w:rPr>
            </w:pPr>
          </w:p>
          <w:p w14:paraId="60E2DF50" w14:textId="1EB7172C" w:rsidR="00175455" w:rsidRDefault="00175455" w:rsidP="00175455">
            <w:pPr>
              <w:pStyle w:val="TAL"/>
              <w:rPr>
                <w:lang w:val="en-US"/>
              </w:rPr>
            </w:pPr>
            <w:r w:rsidRPr="00B940D8">
              <w:rPr>
                <w:rFonts w:cs="Arial"/>
                <w:szCs w:val="18"/>
                <w:lang w:eastAsia="zh-CN"/>
              </w:rPr>
              <w:t>allowedValues: N/A</w:t>
            </w:r>
          </w:p>
        </w:tc>
        <w:tc>
          <w:tcPr>
            <w:tcW w:w="1139" w:type="pct"/>
            <w:tcBorders>
              <w:top w:val="single" w:sz="4" w:space="0" w:color="auto"/>
              <w:left w:val="single" w:sz="4" w:space="0" w:color="auto"/>
              <w:bottom w:val="single" w:sz="4" w:space="0" w:color="auto"/>
              <w:right w:val="single" w:sz="4" w:space="0" w:color="auto"/>
            </w:tcBorders>
          </w:tcPr>
          <w:p w14:paraId="7100C21B" w14:textId="77777777" w:rsidR="00175455" w:rsidRDefault="00175455" w:rsidP="00175455">
            <w:pPr>
              <w:spacing w:after="0"/>
              <w:rPr>
                <w:rFonts w:ascii="Arial" w:hAnsi="Arial" w:cs="Arial"/>
                <w:snapToGrid w:val="0"/>
                <w:sz w:val="18"/>
                <w:szCs w:val="18"/>
              </w:rPr>
            </w:pPr>
            <w:r>
              <w:rPr>
                <w:rFonts w:ascii="Arial" w:hAnsi="Arial" w:cs="Arial"/>
                <w:snapToGrid w:val="0"/>
                <w:sz w:val="18"/>
                <w:szCs w:val="18"/>
              </w:rPr>
              <w:t>type: ProcessMonitor</w:t>
            </w:r>
          </w:p>
          <w:p w14:paraId="45237ED1" w14:textId="77777777" w:rsidR="00175455" w:rsidRDefault="00175455" w:rsidP="00175455">
            <w:pPr>
              <w:spacing w:after="0"/>
              <w:rPr>
                <w:rFonts w:ascii="Arial" w:hAnsi="Arial" w:cs="Arial"/>
                <w:snapToGrid w:val="0"/>
                <w:sz w:val="18"/>
                <w:szCs w:val="18"/>
              </w:rPr>
            </w:pPr>
            <w:r>
              <w:rPr>
                <w:rFonts w:ascii="Arial" w:hAnsi="Arial" w:cs="Arial"/>
                <w:snapToGrid w:val="0"/>
                <w:sz w:val="18"/>
                <w:szCs w:val="18"/>
              </w:rPr>
              <w:t>multiplicity: 1</w:t>
            </w:r>
          </w:p>
          <w:p w14:paraId="7DC4FF40" w14:textId="77777777" w:rsidR="00175455" w:rsidRDefault="00175455" w:rsidP="00175455">
            <w:pPr>
              <w:spacing w:after="0"/>
              <w:rPr>
                <w:rFonts w:ascii="Arial" w:hAnsi="Arial" w:cs="Arial"/>
                <w:snapToGrid w:val="0"/>
                <w:sz w:val="18"/>
                <w:szCs w:val="18"/>
              </w:rPr>
            </w:pPr>
            <w:r>
              <w:rPr>
                <w:rFonts w:ascii="Arial" w:hAnsi="Arial" w:cs="Arial"/>
                <w:snapToGrid w:val="0"/>
                <w:sz w:val="18"/>
                <w:szCs w:val="18"/>
              </w:rPr>
              <w:t>isOrdered: N/A</w:t>
            </w:r>
          </w:p>
          <w:p w14:paraId="0981269A" w14:textId="77777777" w:rsidR="00175455" w:rsidRDefault="00175455" w:rsidP="00175455">
            <w:pPr>
              <w:spacing w:after="0"/>
              <w:rPr>
                <w:rFonts w:ascii="Arial" w:hAnsi="Arial" w:cs="Arial"/>
                <w:snapToGrid w:val="0"/>
                <w:sz w:val="18"/>
                <w:szCs w:val="18"/>
              </w:rPr>
            </w:pPr>
            <w:r>
              <w:rPr>
                <w:rFonts w:ascii="Arial" w:hAnsi="Arial" w:cs="Arial"/>
                <w:snapToGrid w:val="0"/>
                <w:sz w:val="18"/>
                <w:szCs w:val="18"/>
              </w:rPr>
              <w:t>isUnique: N/A</w:t>
            </w:r>
          </w:p>
          <w:p w14:paraId="3AB2883C" w14:textId="77777777" w:rsidR="00175455" w:rsidRDefault="00175455" w:rsidP="00175455">
            <w:pPr>
              <w:spacing w:after="0"/>
              <w:rPr>
                <w:rFonts w:ascii="Arial" w:hAnsi="Arial" w:cs="Arial"/>
                <w:snapToGrid w:val="0"/>
                <w:sz w:val="18"/>
                <w:szCs w:val="18"/>
              </w:rPr>
            </w:pPr>
            <w:r>
              <w:rPr>
                <w:rFonts w:ascii="Arial" w:hAnsi="Arial" w:cs="Arial"/>
                <w:snapToGrid w:val="0"/>
                <w:sz w:val="18"/>
                <w:szCs w:val="18"/>
              </w:rPr>
              <w:t>defaultValue: None</w:t>
            </w:r>
          </w:p>
          <w:p w14:paraId="7A9DD8B3" w14:textId="6E2138AA" w:rsidR="00175455" w:rsidRPr="009658AD" w:rsidRDefault="00175455" w:rsidP="00175455">
            <w:pPr>
              <w:pStyle w:val="TAL"/>
              <w:rPr>
                <w:rFonts w:cs="Arial"/>
                <w:szCs w:val="18"/>
              </w:rPr>
            </w:pPr>
            <w:r w:rsidRPr="00621C6B">
              <w:rPr>
                <w:rFonts w:cs="Arial"/>
                <w:snapToGrid w:val="0"/>
                <w:szCs w:val="18"/>
              </w:rPr>
              <w:t xml:space="preserve">isNullable: </w:t>
            </w:r>
            <w:r>
              <w:rPr>
                <w:rFonts w:cs="Arial"/>
                <w:snapToGrid w:val="0"/>
                <w:szCs w:val="18"/>
              </w:rPr>
              <w:t>False</w:t>
            </w:r>
          </w:p>
        </w:tc>
      </w:tr>
      <w:tr w:rsidR="008B27F6" w:rsidRPr="00926D4D" w14:paraId="57D564C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83A522F" w14:textId="58F26A6D" w:rsidR="008B27F6" w:rsidRDefault="008B27F6" w:rsidP="008B27F6">
            <w:pPr>
              <w:spacing w:after="0"/>
              <w:rPr>
                <w:rFonts w:ascii="Courier New" w:hAnsi="Courier New" w:cs="Courier New"/>
                <w:szCs w:val="18"/>
              </w:rPr>
            </w:pPr>
            <w:r>
              <w:rPr>
                <w:rFonts w:ascii="Courier New" w:hAnsi="Courier New" w:cs="Courier New"/>
                <w:sz w:val="18"/>
                <w:lang w:eastAsia="zh-CN"/>
              </w:rPr>
              <w:t>bundleIdentifier</w:t>
            </w:r>
          </w:p>
        </w:tc>
        <w:tc>
          <w:tcPr>
            <w:tcW w:w="2366" w:type="pct"/>
            <w:tcBorders>
              <w:top w:val="single" w:sz="4" w:space="0" w:color="auto"/>
              <w:left w:val="single" w:sz="4" w:space="0" w:color="auto"/>
              <w:bottom w:val="single" w:sz="4" w:space="0" w:color="auto"/>
              <w:right w:val="single" w:sz="4" w:space="0" w:color="auto"/>
            </w:tcBorders>
          </w:tcPr>
          <w:p w14:paraId="406F8195" w14:textId="66E9CDC2" w:rsidR="008B27F6" w:rsidRPr="00B940D8" w:rsidRDefault="008B27F6" w:rsidP="008B27F6">
            <w:pPr>
              <w:pStyle w:val="TAL"/>
              <w:rPr>
                <w:rFonts w:cs="Arial"/>
                <w:szCs w:val="18"/>
              </w:rPr>
            </w:pPr>
            <w:r>
              <w:rPr>
                <w:rFonts w:cs="Arial"/>
                <w:szCs w:val="18"/>
              </w:rPr>
              <w:t>Identifier of the bundle. See clause 8.2.2 [2]</w:t>
            </w:r>
          </w:p>
        </w:tc>
        <w:tc>
          <w:tcPr>
            <w:tcW w:w="1139" w:type="pct"/>
            <w:tcBorders>
              <w:top w:val="single" w:sz="4" w:space="0" w:color="auto"/>
              <w:left w:val="single" w:sz="4" w:space="0" w:color="auto"/>
              <w:bottom w:val="single" w:sz="4" w:space="0" w:color="auto"/>
              <w:right w:val="single" w:sz="4" w:space="0" w:color="auto"/>
            </w:tcBorders>
          </w:tcPr>
          <w:p w14:paraId="3287767A"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String</w:t>
            </w:r>
          </w:p>
          <w:p w14:paraId="11D8E87C"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495B9F6F"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N/A</w:t>
            </w:r>
          </w:p>
          <w:p w14:paraId="5B003C9D"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N/A</w:t>
            </w:r>
          </w:p>
          <w:p w14:paraId="33224454"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None</w:t>
            </w:r>
          </w:p>
          <w:p w14:paraId="10CB06ED" w14:textId="44A41691"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343C1C0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563920E" w14:textId="6602A086" w:rsidR="008B27F6" w:rsidRDefault="008B27F6" w:rsidP="008B27F6">
            <w:pPr>
              <w:spacing w:after="0"/>
              <w:rPr>
                <w:rFonts w:ascii="Courier New" w:hAnsi="Courier New" w:cs="Courier New"/>
                <w:szCs w:val="18"/>
              </w:rPr>
            </w:pPr>
            <w:r>
              <w:rPr>
                <w:rFonts w:ascii="Courier New" w:hAnsi="Courier New" w:cs="Courier New"/>
                <w:sz w:val="18"/>
                <w:lang w:eastAsia="zh-CN"/>
              </w:rPr>
              <w:t>bundledEASIdentifier</w:t>
            </w:r>
          </w:p>
        </w:tc>
        <w:tc>
          <w:tcPr>
            <w:tcW w:w="2366" w:type="pct"/>
            <w:tcBorders>
              <w:top w:val="single" w:sz="4" w:space="0" w:color="auto"/>
              <w:left w:val="single" w:sz="4" w:space="0" w:color="auto"/>
              <w:bottom w:val="single" w:sz="4" w:space="0" w:color="auto"/>
              <w:right w:val="single" w:sz="4" w:space="0" w:color="auto"/>
            </w:tcBorders>
          </w:tcPr>
          <w:p w14:paraId="17E6EC72" w14:textId="0DD52B72" w:rsidR="008B27F6" w:rsidRPr="00B940D8" w:rsidRDefault="008B27F6" w:rsidP="008B27F6">
            <w:pPr>
              <w:pStyle w:val="TAL"/>
              <w:rPr>
                <w:rFonts w:cs="Arial"/>
                <w:szCs w:val="18"/>
              </w:rPr>
            </w:pPr>
            <w:r w:rsidRPr="000C59DF">
              <w:t xml:space="preserve">List of </w:t>
            </w:r>
            <w:r>
              <w:t>EAS identifier</w:t>
            </w:r>
            <w:r w:rsidRPr="000C59DF">
              <w:t xml:space="preserve"> associated </w:t>
            </w:r>
            <w:r>
              <w:t xml:space="preserve">with the </w:t>
            </w:r>
            <w:r w:rsidRPr="000C59DF">
              <w:t>EAS</w:t>
            </w:r>
            <w:r>
              <w:t xml:space="preserve"> bundle. See clause 8.2.2 [2].</w:t>
            </w:r>
          </w:p>
        </w:tc>
        <w:tc>
          <w:tcPr>
            <w:tcW w:w="1139" w:type="pct"/>
            <w:tcBorders>
              <w:top w:val="single" w:sz="4" w:space="0" w:color="auto"/>
              <w:left w:val="single" w:sz="4" w:space="0" w:color="auto"/>
              <w:bottom w:val="single" w:sz="4" w:space="0" w:color="auto"/>
              <w:right w:val="single" w:sz="4" w:space="0" w:color="auto"/>
            </w:tcBorders>
          </w:tcPr>
          <w:p w14:paraId="45F06412"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String</w:t>
            </w:r>
          </w:p>
          <w:p w14:paraId="323BCE19"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3B5E5A77"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False</w:t>
            </w:r>
          </w:p>
          <w:p w14:paraId="2DC168B7"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True</w:t>
            </w:r>
          </w:p>
          <w:p w14:paraId="6FDAF404"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None</w:t>
            </w:r>
          </w:p>
          <w:p w14:paraId="11097E39" w14:textId="3DD03EDB"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1742192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D0F9E80" w14:textId="790825B5" w:rsidR="008B27F6" w:rsidRDefault="008B27F6" w:rsidP="008B27F6">
            <w:pPr>
              <w:spacing w:after="0"/>
              <w:rPr>
                <w:rFonts w:ascii="Courier New" w:hAnsi="Courier New" w:cs="Courier New"/>
                <w:szCs w:val="18"/>
              </w:rPr>
            </w:pPr>
            <w:r>
              <w:rPr>
                <w:rFonts w:ascii="Courier New" w:hAnsi="Courier New" w:cs="Courier New"/>
                <w:sz w:val="18"/>
                <w:lang w:eastAsia="zh-CN"/>
              </w:rPr>
              <w:t>bundleType</w:t>
            </w:r>
          </w:p>
        </w:tc>
        <w:tc>
          <w:tcPr>
            <w:tcW w:w="2366" w:type="pct"/>
            <w:tcBorders>
              <w:top w:val="single" w:sz="4" w:space="0" w:color="auto"/>
              <w:left w:val="single" w:sz="4" w:space="0" w:color="auto"/>
              <w:bottom w:val="single" w:sz="4" w:space="0" w:color="auto"/>
              <w:right w:val="single" w:sz="4" w:space="0" w:color="auto"/>
            </w:tcBorders>
          </w:tcPr>
          <w:p w14:paraId="489B7BE7" w14:textId="77777777" w:rsidR="008B27F6" w:rsidRDefault="008B27F6" w:rsidP="008B27F6">
            <w:pPr>
              <w:pStyle w:val="TAL"/>
            </w:pPr>
            <w:r>
              <w:t>Type of the EAS bundle. See clause 8.2.2 [2].</w:t>
            </w:r>
          </w:p>
          <w:p w14:paraId="0FED1D2B" w14:textId="77777777" w:rsidR="008B27F6" w:rsidRDefault="008B27F6" w:rsidP="008B27F6">
            <w:pPr>
              <w:pStyle w:val="TAL"/>
            </w:pPr>
          </w:p>
          <w:p w14:paraId="0B40772F" w14:textId="1684C2B4" w:rsidR="008B27F6" w:rsidRPr="00B940D8" w:rsidRDefault="008B27F6" w:rsidP="008B27F6">
            <w:pPr>
              <w:pStyle w:val="TAL"/>
              <w:rPr>
                <w:rFonts w:cs="Arial"/>
                <w:szCs w:val="18"/>
              </w:rPr>
            </w:pPr>
            <w:r>
              <w:t>Allowed Values: DIRECT, PROXY</w:t>
            </w:r>
          </w:p>
        </w:tc>
        <w:tc>
          <w:tcPr>
            <w:tcW w:w="1139" w:type="pct"/>
            <w:tcBorders>
              <w:top w:val="single" w:sz="4" w:space="0" w:color="auto"/>
              <w:left w:val="single" w:sz="4" w:space="0" w:color="auto"/>
              <w:bottom w:val="single" w:sz="4" w:space="0" w:color="auto"/>
              <w:right w:val="single" w:sz="4" w:space="0" w:color="auto"/>
            </w:tcBorders>
          </w:tcPr>
          <w:p w14:paraId="7E2E4330"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ENUM</w:t>
            </w:r>
          </w:p>
          <w:p w14:paraId="4FD4736F"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245D51DA"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N/A</w:t>
            </w:r>
          </w:p>
          <w:p w14:paraId="2B19DA95"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N/A</w:t>
            </w:r>
          </w:p>
          <w:p w14:paraId="19E35D6C"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None</w:t>
            </w:r>
          </w:p>
          <w:p w14:paraId="43290218" w14:textId="4283C32A"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4136CD4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DE717A4" w14:textId="53E2EE4F" w:rsidR="008B27F6" w:rsidRDefault="008B27F6" w:rsidP="008B27F6">
            <w:pPr>
              <w:spacing w:after="0"/>
              <w:rPr>
                <w:rFonts w:ascii="Courier New" w:hAnsi="Courier New" w:cs="Courier New"/>
                <w:szCs w:val="18"/>
              </w:rPr>
            </w:pPr>
            <w:r>
              <w:rPr>
                <w:rFonts w:ascii="Courier New" w:hAnsi="Courier New" w:cs="Courier New"/>
                <w:sz w:val="18"/>
                <w:lang w:eastAsia="zh-CN"/>
              </w:rPr>
              <w:t>mainEASIdentifier</w:t>
            </w:r>
          </w:p>
        </w:tc>
        <w:tc>
          <w:tcPr>
            <w:tcW w:w="2366" w:type="pct"/>
            <w:tcBorders>
              <w:top w:val="single" w:sz="4" w:space="0" w:color="auto"/>
              <w:left w:val="single" w:sz="4" w:space="0" w:color="auto"/>
              <w:bottom w:val="single" w:sz="4" w:space="0" w:color="auto"/>
              <w:right w:val="single" w:sz="4" w:space="0" w:color="auto"/>
            </w:tcBorders>
          </w:tcPr>
          <w:p w14:paraId="7582A7F8" w14:textId="43DD348D" w:rsidR="008B27F6" w:rsidRPr="00B940D8" w:rsidRDefault="008B27F6" w:rsidP="008B27F6">
            <w:pPr>
              <w:pStyle w:val="TAL"/>
              <w:rPr>
                <w:rFonts w:cs="Arial"/>
                <w:szCs w:val="18"/>
              </w:rPr>
            </w:pPr>
            <w:r w:rsidRPr="000558B2">
              <w:t>Indicate which EAS in a bundle takes the main EAS service role.</w:t>
            </w:r>
            <w:r>
              <w:t xml:space="preserve"> See clause 8.2.2 [2].</w:t>
            </w:r>
          </w:p>
        </w:tc>
        <w:tc>
          <w:tcPr>
            <w:tcW w:w="1139" w:type="pct"/>
            <w:tcBorders>
              <w:top w:val="single" w:sz="4" w:space="0" w:color="auto"/>
              <w:left w:val="single" w:sz="4" w:space="0" w:color="auto"/>
              <w:bottom w:val="single" w:sz="4" w:space="0" w:color="auto"/>
              <w:right w:val="single" w:sz="4" w:space="0" w:color="auto"/>
            </w:tcBorders>
          </w:tcPr>
          <w:p w14:paraId="1835D5A0"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String</w:t>
            </w:r>
          </w:p>
          <w:p w14:paraId="64510AC7"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14176237"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N/A</w:t>
            </w:r>
          </w:p>
          <w:p w14:paraId="601F9D5D"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N/A</w:t>
            </w:r>
          </w:p>
          <w:p w14:paraId="37E4DA45"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None</w:t>
            </w:r>
          </w:p>
          <w:p w14:paraId="3072DA8B" w14:textId="6196489B"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76B7FCD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2094FD8" w14:textId="5D6C3D58" w:rsidR="008B27F6" w:rsidRDefault="008B27F6" w:rsidP="008B27F6">
            <w:pPr>
              <w:spacing w:after="0"/>
              <w:rPr>
                <w:rFonts w:ascii="Courier New" w:hAnsi="Courier New" w:cs="Courier New"/>
                <w:szCs w:val="18"/>
              </w:rPr>
            </w:pPr>
            <w:r>
              <w:rPr>
                <w:rFonts w:ascii="Courier New" w:hAnsi="Courier New" w:cs="Courier New"/>
                <w:sz w:val="18"/>
                <w:lang w:eastAsia="zh-CN"/>
              </w:rPr>
              <w:t>coordinatedEASD</w:t>
            </w:r>
            <w:r w:rsidRPr="00465CD7">
              <w:rPr>
                <w:rFonts w:ascii="Courier New" w:hAnsi="Courier New" w:cs="Courier New"/>
                <w:sz w:val="18"/>
                <w:lang w:eastAsia="zh-CN"/>
              </w:rPr>
              <w:t>iscovery</w:t>
            </w:r>
          </w:p>
        </w:tc>
        <w:tc>
          <w:tcPr>
            <w:tcW w:w="2366" w:type="pct"/>
            <w:tcBorders>
              <w:top w:val="single" w:sz="4" w:space="0" w:color="auto"/>
              <w:left w:val="single" w:sz="4" w:space="0" w:color="auto"/>
              <w:bottom w:val="single" w:sz="4" w:space="0" w:color="auto"/>
              <w:right w:val="single" w:sz="4" w:space="0" w:color="auto"/>
            </w:tcBorders>
          </w:tcPr>
          <w:p w14:paraId="5A48E47D" w14:textId="1C7A4D69" w:rsidR="008B27F6" w:rsidRPr="00B940D8" w:rsidRDefault="008B27F6" w:rsidP="008B27F6">
            <w:pPr>
              <w:pStyle w:val="TAL"/>
              <w:rPr>
                <w:rFonts w:cs="Arial"/>
                <w:szCs w:val="18"/>
              </w:rPr>
            </w:pPr>
            <w:r w:rsidRPr="007F651B">
              <w:t>Indicates if coordinated EAS discovery</w:t>
            </w:r>
            <w:r>
              <w:t xml:space="preserve"> is required i.e., </w:t>
            </w:r>
            <w:r w:rsidRPr="00B559FC">
              <w:t xml:space="preserve">if EAS discovery request for one of the bundled EAS is </w:t>
            </w:r>
            <w:r>
              <w:t>processed</w:t>
            </w:r>
            <w:r w:rsidRPr="00B559FC">
              <w:t>, then EAS discovery response should include information of all the EASs belonging to the bundle.</w:t>
            </w:r>
            <w:r>
              <w:t xml:space="preserve"> See clause 8.2.10 [2].</w:t>
            </w:r>
          </w:p>
        </w:tc>
        <w:tc>
          <w:tcPr>
            <w:tcW w:w="1139" w:type="pct"/>
            <w:tcBorders>
              <w:top w:val="single" w:sz="4" w:space="0" w:color="auto"/>
              <w:left w:val="single" w:sz="4" w:space="0" w:color="auto"/>
              <w:bottom w:val="single" w:sz="4" w:space="0" w:color="auto"/>
              <w:right w:val="single" w:sz="4" w:space="0" w:color="auto"/>
            </w:tcBorders>
          </w:tcPr>
          <w:p w14:paraId="1AF872F7"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Boolean</w:t>
            </w:r>
          </w:p>
          <w:p w14:paraId="485F1B96"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03B229A1"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N/A</w:t>
            </w:r>
          </w:p>
          <w:p w14:paraId="64F3BAAF"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N/A</w:t>
            </w:r>
          </w:p>
          <w:p w14:paraId="754DCA6D" w14:textId="45AECE5A"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F</w:t>
            </w:r>
            <w:r w:rsidR="00003000">
              <w:rPr>
                <w:rFonts w:ascii="Arial" w:hAnsi="Arial" w:cs="Arial"/>
                <w:snapToGrid w:val="0"/>
                <w:sz w:val="18"/>
                <w:szCs w:val="18"/>
              </w:rPr>
              <w:t>ALSE</w:t>
            </w:r>
          </w:p>
          <w:p w14:paraId="39727324" w14:textId="445BA54B"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0B97787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01650E2" w14:textId="0AE10517" w:rsidR="008B27F6" w:rsidRDefault="008B27F6" w:rsidP="008B27F6">
            <w:pPr>
              <w:spacing w:after="0"/>
              <w:rPr>
                <w:rFonts w:ascii="Courier New" w:hAnsi="Courier New" w:cs="Courier New"/>
                <w:szCs w:val="18"/>
              </w:rPr>
            </w:pPr>
            <w:r>
              <w:rPr>
                <w:rFonts w:ascii="Courier New" w:hAnsi="Courier New" w:cs="Courier New"/>
                <w:sz w:val="18"/>
                <w:lang w:eastAsia="zh-CN"/>
              </w:rPr>
              <w:lastRenderedPageBreak/>
              <w:t>coordinated</w:t>
            </w:r>
            <w:r w:rsidRPr="00465CD7">
              <w:rPr>
                <w:rFonts w:ascii="Courier New" w:hAnsi="Courier New" w:cs="Courier New"/>
                <w:sz w:val="18"/>
                <w:lang w:eastAsia="zh-CN"/>
              </w:rPr>
              <w:t>ACR</w:t>
            </w:r>
          </w:p>
        </w:tc>
        <w:tc>
          <w:tcPr>
            <w:tcW w:w="2366" w:type="pct"/>
            <w:tcBorders>
              <w:top w:val="single" w:sz="4" w:space="0" w:color="auto"/>
              <w:left w:val="single" w:sz="4" w:space="0" w:color="auto"/>
              <w:bottom w:val="single" w:sz="4" w:space="0" w:color="auto"/>
              <w:right w:val="single" w:sz="4" w:space="0" w:color="auto"/>
            </w:tcBorders>
          </w:tcPr>
          <w:p w14:paraId="758D0AD6" w14:textId="77777777" w:rsidR="008B27F6" w:rsidRPr="007F651B" w:rsidRDefault="008B27F6" w:rsidP="008B27F6">
            <w:pPr>
              <w:pStyle w:val="TAL"/>
            </w:pPr>
            <w:r w:rsidRPr="007F651B">
              <w:t>Indicates if coordinated ACR</w:t>
            </w:r>
            <w:r>
              <w:t xml:space="preserve"> is required i.e., </w:t>
            </w:r>
            <w:r w:rsidRPr="00B559FC">
              <w:t>if EAS ACR is initiated for one of the bundled EAS, then ACR should be initiated for all the EASs belonging to the bundle.</w:t>
            </w:r>
          </w:p>
          <w:p w14:paraId="3EE59885" w14:textId="77777777" w:rsidR="008B27F6" w:rsidRPr="007F651B" w:rsidRDefault="008B27F6" w:rsidP="008B27F6">
            <w:pPr>
              <w:pStyle w:val="TAL"/>
            </w:pPr>
          </w:p>
          <w:p w14:paraId="4329B31C" w14:textId="09190BFF" w:rsidR="008B27F6" w:rsidRPr="00B940D8" w:rsidRDefault="008B27F6" w:rsidP="008B27F6">
            <w:pPr>
              <w:pStyle w:val="TAL"/>
              <w:rPr>
                <w:rFonts w:cs="Arial"/>
                <w:szCs w:val="18"/>
              </w:rPr>
            </w:pPr>
            <w:r w:rsidRPr="007F651B">
              <w:t>The IE may further indicate what actions must be taken if ACR for one or more bundled EAS fails e.g. ACR for all other EAS that are part of the bundle must be cancelled or not.</w:t>
            </w:r>
            <w:r>
              <w:t xml:space="preserve"> See clause 8.2.10 [2].</w:t>
            </w:r>
          </w:p>
        </w:tc>
        <w:tc>
          <w:tcPr>
            <w:tcW w:w="1139" w:type="pct"/>
            <w:tcBorders>
              <w:top w:val="single" w:sz="4" w:space="0" w:color="auto"/>
              <w:left w:val="single" w:sz="4" w:space="0" w:color="auto"/>
              <w:bottom w:val="single" w:sz="4" w:space="0" w:color="auto"/>
              <w:right w:val="single" w:sz="4" w:space="0" w:color="auto"/>
            </w:tcBorders>
          </w:tcPr>
          <w:p w14:paraId="20EDFBC6"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Boolean</w:t>
            </w:r>
          </w:p>
          <w:p w14:paraId="64E08F01"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15DAFC6C"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N/A</w:t>
            </w:r>
          </w:p>
          <w:p w14:paraId="0D1273A9"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N/A</w:t>
            </w:r>
          </w:p>
          <w:p w14:paraId="17EBC542"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None</w:t>
            </w:r>
          </w:p>
          <w:p w14:paraId="31C91E2D" w14:textId="4AFB248E"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3E9FFB0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BF42259" w14:textId="1FB6428A" w:rsidR="008B27F6" w:rsidRDefault="008B27F6" w:rsidP="008B27F6">
            <w:pPr>
              <w:spacing w:after="0"/>
              <w:rPr>
                <w:rFonts w:ascii="Courier New" w:hAnsi="Courier New" w:cs="Courier New"/>
                <w:szCs w:val="18"/>
              </w:rPr>
            </w:pPr>
            <w:r>
              <w:rPr>
                <w:rFonts w:ascii="Courier New" w:hAnsi="Courier New" w:cs="Courier New"/>
                <w:sz w:val="18"/>
                <w:lang w:eastAsia="zh-CN"/>
              </w:rPr>
              <w:t>eDNAffinity</w:t>
            </w:r>
          </w:p>
        </w:tc>
        <w:tc>
          <w:tcPr>
            <w:tcW w:w="2366" w:type="pct"/>
            <w:tcBorders>
              <w:top w:val="single" w:sz="4" w:space="0" w:color="auto"/>
              <w:left w:val="single" w:sz="4" w:space="0" w:color="auto"/>
              <w:bottom w:val="single" w:sz="4" w:space="0" w:color="auto"/>
              <w:right w:val="single" w:sz="4" w:space="0" w:color="auto"/>
            </w:tcBorders>
          </w:tcPr>
          <w:p w14:paraId="2E2371A4" w14:textId="77777777" w:rsidR="008B27F6" w:rsidRDefault="008B27F6" w:rsidP="008B27F6">
            <w:pPr>
              <w:pStyle w:val="TAL"/>
            </w:pPr>
            <w:r w:rsidRPr="00761AE9">
              <w:t xml:space="preserve">Indicates the affinity requirement of the EAS bundle. The IE can be set to </w:t>
            </w:r>
            <w:r w:rsidRPr="00A11BDF">
              <w:t>"</w:t>
            </w:r>
            <w:r w:rsidRPr="00761AE9">
              <w:t>strong</w:t>
            </w:r>
            <w:r w:rsidRPr="00A11BDF">
              <w:t>"</w:t>
            </w:r>
            <w:r w:rsidRPr="00761AE9">
              <w:t xml:space="preserve"> indicating that the EASs must be in the same EDN, </w:t>
            </w:r>
            <w:r w:rsidRPr="00A11BDF">
              <w:t>"</w:t>
            </w:r>
            <w:r w:rsidRPr="00761AE9">
              <w:t>preferr</w:t>
            </w:r>
            <w:r>
              <w:t>e</w:t>
            </w:r>
            <w:r w:rsidRPr="00761AE9">
              <w:t>d</w:t>
            </w:r>
            <w:r w:rsidRPr="00A11BDF">
              <w:t>"</w:t>
            </w:r>
            <w:r w:rsidRPr="00761AE9">
              <w:t xml:space="preserve"> indicating that it is nice to have EASs in the same EDN but not essential or </w:t>
            </w:r>
            <w:r w:rsidRPr="00A11BDF">
              <w:t>"</w:t>
            </w:r>
            <w:r w:rsidRPr="00761AE9">
              <w:t>weak</w:t>
            </w:r>
            <w:r w:rsidRPr="00A11BDF">
              <w:t>"</w:t>
            </w:r>
            <w:r w:rsidRPr="00761AE9">
              <w:t xml:space="preserve"> indicating that it</w:t>
            </w:r>
            <w:r>
              <w:t>’</w:t>
            </w:r>
            <w:r w:rsidRPr="00761AE9">
              <w:t>s not essential for EASs to be in the same EDN.</w:t>
            </w:r>
            <w:r>
              <w:t xml:space="preserve"> See clause 8.2.10 [2].</w:t>
            </w:r>
          </w:p>
          <w:p w14:paraId="20CB5B53" w14:textId="77777777" w:rsidR="008B27F6" w:rsidRDefault="008B27F6" w:rsidP="008B27F6">
            <w:pPr>
              <w:pStyle w:val="TAL"/>
            </w:pPr>
          </w:p>
          <w:p w14:paraId="2FD67485" w14:textId="347B4237" w:rsidR="008B27F6" w:rsidRPr="00B940D8" w:rsidRDefault="008B27F6" w:rsidP="008B27F6">
            <w:pPr>
              <w:pStyle w:val="TAL"/>
              <w:rPr>
                <w:rFonts w:cs="Arial"/>
                <w:szCs w:val="18"/>
              </w:rPr>
            </w:pPr>
            <w:r>
              <w:t>Allowed Values: “STRONG”, “WEAK”, “PREFERRED”</w:t>
            </w:r>
          </w:p>
        </w:tc>
        <w:tc>
          <w:tcPr>
            <w:tcW w:w="1139" w:type="pct"/>
            <w:tcBorders>
              <w:top w:val="single" w:sz="4" w:space="0" w:color="auto"/>
              <w:left w:val="single" w:sz="4" w:space="0" w:color="auto"/>
              <w:bottom w:val="single" w:sz="4" w:space="0" w:color="auto"/>
              <w:right w:val="single" w:sz="4" w:space="0" w:color="auto"/>
            </w:tcBorders>
          </w:tcPr>
          <w:p w14:paraId="77A80142"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ENUM</w:t>
            </w:r>
          </w:p>
          <w:p w14:paraId="0345338C"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10D72B00"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N/A</w:t>
            </w:r>
          </w:p>
          <w:p w14:paraId="299947C4"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N/A</w:t>
            </w:r>
          </w:p>
          <w:p w14:paraId="7862ED7C"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None</w:t>
            </w:r>
          </w:p>
          <w:p w14:paraId="5140D108" w14:textId="063DB299"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6D10EB9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EDA81CE" w14:textId="07F95780" w:rsidR="008B27F6" w:rsidRDefault="008B27F6" w:rsidP="008B27F6">
            <w:pPr>
              <w:spacing w:after="0"/>
              <w:rPr>
                <w:rFonts w:ascii="Courier New" w:hAnsi="Courier New" w:cs="Courier New"/>
                <w:szCs w:val="18"/>
              </w:rPr>
            </w:pPr>
            <w:r>
              <w:rPr>
                <w:rFonts w:ascii="Courier New" w:hAnsi="Courier New" w:cs="Courier New"/>
                <w:sz w:val="18"/>
                <w:lang w:eastAsia="zh-CN"/>
              </w:rPr>
              <w:t>EASBundle.eASFunctionRef</w:t>
            </w:r>
          </w:p>
        </w:tc>
        <w:tc>
          <w:tcPr>
            <w:tcW w:w="2366" w:type="pct"/>
            <w:tcBorders>
              <w:top w:val="single" w:sz="4" w:space="0" w:color="auto"/>
              <w:left w:val="single" w:sz="4" w:space="0" w:color="auto"/>
              <w:bottom w:val="single" w:sz="4" w:space="0" w:color="auto"/>
              <w:right w:val="single" w:sz="4" w:space="0" w:color="auto"/>
            </w:tcBorders>
          </w:tcPr>
          <w:p w14:paraId="4FB2C0D5" w14:textId="039E7AA8" w:rsidR="008B27F6" w:rsidRPr="00B940D8" w:rsidRDefault="008B27F6" w:rsidP="008B27F6">
            <w:pPr>
              <w:pStyle w:val="TAL"/>
              <w:rPr>
                <w:rFonts w:cs="Arial"/>
                <w:szCs w:val="18"/>
              </w:rPr>
            </w:pPr>
            <w:r>
              <w:rPr>
                <w:rFonts w:cs="Arial"/>
                <w:szCs w:val="18"/>
              </w:rPr>
              <w:t>This indicates the constituent EAS of the EAS bundle.</w:t>
            </w:r>
          </w:p>
        </w:tc>
        <w:tc>
          <w:tcPr>
            <w:tcW w:w="1139" w:type="pct"/>
            <w:tcBorders>
              <w:top w:val="single" w:sz="4" w:space="0" w:color="auto"/>
              <w:left w:val="single" w:sz="4" w:space="0" w:color="auto"/>
              <w:bottom w:val="single" w:sz="4" w:space="0" w:color="auto"/>
              <w:right w:val="single" w:sz="4" w:space="0" w:color="auto"/>
            </w:tcBorders>
          </w:tcPr>
          <w:p w14:paraId="71D43880"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DN</w:t>
            </w:r>
          </w:p>
          <w:p w14:paraId="75886C8D"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0DB9465A"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False</w:t>
            </w:r>
          </w:p>
          <w:p w14:paraId="17CC982E"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True</w:t>
            </w:r>
          </w:p>
          <w:p w14:paraId="1EF6DA01"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None</w:t>
            </w:r>
          </w:p>
          <w:p w14:paraId="179C951B" w14:textId="7F16222A"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0C271DF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97F0CB9" w14:textId="0F29A23E" w:rsidR="008B27F6" w:rsidRDefault="008B27F6" w:rsidP="008B27F6">
            <w:pPr>
              <w:spacing w:after="0"/>
              <w:rPr>
                <w:rFonts w:ascii="Courier New" w:hAnsi="Courier New" w:cs="Courier New"/>
                <w:szCs w:val="18"/>
              </w:rPr>
            </w:pPr>
            <w:r>
              <w:rPr>
                <w:rFonts w:ascii="Courier New" w:hAnsi="Courier New" w:cs="Courier New"/>
                <w:sz w:val="18"/>
                <w:lang w:eastAsia="zh-CN"/>
              </w:rPr>
              <w:t>EASBundle.EESFunctionRef</w:t>
            </w:r>
          </w:p>
        </w:tc>
        <w:tc>
          <w:tcPr>
            <w:tcW w:w="2366" w:type="pct"/>
            <w:tcBorders>
              <w:top w:val="single" w:sz="4" w:space="0" w:color="auto"/>
              <w:left w:val="single" w:sz="4" w:space="0" w:color="auto"/>
              <w:bottom w:val="single" w:sz="4" w:space="0" w:color="auto"/>
              <w:right w:val="single" w:sz="4" w:space="0" w:color="auto"/>
            </w:tcBorders>
          </w:tcPr>
          <w:p w14:paraId="0A17E65C" w14:textId="4B41D71A" w:rsidR="008B27F6" w:rsidRPr="00B940D8" w:rsidRDefault="008B27F6" w:rsidP="008B27F6">
            <w:pPr>
              <w:pStyle w:val="TAL"/>
              <w:rPr>
                <w:rFonts w:cs="Arial"/>
                <w:szCs w:val="18"/>
              </w:rPr>
            </w:pPr>
            <w:r>
              <w:rPr>
                <w:rFonts w:cs="Arial"/>
                <w:szCs w:val="18"/>
              </w:rPr>
              <w:t>This indicate the related EES with the EAS bundle</w:t>
            </w:r>
          </w:p>
        </w:tc>
        <w:tc>
          <w:tcPr>
            <w:tcW w:w="1139" w:type="pct"/>
            <w:tcBorders>
              <w:top w:val="single" w:sz="4" w:space="0" w:color="auto"/>
              <w:left w:val="single" w:sz="4" w:space="0" w:color="auto"/>
              <w:bottom w:val="single" w:sz="4" w:space="0" w:color="auto"/>
              <w:right w:val="single" w:sz="4" w:space="0" w:color="auto"/>
            </w:tcBorders>
          </w:tcPr>
          <w:p w14:paraId="37E5CB39"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DN</w:t>
            </w:r>
          </w:p>
          <w:p w14:paraId="05B22E31"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1FA2B12B"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False</w:t>
            </w:r>
          </w:p>
          <w:p w14:paraId="3F738E45"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True</w:t>
            </w:r>
          </w:p>
          <w:p w14:paraId="4F25CA20"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None</w:t>
            </w:r>
          </w:p>
          <w:p w14:paraId="51ED0008" w14:textId="77C81E64"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2E7F693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4984711" w14:textId="5342CA54" w:rsidR="008B27F6" w:rsidRDefault="008B27F6" w:rsidP="008B27F6">
            <w:pPr>
              <w:spacing w:after="0"/>
              <w:rPr>
                <w:rFonts w:ascii="Courier New" w:hAnsi="Courier New" w:cs="Courier New"/>
                <w:szCs w:val="18"/>
              </w:rPr>
            </w:pPr>
            <w:r>
              <w:rPr>
                <w:rFonts w:ascii="Courier New" w:hAnsi="Courier New" w:cs="Courier New"/>
                <w:sz w:val="18"/>
                <w:lang w:eastAsia="zh-CN"/>
              </w:rPr>
              <w:t>EASBundle. eASRequirementsRef</w:t>
            </w:r>
          </w:p>
        </w:tc>
        <w:tc>
          <w:tcPr>
            <w:tcW w:w="2366" w:type="pct"/>
            <w:tcBorders>
              <w:top w:val="single" w:sz="4" w:space="0" w:color="auto"/>
              <w:left w:val="single" w:sz="4" w:space="0" w:color="auto"/>
              <w:bottom w:val="single" w:sz="4" w:space="0" w:color="auto"/>
              <w:right w:val="single" w:sz="4" w:space="0" w:color="auto"/>
            </w:tcBorders>
          </w:tcPr>
          <w:p w14:paraId="20EB3D3B" w14:textId="48DD104A" w:rsidR="008B27F6" w:rsidRPr="00B940D8" w:rsidRDefault="008B27F6" w:rsidP="008B27F6">
            <w:pPr>
              <w:pStyle w:val="TAL"/>
              <w:rPr>
                <w:rFonts w:cs="Arial"/>
                <w:szCs w:val="18"/>
              </w:rPr>
            </w:pPr>
            <w:r>
              <w:rPr>
                <w:rFonts w:cs="Arial"/>
                <w:szCs w:val="18"/>
              </w:rPr>
              <w:t>This indicate</w:t>
            </w:r>
            <w:r w:rsidR="009D1EB3">
              <w:rPr>
                <w:rFonts w:cs="Arial"/>
                <w:szCs w:val="18"/>
              </w:rPr>
              <w:t>s</w:t>
            </w:r>
            <w:r>
              <w:rPr>
                <w:rFonts w:cs="Arial"/>
                <w:szCs w:val="18"/>
              </w:rPr>
              <w:t xml:space="preserve"> the </w:t>
            </w:r>
            <w:r>
              <w:rPr>
                <w:rFonts w:cs="Arial"/>
                <w:szCs w:val="18"/>
                <w:lang w:val="en-IN"/>
              </w:rPr>
              <w:t>requirements for each constituent EAS in the bundle.</w:t>
            </w:r>
          </w:p>
        </w:tc>
        <w:tc>
          <w:tcPr>
            <w:tcW w:w="1139" w:type="pct"/>
            <w:tcBorders>
              <w:top w:val="single" w:sz="4" w:space="0" w:color="auto"/>
              <w:left w:val="single" w:sz="4" w:space="0" w:color="auto"/>
              <w:bottom w:val="single" w:sz="4" w:space="0" w:color="auto"/>
              <w:right w:val="single" w:sz="4" w:space="0" w:color="auto"/>
            </w:tcBorders>
          </w:tcPr>
          <w:p w14:paraId="1F3736F9"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DN</w:t>
            </w:r>
          </w:p>
          <w:p w14:paraId="2444B6C4"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7B243B8A"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False</w:t>
            </w:r>
          </w:p>
          <w:p w14:paraId="380D2222"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True</w:t>
            </w:r>
          </w:p>
          <w:p w14:paraId="6AE335B6"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None</w:t>
            </w:r>
          </w:p>
          <w:p w14:paraId="7B98C30B" w14:textId="29906C46"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2AE6FF1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83CD79E" w14:textId="2496754D" w:rsidR="008B27F6" w:rsidRDefault="008B27F6" w:rsidP="008B27F6">
            <w:pPr>
              <w:spacing w:after="0"/>
              <w:rPr>
                <w:rFonts w:ascii="Courier New" w:hAnsi="Courier New" w:cs="Courier New"/>
                <w:szCs w:val="18"/>
              </w:rPr>
            </w:pPr>
            <w:r w:rsidRPr="006B2752">
              <w:rPr>
                <w:rFonts w:ascii="Courier New" w:hAnsi="Courier New" w:cs="Courier New"/>
                <w:sz w:val="18"/>
                <w:lang w:eastAsia="zh-CN"/>
              </w:rPr>
              <w:t>EASFunction. eASBundleRef</w:t>
            </w:r>
          </w:p>
        </w:tc>
        <w:tc>
          <w:tcPr>
            <w:tcW w:w="2366" w:type="pct"/>
            <w:tcBorders>
              <w:top w:val="single" w:sz="4" w:space="0" w:color="auto"/>
              <w:left w:val="single" w:sz="4" w:space="0" w:color="auto"/>
              <w:bottom w:val="single" w:sz="4" w:space="0" w:color="auto"/>
              <w:right w:val="single" w:sz="4" w:space="0" w:color="auto"/>
            </w:tcBorders>
          </w:tcPr>
          <w:p w14:paraId="5128BB43" w14:textId="3B1EC378" w:rsidR="008B27F6" w:rsidRPr="00B940D8" w:rsidRDefault="008B27F6" w:rsidP="008B27F6">
            <w:pPr>
              <w:pStyle w:val="TAL"/>
              <w:rPr>
                <w:rFonts w:cs="Arial"/>
                <w:szCs w:val="18"/>
              </w:rPr>
            </w:pPr>
            <w:r>
              <w:rPr>
                <w:rFonts w:cs="Arial"/>
                <w:szCs w:val="18"/>
              </w:rPr>
              <w:t xml:space="preserve">This indicates the EAS bundles in which the EAS is included. </w:t>
            </w:r>
            <w:r>
              <w:t>See clause 8.2.2 [2].</w:t>
            </w:r>
          </w:p>
        </w:tc>
        <w:tc>
          <w:tcPr>
            <w:tcW w:w="1139" w:type="pct"/>
            <w:tcBorders>
              <w:top w:val="single" w:sz="4" w:space="0" w:color="auto"/>
              <w:left w:val="single" w:sz="4" w:space="0" w:color="auto"/>
              <w:bottom w:val="single" w:sz="4" w:space="0" w:color="auto"/>
              <w:right w:val="single" w:sz="4" w:space="0" w:color="auto"/>
            </w:tcBorders>
          </w:tcPr>
          <w:p w14:paraId="263DAAC9"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DN</w:t>
            </w:r>
          </w:p>
          <w:p w14:paraId="26CDB2D8"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3C52C96F"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False</w:t>
            </w:r>
          </w:p>
          <w:p w14:paraId="4F066D4F"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True</w:t>
            </w:r>
          </w:p>
          <w:p w14:paraId="449C3C33"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None</w:t>
            </w:r>
          </w:p>
          <w:p w14:paraId="22A4E4B7" w14:textId="38BE5BD3"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1BE07AE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53AB31" w14:textId="79D58BAF" w:rsidR="008B27F6" w:rsidRDefault="008B27F6" w:rsidP="008B27F6">
            <w:pPr>
              <w:spacing w:after="0"/>
              <w:rPr>
                <w:rFonts w:ascii="Courier New" w:hAnsi="Courier New" w:cs="Courier New"/>
                <w:szCs w:val="18"/>
              </w:rPr>
            </w:pPr>
            <w:r w:rsidRPr="006B2752">
              <w:rPr>
                <w:rFonts w:ascii="Courier New" w:hAnsi="Courier New" w:cs="Courier New"/>
                <w:sz w:val="18"/>
                <w:lang w:eastAsia="zh-CN"/>
              </w:rPr>
              <w:t>EESFunction. eASBundleRef</w:t>
            </w:r>
          </w:p>
        </w:tc>
        <w:tc>
          <w:tcPr>
            <w:tcW w:w="2366" w:type="pct"/>
            <w:tcBorders>
              <w:top w:val="single" w:sz="4" w:space="0" w:color="auto"/>
              <w:left w:val="single" w:sz="4" w:space="0" w:color="auto"/>
              <w:bottom w:val="single" w:sz="4" w:space="0" w:color="auto"/>
              <w:right w:val="single" w:sz="4" w:space="0" w:color="auto"/>
            </w:tcBorders>
          </w:tcPr>
          <w:p w14:paraId="4ADB57FC" w14:textId="105CB735" w:rsidR="008B27F6" w:rsidRPr="00B940D8" w:rsidRDefault="008B27F6" w:rsidP="008B27F6">
            <w:pPr>
              <w:pStyle w:val="TAL"/>
              <w:rPr>
                <w:rFonts w:cs="Arial"/>
                <w:szCs w:val="18"/>
              </w:rPr>
            </w:pPr>
            <w:r>
              <w:rPr>
                <w:rFonts w:cs="Arial"/>
                <w:szCs w:val="18"/>
              </w:rPr>
              <w:t xml:space="preserve">This indicates the related EAS bundles with the EES. </w:t>
            </w:r>
            <w:r>
              <w:t>See clause 8.2.2 [2].</w:t>
            </w:r>
            <w:r>
              <w:rPr>
                <w:rFonts w:cs="Arial"/>
                <w:szCs w:val="18"/>
              </w:rPr>
              <w:t xml:space="preserve"> </w:t>
            </w:r>
          </w:p>
        </w:tc>
        <w:tc>
          <w:tcPr>
            <w:tcW w:w="1139" w:type="pct"/>
            <w:tcBorders>
              <w:top w:val="single" w:sz="4" w:space="0" w:color="auto"/>
              <w:left w:val="single" w:sz="4" w:space="0" w:color="auto"/>
              <w:bottom w:val="single" w:sz="4" w:space="0" w:color="auto"/>
              <w:right w:val="single" w:sz="4" w:space="0" w:color="auto"/>
            </w:tcBorders>
          </w:tcPr>
          <w:p w14:paraId="4FED1ED4"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DN</w:t>
            </w:r>
          </w:p>
          <w:p w14:paraId="56C49C28"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4FA78F02"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False</w:t>
            </w:r>
          </w:p>
          <w:p w14:paraId="6A262FD1"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True</w:t>
            </w:r>
          </w:p>
          <w:p w14:paraId="56055AF0"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None</w:t>
            </w:r>
          </w:p>
          <w:p w14:paraId="5BCB2893" w14:textId="267E8640"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4239972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17C57DC" w14:textId="5EF10FA7" w:rsidR="008B27F6" w:rsidRDefault="008B27F6" w:rsidP="008B27F6">
            <w:pPr>
              <w:spacing w:after="0"/>
              <w:rPr>
                <w:rFonts w:ascii="Courier New" w:hAnsi="Courier New" w:cs="Courier New"/>
                <w:szCs w:val="18"/>
              </w:rPr>
            </w:pPr>
            <w:r w:rsidRPr="008B25EB">
              <w:rPr>
                <w:rFonts w:ascii="Courier New" w:hAnsi="Courier New" w:cs="Courier New"/>
                <w:sz w:val="18"/>
                <w:lang w:eastAsia="zh-CN"/>
              </w:rPr>
              <w:t>eASBundleInfo</w:t>
            </w:r>
          </w:p>
        </w:tc>
        <w:tc>
          <w:tcPr>
            <w:tcW w:w="2366" w:type="pct"/>
            <w:tcBorders>
              <w:top w:val="single" w:sz="4" w:space="0" w:color="auto"/>
              <w:left w:val="single" w:sz="4" w:space="0" w:color="auto"/>
              <w:bottom w:val="single" w:sz="4" w:space="0" w:color="auto"/>
              <w:right w:val="single" w:sz="4" w:space="0" w:color="auto"/>
            </w:tcBorders>
          </w:tcPr>
          <w:p w14:paraId="4A438D5B" w14:textId="60F261AB" w:rsidR="008B27F6" w:rsidRPr="00B940D8" w:rsidRDefault="008B27F6" w:rsidP="008B27F6">
            <w:pPr>
              <w:pStyle w:val="TAL"/>
              <w:rPr>
                <w:rFonts w:cs="Arial"/>
                <w:szCs w:val="18"/>
              </w:rPr>
            </w:pPr>
            <w:r>
              <w:rPr>
                <w:rFonts w:cs="Arial"/>
                <w:szCs w:val="18"/>
              </w:rPr>
              <w:t>This defines the bundle relation information for the EAS</w:t>
            </w:r>
          </w:p>
        </w:tc>
        <w:tc>
          <w:tcPr>
            <w:tcW w:w="1139" w:type="pct"/>
            <w:tcBorders>
              <w:top w:val="single" w:sz="4" w:space="0" w:color="auto"/>
              <w:left w:val="single" w:sz="4" w:space="0" w:color="auto"/>
              <w:bottom w:val="single" w:sz="4" w:space="0" w:color="auto"/>
              <w:right w:val="single" w:sz="4" w:space="0" w:color="auto"/>
            </w:tcBorders>
          </w:tcPr>
          <w:p w14:paraId="4D99BB75"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EASBundleInfo</w:t>
            </w:r>
          </w:p>
          <w:p w14:paraId="1DB94548"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67A3A376"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N/A</w:t>
            </w:r>
          </w:p>
          <w:p w14:paraId="0BC2CA93"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N/A</w:t>
            </w:r>
          </w:p>
          <w:p w14:paraId="4AE221AC" w14:textId="5E2F348D"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w:t>
            </w:r>
            <w:r w:rsidR="00BC569A">
              <w:rPr>
                <w:rFonts w:ascii="Arial" w:hAnsi="Arial" w:cs="Arial"/>
                <w:snapToGrid w:val="0"/>
                <w:sz w:val="18"/>
                <w:szCs w:val="18"/>
              </w:rPr>
              <w:t>None</w:t>
            </w:r>
          </w:p>
          <w:p w14:paraId="1C92AE68" w14:textId="6032AD22"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0A8C552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C51E435" w14:textId="1328CF8A" w:rsidR="008B27F6" w:rsidRDefault="008B27F6" w:rsidP="008B27F6">
            <w:pPr>
              <w:spacing w:after="0"/>
              <w:rPr>
                <w:rFonts w:ascii="Courier New" w:hAnsi="Courier New" w:cs="Courier New"/>
                <w:szCs w:val="18"/>
              </w:rPr>
            </w:pPr>
            <w:r>
              <w:rPr>
                <w:rFonts w:ascii="Courier New" w:hAnsi="Courier New" w:cs="Courier New"/>
                <w:sz w:val="18"/>
                <w:lang w:eastAsia="zh-CN"/>
              </w:rPr>
              <w:t>isBundlingAllowed</w:t>
            </w:r>
          </w:p>
        </w:tc>
        <w:tc>
          <w:tcPr>
            <w:tcW w:w="2366" w:type="pct"/>
            <w:tcBorders>
              <w:top w:val="single" w:sz="4" w:space="0" w:color="auto"/>
              <w:left w:val="single" w:sz="4" w:space="0" w:color="auto"/>
              <w:bottom w:val="single" w:sz="4" w:space="0" w:color="auto"/>
              <w:right w:val="single" w:sz="4" w:space="0" w:color="auto"/>
            </w:tcBorders>
          </w:tcPr>
          <w:p w14:paraId="5CAC9952" w14:textId="7B869EF1" w:rsidR="008B27F6" w:rsidRPr="00B940D8" w:rsidRDefault="008B27F6" w:rsidP="008B27F6">
            <w:pPr>
              <w:pStyle w:val="TAL"/>
              <w:rPr>
                <w:rFonts w:cs="Arial"/>
                <w:szCs w:val="18"/>
              </w:rPr>
            </w:pPr>
            <w:r>
              <w:rPr>
                <w:rFonts w:cs="Arial"/>
                <w:szCs w:val="18"/>
              </w:rPr>
              <w:t>This defines whether the EAS should be put in a bundle. The FALSE value indicate</w:t>
            </w:r>
            <w:r w:rsidR="009D1EB3">
              <w:rPr>
                <w:rFonts w:cs="Arial"/>
                <w:szCs w:val="18"/>
              </w:rPr>
              <w:t>s</w:t>
            </w:r>
            <w:r>
              <w:rPr>
                <w:rFonts w:cs="Arial"/>
                <w:szCs w:val="18"/>
              </w:rPr>
              <w:t xml:space="preserve"> that this EAS shall not be part of any bundle.</w:t>
            </w:r>
          </w:p>
        </w:tc>
        <w:tc>
          <w:tcPr>
            <w:tcW w:w="1139" w:type="pct"/>
            <w:tcBorders>
              <w:top w:val="single" w:sz="4" w:space="0" w:color="auto"/>
              <w:left w:val="single" w:sz="4" w:space="0" w:color="auto"/>
              <w:bottom w:val="single" w:sz="4" w:space="0" w:color="auto"/>
              <w:right w:val="single" w:sz="4" w:space="0" w:color="auto"/>
            </w:tcBorders>
          </w:tcPr>
          <w:p w14:paraId="09624102"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Boolean</w:t>
            </w:r>
          </w:p>
          <w:p w14:paraId="1964A752"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4573B41A"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N/A</w:t>
            </w:r>
          </w:p>
          <w:p w14:paraId="02D135F2"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N/A</w:t>
            </w:r>
          </w:p>
          <w:p w14:paraId="2F0F38FE" w14:textId="53FFE79A"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defaultValue:T</w:t>
            </w:r>
            <w:r w:rsidR="00BC569A">
              <w:rPr>
                <w:rFonts w:ascii="Arial" w:hAnsi="Arial" w:cs="Arial"/>
                <w:snapToGrid w:val="0"/>
                <w:sz w:val="18"/>
                <w:szCs w:val="18"/>
              </w:rPr>
              <w:t>RUE</w:t>
            </w:r>
          </w:p>
          <w:p w14:paraId="6482D759" w14:textId="760A24F7"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8B27F6" w:rsidRPr="00926D4D" w14:paraId="388E4A5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13D57F1" w14:textId="7A899ED3" w:rsidR="008B27F6" w:rsidRDefault="00CF17AD" w:rsidP="008B27F6">
            <w:pPr>
              <w:spacing w:after="0"/>
              <w:rPr>
                <w:rFonts w:ascii="Courier New" w:hAnsi="Courier New" w:cs="Courier New"/>
                <w:szCs w:val="18"/>
              </w:rPr>
            </w:pPr>
            <w:r>
              <w:rPr>
                <w:rFonts w:ascii="Courier New" w:hAnsi="Courier New" w:cs="Courier New"/>
                <w:sz w:val="18"/>
                <w:lang w:eastAsia="zh-CN"/>
              </w:rPr>
              <w:t>allowedBundleRef</w:t>
            </w:r>
          </w:p>
        </w:tc>
        <w:tc>
          <w:tcPr>
            <w:tcW w:w="2366" w:type="pct"/>
            <w:tcBorders>
              <w:top w:val="single" w:sz="4" w:space="0" w:color="auto"/>
              <w:left w:val="single" w:sz="4" w:space="0" w:color="auto"/>
              <w:bottom w:val="single" w:sz="4" w:space="0" w:color="auto"/>
              <w:right w:val="single" w:sz="4" w:space="0" w:color="auto"/>
            </w:tcBorders>
          </w:tcPr>
          <w:p w14:paraId="69639F6D" w14:textId="6DC86F78" w:rsidR="008B27F6" w:rsidRPr="00B940D8" w:rsidRDefault="008B27F6" w:rsidP="008B27F6">
            <w:pPr>
              <w:pStyle w:val="TAL"/>
              <w:rPr>
                <w:rFonts w:cs="Arial"/>
                <w:szCs w:val="18"/>
              </w:rPr>
            </w:pPr>
            <w:r>
              <w:rPr>
                <w:rFonts w:cs="Arial"/>
                <w:szCs w:val="18"/>
              </w:rPr>
              <w:t xml:space="preserve">This defines the EAS bundles where this EAS can be placed. </w:t>
            </w:r>
          </w:p>
        </w:tc>
        <w:tc>
          <w:tcPr>
            <w:tcW w:w="1139" w:type="pct"/>
            <w:tcBorders>
              <w:top w:val="single" w:sz="4" w:space="0" w:color="auto"/>
              <w:left w:val="single" w:sz="4" w:space="0" w:color="auto"/>
              <w:bottom w:val="single" w:sz="4" w:space="0" w:color="auto"/>
              <w:right w:val="single" w:sz="4" w:space="0" w:color="auto"/>
            </w:tcBorders>
          </w:tcPr>
          <w:p w14:paraId="3D694BCD"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DN</w:t>
            </w:r>
          </w:p>
          <w:p w14:paraId="0B8DBF08"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57E65B4A"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isOrdered: False</w:t>
            </w:r>
          </w:p>
          <w:p w14:paraId="3B49075D"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isUnique: True</w:t>
            </w:r>
          </w:p>
          <w:p w14:paraId="7BAC60AF"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defaultValue: None</w:t>
            </w:r>
          </w:p>
          <w:p w14:paraId="2DE80180" w14:textId="1F061AFA" w:rsidR="008B27F6" w:rsidRDefault="008B27F6" w:rsidP="008B27F6">
            <w:pPr>
              <w:spacing w:after="0"/>
              <w:rPr>
                <w:rFonts w:ascii="Arial" w:hAnsi="Arial" w:cs="Arial"/>
                <w:snapToGrid w:val="0"/>
                <w:sz w:val="18"/>
                <w:szCs w:val="18"/>
              </w:rPr>
            </w:pPr>
            <w:r w:rsidRPr="004B3D38">
              <w:rPr>
                <w:rFonts w:ascii="Arial" w:hAnsi="Arial" w:cs="Arial"/>
                <w:snapToGrid w:val="0"/>
                <w:sz w:val="18"/>
                <w:szCs w:val="18"/>
              </w:rPr>
              <w:t>isNullable: False</w:t>
            </w:r>
          </w:p>
        </w:tc>
      </w:tr>
      <w:tr w:rsidR="00E81DE1" w:rsidRPr="00926D4D" w14:paraId="2BA03B8B" w14:textId="77777777" w:rsidTr="001656A9">
        <w:trPr>
          <w:cantSplit/>
        </w:trPr>
        <w:tc>
          <w:tcPr>
            <w:tcW w:w="1495" w:type="pct"/>
            <w:tcBorders>
              <w:top w:val="single" w:sz="4" w:space="0" w:color="auto"/>
              <w:left w:val="single" w:sz="4" w:space="0" w:color="auto"/>
              <w:bottom w:val="single" w:sz="4" w:space="0" w:color="auto"/>
              <w:right w:val="single" w:sz="4" w:space="0" w:color="auto"/>
            </w:tcBorders>
          </w:tcPr>
          <w:p w14:paraId="15EDF34A" w14:textId="77777777" w:rsidR="00E81DE1" w:rsidRDefault="00E81DE1" w:rsidP="001656A9">
            <w:pPr>
              <w:tabs>
                <w:tab w:val="left" w:pos="848"/>
              </w:tabs>
              <w:spacing w:after="0"/>
              <w:rPr>
                <w:rFonts w:ascii="Courier New" w:hAnsi="Courier New" w:cs="Courier New"/>
                <w:szCs w:val="18"/>
              </w:rPr>
            </w:pPr>
            <w:r w:rsidRPr="007206C9">
              <w:rPr>
                <w:rFonts w:ascii="Courier New" w:hAnsi="Courier New" w:cs="Courier New"/>
                <w:szCs w:val="18"/>
              </w:rPr>
              <w:lastRenderedPageBreak/>
              <w:t>administrativeState</w:t>
            </w:r>
          </w:p>
        </w:tc>
        <w:tc>
          <w:tcPr>
            <w:tcW w:w="2366" w:type="pct"/>
            <w:tcBorders>
              <w:top w:val="single" w:sz="4" w:space="0" w:color="auto"/>
              <w:left w:val="single" w:sz="4" w:space="0" w:color="auto"/>
              <w:bottom w:val="single" w:sz="4" w:space="0" w:color="auto"/>
              <w:right w:val="single" w:sz="4" w:space="0" w:color="auto"/>
            </w:tcBorders>
          </w:tcPr>
          <w:p w14:paraId="649B19C0" w14:textId="77777777" w:rsidR="00E81DE1" w:rsidRDefault="00E81DE1" w:rsidP="001656A9">
            <w:pPr>
              <w:spacing w:after="0"/>
              <w:rPr>
                <w:rFonts w:ascii="Arial" w:hAnsi="Arial" w:cs="Arial"/>
                <w:sz w:val="18"/>
                <w:szCs w:val="18"/>
              </w:rPr>
            </w:pPr>
            <w:r>
              <w:rPr>
                <w:rFonts w:ascii="Arial" w:hAnsi="Arial" w:cs="Arial"/>
                <w:sz w:val="18"/>
                <w:szCs w:val="18"/>
              </w:rPr>
              <w:t>It indicates the administrative state of the managed edge NF service. It describes the permission to use or prohibition against using the managed edge NF service, imposed through the OAM services.</w:t>
            </w:r>
          </w:p>
          <w:p w14:paraId="2D37B99C" w14:textId="77777777" w:rsidR="00E81DE1" w:rsidRDefault="00E81DE1" w:rsidP="001656A9">
            <w:pPr>
              <w:spacing w:after="0"/>
              <w:rPr>
                <w:rFonts w:ascii="Arial" w:hAnsi="Arial" w:cs="Arial"/>
                <w:snapToGrid w:val="0"/>
                <w:sz w:val="18"/>
                <w:szCs w:val="18"/>
              </w:rPr>
            </w:pPr>
          </w:p>
          <w:p w14:paraId="4DD86DDD" w14:textId="77777777" w:rsidR="00E81DE1" w:rsidRDefault="00E81DE1" w:rsidP="001656A9">
            <w:pPr>
              <w:pStyle w:val="TAL"/>
              <w:keepNext w:val="0"/>
              <w:rPr>
                <w:rFonts w:cs="Arial"/>
                <w:szCs w:val="18"/>
              </w:rPr>
            </w:pPr>
            <w:r>
              <w:rPr>
                <w:rFonts w:cs="Arial"/>
                <w:szCs w:val="18"/>
              </w:rPr>
              <w:t xml:space="preserve">allowedValues: “LOCKED”, “UNLOCKED”, SHUTTINGDOWN” </w:t>
            </w:r>
          </w:p>
          <w:p w14:paraId="02FB891C" w14:textId="77777777" w:rsidR="00E81DE1" w:rsidRPr="00B940D8" w:rsidRDefault="00E81DE1" w:rsidP="001656A9">
            <w:pPr>
              <w:pStyle w:val="TAL"/>
              <w:rPr>
                <w:rFonts w:cs="Arial"/>
                <w:szCs w:val="18"/>
              </w:rPr>
            </w:pPr>
            <w:r>
              <w:rPr>
                <w:rFonts w:cs="Arial"/>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14:paraId="06C7B823" w14:textId="77777777" w:rsidR="00E81DE1" w:rsidRDefault="00E81DE1" w:rsidP="001656A9">
            <w:pPr>
              <w:spacing w:after="0"/>
              <w:rPr>
                <w:rFonts w:ascii="Arial" w:hAnsi="Arial" w:cs="Arial"/>
                <w:sz w:val="18"/>
                <w:szCs w:val="18"/>
              </w:rPr>
            </w:pPr>
            <w:r>
              <w:rPr>
                <w:rFonts w:ascii="Arial" w:hAnsi="Arial" w:cs="Arial"/>
                <w:sz w:val="18"/>
                <w:szCs w:val="18"/>
              </w:rPr>
              <w:t>type: ENUM</w:t>
            </w:r>
          </w:p>
          <w:p w14:paraId="36EFDCB3" w14:textId="77777777" w:rsidR="00E81DE1" w:rsidRDefault="00E81DE1" w:rsidP="001656A9">
            <w:pPr>
              <w:spacing w:after="0"/>
              <w:rPr>
                <w:rFonts w:ascii="Arial" w:hAnsi="Arial" w:cs="Arial"/>
                <w:sz w:val="18"/>
                <w:szCs w:val="18"/>
              </w:rPr>
            </w:pPr>
            <w:r>
              <w:rPr>
                <w:rFonts w:ascii="Arial" w:hAnsi="Arial" w:cs="Arial"/>
                <w:sz w:val="18"/>
                <w:szCs w:val="18"/>
              </w:rPr>
              <w:t>multiplicity: 1</w:t>
            </w:r>
          </w:p>
          <w:p w14:paraId="2AF2A286" w14:textId="77777777" w:rsidR="00E81DE1" w:rsidRDefault="00E81DE1" w:rsidP="001656A9">
            <w:pPr>
              <w:spacing w:after="0"/>
              <w:rPr>
                <w:rFonts w:ascii="Arial" w:hAnsi="Arial" w:cs="Arial"/>
                <w:sz w:val="18"/>
                <w:szCs w:val="18"/>
              </w:rPr>
            </w:pPr>
            <w:r>
              <w:rPr>
                <w:rFonts w:ascii="Arial" w:hAnsi="Arial" w:cs="Arial"/>
                <w:sz w:val="18"/>
                <w:szCs w:val="18"/>
              </w:rPr>
              <w:t>isOrdered: N/A</w:t>
            </w:r>
          </w:p>
          <w:p w14:paraId="3951C1A0" w14:textId="77777777" w:rsidR="00E81DE1" w:rsidRDefault="00E81DE1" w:rsidP="001656A9">
            <w:pPr>
              <w:spacing w:after="0"/>
              <w:rPr>
                <w:rFonts w:ascii="Arial" w:hAnsi="Arial" w:cs="Arial"/>
                <w:sz w:val="18"/>
                <w:szCs w:val="18"/>
              </w:rPr>
            </w:pPr>
            <w:r>
              <w:rPr>
                <w:rFonts w:ascii="Arial" w:hAnsi="Arial" w:cs="Arial"/>
                <w:sz w:val="18"/>
                <w:szCs w:val="18"/>
              </w:rPr>
              <w:t>isUnique: N/A</w:t>
            </w:r>
          </w:p>
          <w:p w14:paraId="107DF3E4" w14:textId="77777777" w:rsidR="00E81DE1" w:rsidRDefault="00E81DE1" w:rsidP="001656A9">
            <w:pPr>
              <w:spacing w:after="0"/>
              <w:rPr>
                <w:rFonts w:ascii="Arial" w:hAnsi="Arial" w:cs="Arial"/>
                <w:sz w:val="18"/>
                <w:szCs w:val="18"/>
              </w:rPr>
            </w:pPr>
            <w:r>
              <w:rPr>
                <w:rFonts w:ascii="Arial" w:hAnsi="Arial" w:cs="Arial"/>
                <w:sz w:val="18"/>
                <w:szCs w:val="18"/>
              </w:rPr>
              <w:t>defaultValue: LOCKED</w:t>
            </w:r>
          </w:p>
          <w:p w14:paraId="4B02205C" w14:textId="77777777" w:rsidR="00E81DE1" w:rsidRDefault="00E81DE1" w:rsidP="001656A9">
            <w:pPr>
              <w:spacing w:after="0"/>
              <w:rPr>
                <w:rFonts w:ascii="Arial" w:hAnsi="Arial" w:cs="Arial"/>
                <w:snapToGrid w:val="0"/>
                <w:sz w:val="18"/>
                <w:szCs w:val="18"/>
              </w:rPr>
            </w:pPr>
            <w:r>
              <w:rPr>
                <w:rFonts w:ascii="Arial" w:hAnsi="Arial" w:cs="Arial"/>
                <w:sz w:val="18"/>
                <w:szCs w:val="18"/>
              </w:rPr>
              <w:t>isNullable: False</w:t>
            </w:r>
          </w:p>
        </w:tc>
      </w:tr>
      <w:tr w:rsidR="00E81DE1" w:rsidRPr="00926D4D" w14:paraId="7343E44E" w14:textId="77777777" w:rsidTr="001656A9">
        <w:trPr>
          <w:cantSplit/>
        </w:trPr>
        <w:tc>
          <w:tcPr>
            <w:tcW w:w="1495" w:type="pct"/>
            <w:tcBorders>
              <w:top w:val="single" w:sz="4" w:space="0" w:color="auto"/>
              <w:left w:val="single" w:sz="4" w:space="0" w:color="auto"/>
              <w:bottom w:val="single" w:sz="4" w:space="0" w:color="auto"/>
              <w:right w:val="single" w:sz="4" w:space="0" w:color="auto"/>
            </w:tcBorders>
          </w:tcPr>
          <w:p w14:paraId="3D192055" w14:textId="77777777" w:rsidR="00E81DE1" w:rsidRDefault="00E81DE1" w:rsidP="001656A9">
            <w:pPr>
              <w:spacing w:after="0"/>
              <w:rPr>
                <w:rFonts w:ascii="Courier New" w:hAnsi="Courier New" w:cs="Courier New"/>
                <w:szCs w:val="18"/>
              </w:rPr>
            </w:pPr>
            <w:r w:rsidRPr="007206C9">
              <w:rPr>
                <w:rFonts w:ascii="Courier New" w:hAnsi="Courier New" w:cs="Courier New"/>
                <w:szCs w:val="18"/>
              </w:rPr>
              <w:t>operationalState</w:t>
            </w:r>
          </w:p>
        </w:tc>
        <w:tc>
          <w:tcPr>
            <w:tcW w:w="2366" w:type="pct"/>
            <w:tcBorders>
              <w:top w:val="single" w:sz="4" w:space="0" w:color="auto"/>
              <w:left w:val="single" w:sz="4" w:space="0" w:color="auto"/>
              <w:bottom w:val="single" w:sz="4" w:space="0" w:color="auto"/>
              <w:right w:val="single" w:sz="4" w:space="0" w:color="auto"/>
            </w:tcBorders>
          </w:tcPr>
          <w:p w14:paraId="07FA38BF" w14:textId="77777777" w:rsidR="00E81DE1" w:rsidRDefault="00E81DE1" w:rsidP="001656A9">
            <w:pPr>
              <w:pStyle w:val="TAL"/>
              <w:rPr>
                <w:rFonts w:cs="Arial"/>
                <w:szCs w:val="18"/>
              </w:rPr>
            </w:pPr>
            <w:r>
              <w:rPr>
                <w:rFonts w:cs="Arial"/>
                <w:szCs w:val="18"/>
              </w:rPr>
              <w:t>It indicates the operational state of the managed edge NF service. It describes whether or not the resource is physically installed and working.</w:t>
            </w:r>
          </w:p>
          <w:p w14:paraId="255F9F07" w14:textId="77777777" w:rsidR="00E81DE1" w:rsidRDefault="00E81DE1" w:rsidP="001656A9">
            <w:pPr>
              <w:pStyle w:val="TAL"/>
              <w:rPr>
                <w:rFonts w:cs="Arial"/>
                <w:szCs w:val="18"/>
              </w:rPr>
            </w:pPr>
          </w:p>
          <w:p w14:paraId="60648664" w14:textId="77777777" w:rsidR="00E81DE1" w:rsidRDefault="00E81DE1" w:rsidP="001656A9">
            <w:pPr>
              <w:spacing w:after="0"/>
              <w:rPr>
                <w:rFonts w:ascii="Arial" w:hAnsi="Arial" w:cs="Arial"/>
                <w:sz w:val="18"/>
                <w:szCs w:val="18"/>
              </w:rPr>
            </w:pPr>
            <w:r>
              <w:rPr>
                <w:rFonts w:ascii="Arial" w:hAnsi="Arial" w:cs="Arial"/>
                <w:sz w:val="18"/>
                <w:szCs w:val="18"/>
              </w:rPr>
              <w:t>allowedValues: "ENABLED", "DISABLED".</w:t>
            </w:r>
          </w:p>
          <w:p w14:paraId="0B8482AC" w14:textId="77777777" w:rsidR="00E81DE1" w:rsidRDefault="00E81DE1" w:rsidP="001656A9">
            <w:pPr>
              <w:spacing w:after="0"/>
              <w:rPr>
                <w:rFonts w:ascii="Arial" w:hAnsi="Arial" w:cs="Arial"/>
                <w:sz w:val="18"/>
                <w:szCs w:val="18"/>
              </w:rPr>
            </w:pPr>
            <w:r>
              <w:rPr>
                <w:rFonts w:ascii="Arial" w:hAnsi="Arial" w:cs="Arial"/>
                <w:sz w:val="18"/>
                <w:szCs w:val="18"/>
              </w:rPr>
              <w:t>The meaning of these values is as defined in 3GPP TS 28.625 [17] and ITU-T X.731 [18].</w:t>
            </w:r>
          </w:p>
          <w:p w14:paraId="7595B9E0" w14:textId="77777777" w:rsidR="00E81DE1" w:rsidRPr="00B940D8" w:rsidRDefault="00E81DE1" w:rsidP="001656A9">
            <w:pPr>
              <w:pStyle w:val="TAL"/>
              <w:rPr>
                <w:rFonts w:cs="Arial"/>
                <w:szCs w:val="18"/>
              </w:rPr>
            </w:pPr>
          </w:p>
        </w:tc>
        <w:tc>
          <w:tcPr>
            <w:tcW w:w="1139" w:type="pct"/>
            <w:tcBorders>
              <w:top w:val="single" w:sz="4" w:space="0" w:color="auto"/>
              <w:left w:val="single" w:sz="4" w:space="0" w:color="auto"/>
              <w:bottom w:val="single" w:sz="4" w:space="0" w:color="auto"/>
              <w:right w:val="single" w:sz="4" w:space="0" w:color="auto"/>
            </w:tcBorders>
          </w:tcPr>
          <w:p w14:paraId="0C08CBD3" w14:textId="77777777" w:rsidR="00E81DE1" w:rsidRPr="00E81DE1" w:rsidRDefault="00E81DE1" w:rsidP="001656A9">
            <w:pPr>
              <w:spacing w:after="0"/>
              <w:rPr>
                <w:rFonts w:ascii="Arial" w:hAnsi="Arial" w:cs="Arial"/>
                <w:sz w:val="18"/>
                <w:szCs w:val="18"/>
              </w:rPr>
            </w:pPr>
            <w:r w:rsidRPr="00E81DE1">
              <w:rPr>
                <w:rFonts w:ascii="Arial" w:hAnsi="Arial" w:cs="Arial"/>
                <w:sz w:val="18"/>
                <w:szCs w:val="18"/>
              </w:rPr>
              <w:t xml:space="preserve">type: ENUM </w:t>
            </w:r>
          </w:p>
          <w:p w14:paraId="48802476" w14:textId="77777777" w:rsidR="00E81DE1" w:rsidRPr="00E81DE1" w:rsidRDefault="00E81DE1" w:rsidP="001656A9">
            <w:pPr>
              <w:spacing w:after="0"/>
              <w:rPr>
                <w:rFonts w:ascii="Arial" w:hAnsi="Arial" w:cs="Arial"/>
                <w:sz w:val="18"/>
                <w:szCs w:val="18"/>
              </w:rPr>
            </w:pPr>
            <w:r w:rsidRPr="00E81DE1">
              <w:rPr>
                <w:rFonts w:ascii="Arial" w:hAnsi="Arial" w:cs="Arial"/>
                <w:sz w:val="18"/>
                <w:szCs w:val="18"/>
              </w:rPr>
              <w:t>multiplicity: 1</w:t>
            </w:r>
          </w:p>
          <w:p w14:paraId="77038F4A" w14:textId="77777777" w:rsidR="00E81DE1" w:rsidRPr="00E81DE1" w:rsidRDefault="00E81DE1" w:rsidP="001656A9">
            <w:pPr>
              <w:spacing w:after="0"/>
              <w:rPr>
                <w:rFonts w:ascii="Arial" w:hAnsi="Arial" w:cs="Arial"/>
                <w:sz w:val="18"/>
                <w:szCs w:val="18"/>
              </w:rPr>
            </w:pPr>
            <w:r w:rsidRPr="00E81DE1">
              <w:rPr>
                <w:rFonts w:ascii="Arial" w:hAnsi="Arial" w:cs="Arial"/>
                <w:sz w:val="18"/>
                <w:szCs w:val="18"/>
              </w:rPr>
              <w:t>isOrdered: N/A</w:t>
            </w:r>
          </w:p>
          <w:p w14:paraId="5E9D1493" w14:textId="77777777" w:rsidR="00E81DE1" w:rsidRPr="00E81DE1" w:rsidRDefault="00E81DE1" w:rsidP="001656A9">
            <w:pPr>
              <w:spacing w:after="0"/>
              <w:rPr>
                <w:rFonts w:ascii="Arial" w:hAnsi="Arial" w:cs="Arial"/>
                <w:sz w:val="18"/>
                <w:szCs w:val="18"/>
              </w:rPr>
            </w:pPr>
            <w:r w:rsidRPr="00E81DE1">
              <w:rPr>
                <w:rFonts w:ascii="Arial" w:hAnsi="Arial" w:cs="Arial"/>
                <w:sz w:val="18"/>
                <w:szCs w:val="18"/>
              </w:rPr>
              <w:t>isUnique: N/A</w:t>
            </w:r>
          </w:p>
          <w:p w14:paraId="4B2B2DA2" w14:textId="77777777" w:rsidR="00E81DE1" w:rsidRPr="00E81DE1" w:rsidRDefault="00E81DE1" w:rsidP="001656A9">
            <w:pPr>
              <w:spacing w:after="0"/>
              <w:rPr>
                <w:rFonts w:ascii="Arial" w:hAnsi="Arial" w:cs="Arial"/>
                <w:sz w:val="18"/>
                <w:szCs w:val="18"/>
              </w:rPr>
            </w:pPr>
            <w:r w:rsidRPr="00E81DE1">
              <w:rPr>
                <w:rFonts w:ascii="Arial" w:hAnsi="Arial" w:cs="Arial"/>
                <w:sz w:val="18"/>
                <w:szCs w:val="18"/>
              </w:rPr>
              <w:t>defaultValue: None</w:t>
            </w:r>
          </w:p>
          <w:p w14:paraId="52827EB6" w14:textId="77777777" w:rsidR="00E81DE1" w:rsidRPr="00E81DE1" w:rsidRDefault="00E81DE1" w:rsidP="001656A9">
            <w:pPr>
              <w:spacing w:after="0"/>
              <w:rPr>
                <w:rFonts w:ascii="Arial" w:hAnsi="Arial" w:cs="Arial"/>
                <w:sz w:val="18"/>
                <w:szCs w:val="18"/>
              </w:rPr>
            </w:pPr>
            <w:r w:rsidRPr="00E81DE1">
              <w:rPr>
                <w:rFonts w:ascii="Arial" w:hAnsi="Arial" w:cs="Arial"/>
                <w:sz w:val="18"/>
                <w:szCs w:val="18"/>
              </w:rPr>
              <w:t>isNullable: False</w:t>
            </w:r>
          </w:p>
        </w:tc>
      </w:tr>
      <w:tr w:rsidR="00E81DE1" w:rsidRPr="00926D4D" w14:paraId="7B4C71C7" w14:textId="77777777" w:rsidTr="001656A9">
        <w:trPr>
          <w:cantSplit/>
        </w:trPr>
        <w:tc>
          <w:tcPr>
            <w:tcW w:w="1495" w:type="pct"/>
            <w:tcBorders>
              <w:top w:val="single" w:sz="4" w:space="0" w:color="auto"/>
              <w:left w:val="single" w:sz="4" w:space="0" w:color="auto"/>
              <w:bottom w:val="single" w:sz="4" w:space="0" w:color="auto"/>
              <w:right w:val="single" w:sz="4" w:space="0" w:color="auto"/>
            </w:tcBorders>
          </w:tcPr>
          <w:p w14:paraId="0E9A7C86" w14:textId="77777777" w:rsidR="00E81DE1" w:rsidRDefault="00E81DE1" w:rsidP="001656A9">
            <w:pPr>
              <w:spacing w:after="0"/>
              <w:rPr>
                <w:rFonts w:ascii="Courier New" w:hAnsi="Courier New" w:cs="Courier New"/>
                <w:szCs w:val="18"/>
              </w:rPr>
            </w:pPr>
            <w:r w:rsidRPr="007206C9">
              <w:rPr>
                <w:rFonts w:ascii="Courier New" w:hAnsi="Courier New" w:cs="Courier New"/>
                <w:szCs w:val="18"/>
              </w:rPr>
              <w:t>userLabel</w:t>
            </w:r>
          </w:p>
        </w:tc>
        <w:tc>
          <w:tcPr>
            <w:tcW w:w="2366" w:type="pct"/>
            <w:tcBorders>
              <w:top w:val="single" w:sz="4" w:space="0" w:color="auto"/>
              <w:left w:val="single" w:sz="4" w:space="0" w:color="auto"/>
              <w:bottom w:val="single" w:sz="4" w:space="0" w:color="auto"/>
              <w:right w:val="single" w:sz="4" w:space="0" w:color="auto"/>
            </w:tcBorders>
          </w:tcPr>
          <w:p w14:paraId="57A7E1A4" w14:textId="77777777" w:rsidR="00E81DE1" w:rsidRPr="0061649B" w:rsidRDefault="00E81DE1" w:rsidP="001656A9">
            <w:pPr>
              <w:pStyle w:val="TAL"/>
              <w:rPr>
                <w:szCs w:val="18"/>
              </w:rPr>
            </w:pPr>
            <w:r w:rsidRPr="0061649B">
              <w:rPr>
                <w:szCs w:val="18"/>
              </w:rPr>
              <w:t xml:space="preserve">A user-friendly (and user assignable) name of this </w:t>
            </w:r>
            <w:r>
              <w:rPr>
                <w:szCs w:val="18"/>
              </w:rPr>
              <w:t>services offered by the edge entities as defined in 3GPP TS 29.558 [20].</w:t>
            </w:r>
          </w:p>
          <w:p w14:paraId="5E883CEC" w14:textId="77777777" w:rsidR="00E81DE1" w:rsidRPr="0061649B" w:rsidRDefault="00E81DE1" w:rsidP="001656A9">
            <w:pPr>
              <w:pStyle w:val="TAL"/>
              <w:rPr>
                <w:szCs w:val="18"/>
              </w:rPr>
            </w:pPr>
          </w:p>
          <w:p w14:paraId="2B961C9A" w14:textId="77777777" w:rsidR="00E81DE1" w:rsidRPr="00B940D8" w:rsidRDefault="00E81DE1" w:rsidP="001656A9">
            <w:pPr>
              <w:pStyle w:val="TAL"/>
              <w:rPr>
                <w:rFonts w:cs="Arial"/>
                <w:szCs w:val="18"/>
              </w:rPr>
            </w:pPr>
            <w:r w:rsidRPr="0061649B">
              <w:rPr>
                <w:rFonts w:cs="Arial"/>
                <w:szCs w:val="18"/>
              </w:rPr>
              <w:t>allowedValues: N/A</w:t>
            </w:r>
          </w:p>
        </w:tc>
        <w:tc>
          <w:tcPr>
            <w:tcW w:w="1139" w:type="pct"/>
            <w:tcBorders>
              <w:top w:val="single" w:sz="4" w:space="0" w:color="auto"/>
              <w:left w:val="single" w:sz="4" w:space="0" w:color="auto"/>
              <w:bottom w:val="single" w:sz="4" w:space="0" w:color="auto"/>
              <w:right w:val="single" w:sz="4" w:space="0" w:color="auto"/>
            </w:tcBorders>
          </w:tcPr>
          <w:p w14:paraId="38D404E1"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String</w:t>
            </w:r>
          </w:p>
          <w:p w14:paraId="38CC09C6"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0..1</w:t>
            </w:r>
          </w:p>
          <w:p w14:paraId="069FC933"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isOrdered: N/A</w:t>
            </w:r>
          </w:p>
          <w:p w14:paraId="3AF65BF4"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isUnique: N/A</w:t>
            </w:r>
          </w:p>
          <w:p w14:paraId="183282D9"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defaultValue: None</w:t>
            </w:r>
          </w:p>
          <w:p w14:paraId="64D28530"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isNullable: False</w:t>
            </w:r>
          </w:p>
        </w:tc>
      </w:tr>
      <w:tr w:rsidR="00E81DE1" w:rsidRPr="00926D4D" w14:paraId="654D754C" w14:textId="77777777" w:rsidTr="001656A9">
        <w:trPr>
          <w:cantSplit/>
        </w:trPr>
        <w:tc>
          <w:tcPr>
            <w:tcW w:w="1495" w:type="pct"/>
            <w:tcBorders>
              <w:top w:val="single" w:sz="4" w:space="0" w:color="auto"/>
              <w:left w:val="single" w:sz="4" w:space="0" w:color="auto"/>
              <w:bottom w:val="single" w:sz="4" w:space="0" w:color="auto"/>
              <w:right w:val="single" w:sz="4" w:space="0" w:color="auto"/>
            </w:tcBorders>
          </w:tcPr>
          <w:p w14:paraId="3EB5DC59" w14:textId="77777777" w:rsidR="00E81DE1" w:rsidRDefault="00E81DE1" w:rsidP="001656A9">
            <w:pPr>
              <w:spacing w:after="0"/>
              <w:rPr>
                <w:rFonts w:ascii="Courier New" w:hAnsi="Courier New" w:cs="Courier New"/>
                <w:szCs w:val="18"/>
              </w:rPr>
            </w:pPr>
            <w:r w:rsidRPr="007206C9">
              <w:rPr>
                <w:rFonts w:ascii="Courier New" w:hAnsi="Courier New" w:cs="Courier New"/>
                <w:szCs w:val="18"/>
              </w:rPr>
              <w:t>sAP</w:t>
            </w:r>
          </w:p>
        </w:tc>
        <w:tc>
          <w:tcPr>
            <w:tcW w:w="2366" w:type="pct"/>
            <w:tcBorders>
              <w:top w:val="single" w:sz="4" w:space="0" w:color="auto"/>
              <w:left w:val="single" w:sz="4" w:space="0" w:color="auto"/>
              <w:bottom w:val="single" w:sz="4" w:space="0" w:color="auto"/>
              <w:right w:val="single" w:sz="4" w:space="0" w:color="auto"/>
            </w:tcBorders>
          </w:tcPr>
          <w:p w14:paraId="61D32250" w14:textId="77777777" w:rsidR="00E81DE1" w:rsidRPr="0061649B" w:rsidRDefault="00E81DE1" w:rsidP="001656A9">
            <w:pPr>
              <w:pStyle w:val="TAL"/>
              <w:rPr>
                <w:szCs w:val="18"/>
              </w:rPr>
            </w:pPr>
            <w:r w:rsidRPr="0061649B">
              <w:rPr>
                <w:szCs w:val="18"/>
              </w:rPr>
              <w:t xml:space="preserve">This parameter specifies the service access point of the managed </w:t>
            </w:r>
            <w:r>
              <w:rPr>
                <w:szCs w:val="18"/>
              </w:rPr>
              <w:t xml:space="preserve">Edge </w:t>
            </w:r>
            <w:r w:rsidRPr="0061649B">
              <w:rPr>
                <w:szCs w:val="18"/>
              </w:rPr>
              <w:t>NF service instance.</w:t>
            </w:r>
          </w:p>
          <w:p w14:paraId="7BD84B0C" w14:textId="77777777" w:rsidR="00E81DE1" w:rsidRPr="0061649B" w:rsidRDefault="00E81DE1" w:rsidP="001656A9">
            <w:pPr>
              <w:pStyle w:val="TAL"/>
              <w:rPr>
                <w:szCs w:val="18"/>
              </w:rPr>
            </w:pPr>
          </w:p>
          <w:p w14:paraId="33C41275" w14:textId="77777777" w:rsidR="00E81DE1" w:rsidRPr="00B940D8" w:rsidRDefault="00E81DE1" w:rsidP="001656A9">
            <w:pPr>
              <w:pStyle w:val="TAL"/>
              <w:rPr>
                <w:rFonts w:cs="Arial"/>
                <w:szCs w:val="18"/>
              </w:rPr>
            </w:pPr>
            <w:r w:rsidRPr="0061649B">
              <w:rPr>
                <w:rFonts w:cs="Arial"/>
                <w:szCs w:val="18"/>
              </w:rPr>
              <w:t>allowedValues: N/A</w:t>
            </w:r>
          </w:p>
        </w:tc>
        <w:tc>
          <w:tcPr>
            <w:tcW w:w="1139" w:type="pct"/>
            <w:tcBorders>
              <w:top w:val="single" w:sz="4" w:space="0" w:color="auto"/>
              <w:left w:val="single" w:sz="4" w:space="0" w:color="auto"/>
              <w:bottom w:val="single" w:sz="4" w:space="0" w:color="auto"/>
              <w:right w:val="single" w:sz="4" w:space="0" w:color="auto"/>
            </w:tcBorders>
          </w:tcPr>
          <w:p w14:paraId="0404D92A"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SAP</w:t>
            </w:r>
          </w:p>
          <w:p w14:paraId="490BDEBF"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1</w:t>
            </w:r>
          </w:p>
          <w:p w14:paraId="676D31F5"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isOrdered: N/A</w:t>
            </w:r>
          </w:p>
          <w:p w14:paraId="63226569"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isUnique: N/A</w:t>
            </w:r>
          </w:p>
          <w:p w14:paraId="39994C14"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defaultValue: None</w:t>
            </w:r>
          </w:p>
          <w:p w14:paraId="49087A6D"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isNullable: False</w:t>
            </w:r>
          </w:p>
        </w:tc>
      </w:tr>
      <w:tr w:rsidR="00E81DE1" w:rsidRPr="00926D4D" w14:paraId="67DCE323" w14:textId="77777777" w:rsidTr="001656A9">
        <w:trPr>
          <w:cantSplit/>
        </w:trPr>
        <w:tc>
          <w:tcPr>
            <w:tcW w:w="1495" w:type="pct"/>
            <w:tcBorders>
              <w:top w:val="single" w:sz="4" w:space="0" w:color="auto"/>
              <w:left w:val="single" w:sz="4" w:space="0" w:color="auto"/>
              <w:bottom w:val="single" w:sz="4" w:space="0" w:color="auto"/>
              <w:right w:val="single" w:sz="4" w:space="0" w:color="auto"/>
            </w:tcBorders>
          </w:tcPr>
          <w:p w14:paraId="6799CC4F" w14:textId="77777777" w:rsidR="00E81DE1" w:rsidRDefault="00E81DE1" w:rsidP="001656A9">
            <w:pPr>
              <w:spacing w:after="0"/>
              <w:rPr>
                <w:rFonts w:ascii="Courier New" w:hAnsi="Courier New" w:cs="Courier New"/>
                <w:szCs w:val="18"/>
              </w:rPr>
            </w:pPr>
            <w:r w:rsidRPr="007206C9">
              <w:rPr>
                <w:rFonts w:ascii="Courier New" w:hAnsi="Courier New" w:cs="Courier New"/>
                <w:szCs w:val="18"/>
              </w:rPr>
              <w:t>operations</w:t>
            </w:r>
          </w:p>
        </w:tc>
        <w:tc>
          <w:tcPr>
            <w:tcW w:w="2366" w:type="pct"/>
            <w:tcBorders>
              <w:top w:val="single" w:sz="4" w:space="0" w:color="auto"/>
              <w:left w:val="single" w:sz="4" w:space="0" w:color="auto"/>
              <w:bottom w:val="single" w:sz="4" w:space="0" w:color="auto"/>
              <w:right w:val="single" w:sz="4" w:space="0" w:color="auto"/>
            </w:tcBorders>
          </w:tcPr>
          <w:p w14:paraId="123FDB87" w14:textId="77777777" w:rsidR="00E81DE1" w:rsidRPr="0061649B" w:rsidRDefault="00E81DE1" w:rsidP="001656A9">
            <w:pPr>
              <w:pStyle w:val="TAL"/>
              <w:rPr>
                <w:szCs w:val="18"/>
              </w:rPr>
            </w:pPr>
            <w:r w:rsidRPr="0061649B">
              <w:rPr>
                <w:szCs w:val="18"/>
              </w:rPr>
              <w:t xml:space="preserve">This parameter defines set of operations supported by the managed </w:t>
            </w:r>
            <w:r>
              <w:rPr>
                <w:szCs w:val="18"/>
              </w:rPr>
              <w:t xml:space="preserve">Edge </w:t>
            </w:r>
            <w:r w:rsidRPr="0061649B">
              <w:rPr>
                <w:szCs w:val="18"/>
              </w:rPr>
              <w:t>NF service instance.</w:t>
            </w:r>
          </w:p>
          <w:p w14:paraId="36D581F1" w14:textId="77777777" w:rsidR="00E81DE1" w:rsidRPr="0061649B" w:rsidRDefault="00E81DE1" w:rsidP="001656A9">
            <w:pPr>
              <w:pStyle w:val="TAL"/>
              <w:rPr>
                <w:szCs w:val="18"/>
              </w:rPr>
            </w:pPr>
          </w:p>
          <w:p w14:paraId="37E6C15C" w14:textId="631D3E50" w:rsidR="00E81DE1" w:rsidRPr="00B940D8" w:rsidRDefault="00E81DE1" w:rsidP="001656A9">
            <w:pPr>
              <w:pStyle w:val="TAL"/>
              <w:rPr>
                <w:rFonts w:cs="Arial"/>
                <w:szCs w:val="18"/>
              </w:rPr>
            </w:pPr>
            <w:r w:rsidRPr="0061649B">
              <w:rPr>
                <w:rFonts w:cs="Arial"/>
                <w:szCs w:val="18"/>
              </w:rPr>
              <w:t>allowedValues: See TS 2</w:t>
            </w:r>
            <w:r>
              <w:rPr>
                <w:rFonts w:cs="Arial"/>
                <w:szCs w:val="18"/>
              </w:rPr>
              <w:t>9</w:t>
            </w:r>
            <w:r w:rsidRPr="0061649B">
              <w:rPr>
                <w:rFonts w:cs="Arial"/>
                <w:szCs w:val="18"/>
              </w:rPr>
              <w:t>.</w:t>
            </w:r>
            <w:r>
              <w:rPr>
                <w:rFonts w:cs="Arial"/>
                <w:szCs w:val="18"/>
              </w:rPr>
              <w:t xml:space="preserve">558 </w:t>
            </w:r>
            <w:r w:rsidRPr="0061649B">
              <w:rPr>
                <w:rFonts w:cs="Arial"/>
                <w:szCs w:val="18"/>
              </w:rPr>
              <w:t>[</w:t>
            </w:r>
            <w:r>
              <w:rPr>
                <w:rFonts w:cs="Arial"/>
                <w:szCs w:val="18"/>
              </w:rPr>
              <w:t>20</w:t>
            </w:r>
            <w:r w:rsidRPr="0061649B">
              <w:rPr>
                <w:rFonts w:cs="Arial"/>
                <w:szCs w:val="18"/>
              </w:rPr>
              <w:t>] f</w:t>
            </w:r>
            <w:r>
              <w:rPr>
                <w:rFonts w:cs="Arial"/>
                <w:szCs w:val="18"/>
              </w:rPr>
              <w:t xml:space="preserve">or supported </w:t>
            </w:r>
            <w:r w:rsidRPr="0061649B">
              <w:rPr>
                <w:rFonts w:cs="Arial"/>
                <w:szCs w:val="18"/>
              </w:rPr>
              <w:t>operations</w:t>
            </w:r>
          </w:p>
        </w:tc>
        <w:tc>
          <w:tcPr>
            <w:tcW w:w="1139" w:type="pct"/>
            <w:tcBorders>
              <w:top w:val="single" w:sz="4" w:space="0" w:color="auto"/>
              <w:left w:val="single" w:sz="4" w:space="0" w:color="auto"/>
              <w:bottom w:val="single" w:sz="4" w:space="0" w:color="auto"/>
              <w:right w:val="single" w:sz="4" w:space="0" w:color="auto"/>
            </w:tcBorders>
          </w:tcPr>
          <w:p w14:paraId="2A94B2DA"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Operation</w:t>
            </w:r>
          </w:p>
          <w:p w14:paraId="259E132A"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1..*</w:t>
            </w:r>
          </w:p>
          <w:p w14:paraId="3C51EE0D"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isOrdered: False</w:t>
            </w:r>
          </w:p>
          <w:p w14:paraId="2E26409D"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isUnique: True</w:t>
            </w:r>
          </w:p>
          <w:p w14:paraId="0C89A35A"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defaultValue: None</w:t>
            </w:r>
          </w:p>
          <w:p w14:paraId="174C5EC8"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isNullable: False</w:t>
            </w:r>
          </w:p>
        </w:tc>
      </w:tr>
      <w:tr w:rsidR="00E81DE1" w:rsidRPr="00926D4D" w14:paraId="18F7734A" w14:textId="77777777" w:rsidTr="001656A9">
        <w:trPr>
          <w:cantSplit/>
        </w:trPr>
        <w:tc>
          <w:tcPr>
            <w:tcW w:w="1495" w:type="pct"/>
            <w:tcBorders>
              <w:top w:val="single" w:sz="4" w:space="0" w:color="auto"/>
              <w:left w:val="single" w:sz="4" w:space="0" w:color="auto"/>
              <w:bottom w:val="single" w:sz="4" w:space="0" w:color="auto"/>
              <w:right w:val="single" w:sz="4" w:space="0" w:color="auto"/>
            </w:tcBorders>
          </w:tcPr>
          <w:p w14:paraId="2002B6AB" w14:textId="77777777" w:rsidR="00E81DE1" w:rsidRDefault="00E81DE1" w:rsidP="001656A9">
            <w:pPr>
              <w:spacing w:after="0"/>
              <w:rPr>
                <w:rFonts w:ascii="Courier New" w:hAnsi="Courier New" w:cs="Courier New"/>
                <w:szCs w:val="18"/>
              </w:rPr>
            </w:pPr>
            <w:r w:rsidRPr="00C16B3D">
              <w:rPr>
                <w:rFonts w:ascii="Courier New" w:hAnsi="Courier New" w:cs="Courier New"/>
                <w:szCs w:val="18"/>
              </w:rPr>
              <w:t>Operation.name</w:t>
            </w:r>
          </w:p>
        </w:tc>
        <w:tc>
          <w:tcPr>
            <w:tcW w:w="2366" w:type="pct"/>
            <w:tcBorders>
              <w:top w:val="single" w:sz="4" w:space="0" w:color="auto"/>
              <w:left w:val="single" w:sz="4" w:space="0" w:color="auto"/>
              <w:bottom w:val="single" w:sz="4" w:space="0" w:color="auto"/>
              <w:right w:val="single" w:sz="4" w:space="0" w:color="auto"/>
            </w:tcBorders>
          </w:tcPr>
          <w:p w14:paraId="232688C0" w14:textId="77777777" w:rsidR="00E81DE1" w:rsidRPr="0061649B" w:rsidRDefault="00E81DE1" w:rsidP="001656A9">
            <w:pPr>
              <w:pStyle w:val="TAL"/>
              <w:rPr>
                <w:szCs w:val="18"/>
              </w:rPr>
            </w:pPr>
            <w:r w:rsidRPr="0061649B">
              <w:rPr>
                <w:szCs w:val="18"/>
              </w:rPr>
              <w:t xml:space="preserve">This parameter defines the name of the operation of the managed </w:t>
            </w:r>
            <w:r>
              <w:rPr>
                <w:szCs w:val="18"/>
              </w:rPr>
              <w:t xml:space="preserve">edge </w:t>
            </w:r>
            <w:r w:rsidRPr="0061649B">
              <w:rPr>
                <w:szCs w:val="18"/>
              </w:rPr>
              <w:t>NF service instance.</w:t>
            </w:r>
          </w:p>
          <w:p w14:paraId="1859044C" w14:textId="77777777" w:rsidR="00E81DE1" w:rsidRPr="0061649B" w:rsidRDefault="00E81DE1" w:rsidP="001656A9">
            <w:pPr>
              <w:pStyle w:val="TAL"/>
              <w:rPr>
                <w:szCs w:val="18"/>
              </w:rPr>
            </w:pPr>
          </w:p>
          <w:p w14:paraId="2A068338" w14:textId="77777777" w:rsidR="00E81DE1" w:rsidRPr="00B940D8" w:rsidRDefault="00E81DE1" w:rsidP="001656A9">
            <w:pPr>
              <w:pStyle w:val="TAL"/>
              <w:rPr>
                <w:rFonts w:cs="Arial"/>
                <w:szCs w:val="18"/>
              </w:rPr>
            </w:pPr>
            <w:r w:rsidRPr="0061649B">
              <w:rPr>
                <w:rFonts w:cs="Arial"/>
                <w:szCs w:val="18"/>
              </w:rPr>
              <w:t>allowedValues: N/A</w:t>
            </w:r>
          </w:p>
        </w:tc>
        <w:tc>
          <w:tcPr>
            <w:tcW w:w="1139" w:type="pct"/>
            <w:tcBorders>
              <w:top w:val="single" w:sz="4" w:space="0" w:color="auto"/>
              <w:left w:val="single" w:sz="4" w:space="0" w:color="auto"/>
              <w:bottom w:val="single" w:sz="4" w:space="0" w:color="auto"/>
              <w:right w:val="single" w:sz="4" w:space="0" w:color="auto"/>
            </w:tcBorders>
          </w:tcPr>
          <w:p w14:paraId="56E4CA3E"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String</w:t>
            </w:r>
          </w:p>
          <w:p w14:paraId="222F90A1"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1</w:t>
            </w:r>
          </w:p>
          <w:p w14:paraId="15CC3DBE"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isOrdered: N/A</w:t>
            </w:r>
          </w:p>
          <w:p w14:paraId="57695FEA"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isUnique: N/A</w:t>
            </w:r>
          </w:p>
          <w:p w14:paraId="00916F33"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defaultValue: None</w:t>
            </w:r>
          </w:p>
          <w:p w14:paraId="6663AD2D"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isNullable: True</w:t>
            </w:r>
          </w:p>
        </w:tc>
      </w:tr>
      <w:tr w:rsidR="00E81DE1" w:rsidRPr="00926D4D" w14:paraId="2941718F" w14:textId="77777777" w:rsidTr="001656A9">
        <w:trPr>
          <w:cantSplit/>
        </w:trPr>
        <w:tc>
          <w:tcPr>
            <w:tcW w:w="1495" w:type="pct"/>
            <w:tcBorders>
              <w:top w:val="single" w:sz="4" w:space="0" w:color="auto"/>
              <w:left w:val="single" w:sz="4" w:space="0" w:color="auto"/>
              <w:bottom w:val="single" w:sz="4" w:space="0" w:color="auto"/>
              <w:right w:val="single" w:sz="4" w:space="0" w:color="auto"/>
            </w:tcBorders>
          </w:tcPr>
          <w:p w14:paraId="680E97F3" w14:textId="77777777" w:rsidR="00E81DE1" w:rsidRDefault="00E81DE1" w:rsidP="001656A9">
            <w:pPr>
              <w:spacing w:after="0"/>
              <w:rPr>
                <w:rFonts w:ascii="Courier New" w:hAnsi="Courier New" w:cs="Courier New"/>
                <w:szCs w:val="18"/>
              </w:rPr>
            </w:pPr>
            <w:r w:rsidRPr="007206C9">
              <w:rPr>
                <w:rFonts w:ascii="Courier New" w:hAnsi="Courier New" w:cs="Courier New"/>
                <w:szCs w:val="18"/>
              </w:rPr>
              <w:t>operationSemantics</w:t>
            </w:r>
          </w:p>
        </w:tc>
        <w:tc>
          <w:tcPr>
            <w:tcW w:w="2366" w:type="pct"/>
            <w:tcBorders>
              <w:top w:val="single" w:sz="4" w:space="0" w:color="auto"/>
              <w:left w:val="single" w:sz="4" w:space="0" w:color="auto"/>
              <w:bottom w:val="single" w:sz="4" w:space="0" w:color="auto"/>
              <w:right w:val="single" w:sz="4" w:space="0" w:color="auto"/>
            </w:tcBorders>
          </w:tcPr>
          <w:p w14:paraId="12E83CB7" w14:textId="03AFF9CF" w:rsidR="00E81DE1" w:rsidRPr="0061649B" w:rsidRDefault="00E81DE1" w:rsidP="001656A9">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w:t>
            </w:r>
            <w:r>
              <w:rPr>
                <w:rFonts w:cs="Arial"/>
                <w:szCs w:val="18"/>
              </w:rPr>
              <w:t>9</w:t>
            </w:r>
            <w:r w:rsidRPr="0061649B">
              <w:rPr>
                <w:rFonts w:cs="Arial"/>
                <w:szCs w:val="18"/>
              </w:rPr>
              <w:t>.</w:t>
            </w:r>
            <w:r>
              <w:rPr>
                <w:rFonts w:cs="Arial"/>
                <w:szCs w:val="18"/>
              </w:rPr>
              <w:t xml:space="preserve">558 </w:t>
            </w:r>
            <w:r w:rsidRPr="0061649B">
              <w:rPr>
                <w:rFonts w:cs="Arial"/>
                <w:szCs w:val="18"/>
              </w:rPr>
              <w:t>[</w:t>
            </w:r>
            <w:r>
              <w:rPr>
                <w:rFonts w:cs="Arial"/>
                <w:szCs w:val="18"/>
              </w:rPr>
              <w:t>20</w:t>
            </w:r>
            <w:r w:rsidRPr="0061649B">
              <w:rPr>
                <w:rFonts w:cs="Arial"/>
                <w:szCs w:val="18"/>
              </w:rPr>
              <w:t>]</w:t>
            </w:r>
          </w:p>
          <w:p w14:paraId="726E007C" w14:textId="77777777" w:rsidR="00E81DE1" w:rsidRPr="0061649B" w:rsidRDefault="00E81DE1" w:rsidP="001656A9">
            <w:pPr>
              <w:pStyle w:val="TAL"/>
              <w:rPr>
                <w:szCs w:val="18"/>
              </w:rPr>
            </w:pPr>
          </w:p>
          <w:p w14:paraId="0115843F" w14:textId="77777777" w:rsidR="00E81DE1" w:rsidRPr="00B940D8" w:rsidRDefault="00E81DE1" w:rsidP="001656A9">
            <w:pPr>
              <w:pStyle w:val="TAL"/>
              <w:rPr>
                <w:rFonts w:cs="Arial"/>
                <w:szCs w:val="18"/>
              </w:rPr>
            </w:pPr>
            <w:r w:rsidRPr="0061649B">
              <w:rPr>
                <w:rFonts w:cs="Arial"/>
                <w:szCs w:val="18"/>
              </w:rPr>
              <w:t>allowedValues: “R</w:t>
            </w:r>
            <w:r>
              <w:rPr>
                <w:rFonts w:cs="Arial"/>
                <w:szCs w:val="18"/>
              </w:rPr>
              <w:t>EQUEST_</w:t>
            </w:r>
            <w:r w:rsidRPr="0061649B">
              <w:rPr>
                <w:rFonts w:cs="Arial"/>
                <w:szCs w:val="18"/>
              </w:rPr>
              <w:t>R</w:t>
            </w:r>
            <w:r>
              <w:rPr>
                <w:rFonts w:cs="Arial"/>
                <w:szCs w:val="18"/>
              </w:rPr>
              <w:t>ESPONSE</w:t>
            </w:r>
            <w:r w:rsidRPr="0061649B">
              <w:rPr>
                <w:rFonts w:cs="Arial"/>
                <w:szCs w:val="18"/>
              </w:rPr>
              <w:t>”, “S</w:t>
            </w:r>
            <w:r>
              <w:rPr>
                <w:rFonts w:cs="Arial"/>
                <w:szCs w:val="18"/>
              </w:rPr>
              <w:t>UBSCRIBE_</w:t>
            </w:r>
            <w:r w:rsidRPr="0061649B">
              <w:rPr>
                <w:rFonts w:cs="Arial"/>
                <w:szCs w:val="18"/>
              </w:rPr>
              <w:t>N</w:t>
            </w:r>
            <w:r>
              <w:rPr>
                <w:rFonts w:cs="Arial"/>
                <w:szCs w:val="18"/>
              </w:rPr>
              <w:t>OTIFY</w:t>
            </w:r>
            <w:r w:rsidRPr="0061649B">
              <w:rPr>
                <w:rFonts w:cs="Arial"/>
                <w:szCs w:val="18"/>
              </w:rPr>
              <w:t>”.</w:t>
            </w:r>
          </w:p>
        </w:tc>
        <w:tc>
          <w:tcPr>
            <w:tcW w:w="1139" w:type="pct"/>
            <w:tcBorders>
              <w:top w:val="single" w:sz="4" w:space="0" w:color="auto"/>
              <w:left w:val="single" w:sz="4" w:space="0" w:color="auto"/>
              <w:bottom w:val="single" w:sz="4" w:space="0" w:color="auto"/>
              <w:right w:val="single" w:sz="4" w:space="0" w:color="auto"/>
            </w:tcBorders>
          </w:tcPr>
          <w:p w14:paraId="317F0748"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ENUM</w:t>
            </w:r>
          </w:p>
          <w:p w14:paraId="714716F1"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1</w:t>
            </w:r>
          </w:p>
          <w:p w14:paraId="4F481353"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isOrdered: N/A</w:t>
            </w:r>
          </w:p>
          <w:p w14:paraId="1B1A2B73"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isUnique: N/A</w:t>
            </w:r>
          </w:p>
          <w:p w14:paraId="56019B84"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defaultValue: None</w:t>
            </w:r>
          </w:p>
          <w:p w14:paraId="16B7EE66"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isNullable: False</w:t>
            </w:r>
          </w:p>
        </w:tc>
      </w:tr>
      <w:tr w:rsidR="00E81DE1" w:rsidRPr="00926D4D" w14:paraId="74D01622" w14:textId="77777777" w:rsidTr="001656A9">
        <w:trPr>
          <w:cantSplit/>
        </w:trPr>
        <w:tc>
          <w:tcPr>
            <w:tcW w:w="1495" w:type="pct"/>
            <w:tcBorders>
              <w:top w:val="single" w:sz="4" w:space="0" w:color="auto"/>
              <w:left w:val="single" w:sz="4" w:space="0" w:color="auto"/>
              <w:bottom w:val="single" w:sz="4" w:space="0" w:color="auto"/>
              <w:right w:val="single" w:sz="4" w:space="0" w:color="auto"/>
            </w:tcBorders>
          </w:tcPr>
          <w:p w14:paraId="4EAE3EC2" w14:textId="77777777" w:rsidR="00E81DE1" w:rsidRDefault="00E81DE1" w:rsidP="001656A9">
            <w:pPr>
              <w:spacing w:after="0"/>
              <w:rPr>
                <w:rFonts w:ascii="Courier New" w:hAnsi="Courier New" w:cs="Courier New"/>
                <w:szCs w:val="18"/>
              </w:rPr>
            </w:pPr>
            <w:r w:rsidRPr="007206C9">
              <w:rPr>
                <w:rFonts w:ascii="Courier New" w:hAnsi="Courier New" w:cs="Courier New"/>
                <w:szCs w:val="18"/>
              </w:rPr>
              <w:t>host</w:t>
            </w:r>
          </w:p>
        </w:tc>
        <w:tc>
          <w:tcPr>
            <w:tcW w:w="2366" w:type="pct"/>
            <w:tcBorders>
              <w:top w:val="single" w:sz="4" w:space="0" w:color="auto"/>
              <w:left w:val="single" w:sz="4" w:space="0" w:color="auto"/>
              <w:bottom w:val="single" w:sz="4" w:space="0" w:color="auto"/>
              <w:right w:val="single" w:sz="4" w:space="0" w:color="auto"/>
            </w:tcBorders>
          </w:tcPr>
          <w:p w14:paraId="0DAA8114" w14:textId="77777777" w:rsidR="00E81DE1" w:rsidRPr="0061649B" w:rsidRDefault="00E81DE1" w:rsidP="001656A9">
            <w:pPr>
              <w:pStyle w:val="TAL"/>
              <w:rPr>
                <w:szCs w:val="18"/>
              </w:rPr>
            </w:pPr>
            <w:r w:rsidRPr="0061649B">
              <w:rPr>
                <w:szCs w:val="18"/>
              </w:rPr>
              <w:t xml:space="preserve">This parameter specifies the host address of the managed </w:t>
            </w:r>
            <w:r>
              <w:rPr>
                <w:szCs w:val="18"/>
              </w:rPr>
              <w:t xml:space="preserve">edge </w:t>
            </w:r>
            <w:r w:rsidRPr="0061649B">
              <w:rPr>
                <w:szCs w:val="18"/>
              </w:rPr>
              <w:t>NF service instance. It can be FQDN (See TS 23.003 [</w:t>
            </w:r>
            <w:r>
              <w:rPr>
                <w:szCs w:val="18"/>
              </w:rPr>
              <w:t>13</w:t>
            </w:r>
            <w:r w:rsidRPr="0061649B">
              <w:rPr>
                <w:szCs w:val="18"/>
              </w:rPr>
              <w:t>]) or an IPv4 address (See RFC 791 [</w:t>
            </w:r>
            <w:r>
              <w:rPr>
                <w:szCs w:val="18"/>
              </w:rPr>
              <w:t>37</w:t>
            </w:r>
            <w:r w:rsidRPr="0061649B">
              <w:rPr>
                <w:szCs w:val="18"/>
              </w:rPr>
              <w:t>]) or an IPv6 address (See RFC 2373 [</w:t>
            </w:r>
            <w:r>
              <w:rPr>
                <w:szCs w:val="18"/>
              </w:rPr>
              <w:t>38</w:t>
            </w:r>
            <w:r w:rsidRPr="0061649B">
              <w:rPr>
                <w:szCs w:val="18"/>
              </w:rPr>
              <w:t>]).</w:t>
            </w:r>
          </w:p>
          <w:p w14:paraId="6126A59E" w14:textId="77777777" w:rsidR="00E81DE1" w:rsidRPr="0061649B" w:rsidRDefault="00E81DE1" w:rsidP="001656A9">
            <w:pPr>
              <w:pStyle w:val="TAL"/>
              <w:rPr>
                <w:szCs w:val="18"/>
              </w:rPr>
            </w:pPr>
          </w:p>
          <w:p w14:paraId="22AC97EF" w14:textId="77777777" w:rsidR="00E81DE1" w:rsidRPr="00B940D8" w:rsidRDefault="00E81DE1" w:rsidP="001656A9">
            <w:pPr>
              <w:pStyle w:val="TAL"/>
              <w:rPr>
                <w:rFonts w:cs="Arial"/>
                <w:szCs w:val="18"/>
              </w:rPr>
            </w:pPr>
            <w:r w:rsidRPr="0061649B">
              <w:rPr>
                <w:szCs w:val="18"/>
              </w:rPr>
              <w:t>allowedValues: N/A</w:t>
            </w:r>
          </w:p>
        </w:tc>
        <w:tc>
          <w:tcPr>
            <w:tcW w:w="1139" w:type="pct"/>
            <w:tcBorders>
              <w:top w:val="single" w:sz="4" w:space="0" w:color="auto"/>
              <w:left w:val="single" w:sz="4" w:space="0" w:color="auto"/>
              <w:bottom w:val="single" w:sz="4" w:space="0" w:color="auto"/>
              <w:right w:val="single" w:sz="4" w:space="0" w:color="auto"/>
            </w:tcBorders>
          </w:tcPr>
          <w:p w14:paraId="524D7720"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Host</w:t>
            </w:r>
          </w:p>
          <w:p w14:paraId="00DFF586"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1</w:t>
            </w:r>
          </w:p>
          <w:p w14:paraId="2ADAC290"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isOrdered: N/A</w:t>
            </w:r>
          </w:p>
          <w:p w14:paraId="2566E096"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isUnique: N/A</w:t>
            </w:r>
          </w:p>
          <w:p w14:paraId="76C2AA66"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defaultValue: None</w:t>
            </w:r>
          </w:p>
          <w:p w14:paraId="251013B0"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isNullable: False</w:t>
            </w:r>
          </w:p>
        </w:tc>
      </w:tr>
      <w:tr w:rsidR="00E81DE1" w:rsidRPr="00926D4D" w14:paraId="7BC62FDB" w14:textId="77777777" w:rsidTr="001656A9">
        <w:trPr>
          <w:cantSplit/>
        </w:trPr>
        <w:tc>
          <w:tcPr>
            <w:tcW w:w="1495" w:type="pct"/>
            <w:tcBorders>
              <w:top w:val="single" w:sz="4" w:space="0" w:color="auto"/>
              <w:left w:val="single" w:sz="4" w:space="0" w:color="auto"/>
              <w:bottom w:val="single" w:sz="4" w:space="0" w:color="auto"/>
              <w:right w:val="single" w:sz="4" w:space="0" w:color="auto"/>
            </w:tcBorders>
          </w:tcPr>
          <w:p w14:paraId="6DEE1654" w14:textId="77777777" w:rsidR="00E81DE1" w:rsidRDefault="00E81DE1" w:rsidP="001656A9">
            <w:pPr>
              <w:spacing w:after="0"/>
              <w:rPr>
                <w:rFonts w:ascii="Courier New" w:hAnsi="Courier New" w:cs="Courier New"/>
                <w:szCs w:val="18"/>
              </w:rPr>
            </w:pPr>
            <w:r w:rsidRPr="007206C9">
              <w:rPr>
                <w:rFonts w:ascii="Courier New" w:hAnsi="Courier New" w:cs="Courier New"/>
                <w:szCs w:val="18"/>
              </w:rPr>
              <w:t>port</w:t>
            </w:r>
          </w:p>
        </w:tc>
        <w:tc>
          <w:tcPr>
            <w:tcW w:w="2366" w:type="pct"/>
            <w:tcBorders>
              <w:top w:val="single" w:sz="4" w:space="0" w:color="auto"/>
              <w:left w:val="single" w:sz="4" w:space="0" w:color="auto"/>
              <w:bottom w:val="single" w:sz="4" w:space="0" w:color="auto"/>
              <w:right w:val="single" w:sz="4" w:space="0" w:color="auto"/>
            </w:tcBorders>
          </w:tcPr>
          <w:p w14:paraId="61DB77A5" w14:textId="77777777" w:rsidR="00E81DE1" w:rsidRPr="0061649B" w:rsidRDefault="00E81DE1" w:rsidP="001656A9">
            <w:pPr>
              <w:pStyle w:val="TAL"/>
              <w:rPr>
                <w:color w:val="000000"/>
                <w:szCs w:val="18"/>
              </w:rPr>
            </w:pPr>
            <w:r w:rsidRPr="0061649B">
              <w:rPr>
                <w:color w:val="000000"/>
                <w:szCs w:val="18"/>
                <w:lang w:eastAsia="zh-CN"/>
              </w:rPr>
              <w:t xml:space="preserve">This parameter specifies the </w:t>
            </w:r>
            <w:r w:rsidRPr="0061649B">
              <w:rPr>
                <w:color w:val="000000"/>
                <w:szCs w:val="18"/>
              </w:rPr>
              <w:t xml:space="preserve">transport port of the managed </w:t>
            </w:r>
            <w:r>
              <w:rPr>
                <w:color w:val="000000"/>
                <w:szCs w:val="18"/>
              </w:rPr>
              <w:t xml:space="preserve">edge </w:t>
            </w:r>
            <w:r w:rsidRPr="0061649B">
              <w:rPr>
                <w:color w:val="000000"/>
                <w:szCs w:val="18"/>
              </w:rPr>
              <w:t>NF service instance.</w:t>
            </w:r>
          </w:p>
          <w:p w14:paraId="3B89DAC5" w14:textId="77777777" w:rsidR="00E81DE1" w:rsidRPr="0061649B" w:rsidRDefault="00E81DE1" w:rsidP="001656A9">
            <w:pPr>
              <w:spacing w:after="0"/>
              <w:rPr>
                <w:rFonts w:ascii="Arial" w:hAnsi="Arial" w:cs="Arial"/>
                <w:sz w:val="18"/>
                <w:szCs w:val="18"/>
              </w:rPr>
            </w:pPr>
          </w:p>
          <w:p w14:paraId="329A8BA3" w14:textId="77777777" w:rsidR="00E81DE1" w:rsidRPr="00B940D8" w:rsidRDefault="00E81DE1" w:rsidP="001656A9">
            <w:pPr>
              <w:pStyle w:val="TAL"/>
              <w:rPr>
                <w:rFonts w:cs="Arial"/>
                <w:szCs w:val="18"/>
              </w:rPr>
            </w:pPr>
            <w:r w:rsidRPr="0061649B">
              <w:rPr>
                <w:rFonts w:cs="Arial"/>
                <w:szCs w:val="18"/>
              </w:rPr>
              <w:t>allowedValues: 1 - 65535</w:t>
            </w:r>
          </w:p>
        </w:tc>
        <w:tc>
          <w:tcPr>
            <w:tcW w:w="1139" w:type="pct"/>
            <w:tcBorders>
              <w:top w:val="single" w:sz="4" w:space="0" w:color="auto"/>
              <w:left w:val="single" w:sz="4" w:space="0" w:color="auto"/>
              <w:bottom w:val="single" w:sz="4" w:space="0" w:color="auto"/>
              <w:right w:val="single" w:sz="4" w:space="0" w:color="auto"/>
            </w:tcBorders>
          </w:tcPr>
          <w:p w14:paraId="6DEBBE69"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Integer</w:t>
            </w:r>
          </w:p>
          <w:p w14:paraId="07F4A5F4"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1</w:t>
            </w:r>
          </w:p>
          <w:p w14:paraId="4F8F3305"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isOrdered: N/A</w:t>
            </w:r>
          </w:p>
          <w:p w14:paraId="43A51531"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isUnique: N/A</w:t>
            </w:r>
          </w:p>
          <w:p w14:paraId="2F2AD27E"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defaultValue: None</w:t>
            </w:r>
          </w:p>
          <w:p w14:paraId="18D9EF83"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isNullable: False</w:t>
            </w:r>
          </w:p>
        </w:tc>
      </w:tr>
    </w:tbl>
    <w:p w14:paraId="79DF7829" w14:textId="77777777" w:rsidR="004F39FF" w:rsidRPr="00926D4D" w:rsidRDefault="004F39FF" w:rsidP="005E3AA4">
      <w:pPr>
        <w:rPr>
          <w:lang w:eastAsia="zh-CN"/>
        </w:rPr>
      </w:pPr>
    </w:p>
    <w:p w14:paraId="1334B965" w14:textId="12AF634C" w:rsidR="00480D32" w:rsidRPr="00926D4D" w:rsidRDefault="00480D32" w:rsidP="00660CEB">
      <w:pPr>
        <w:pStyle w:val="Heading1"/>
      </w:pPr>
      <w:bookmarkStart w:id="830" w:name="_CR7"/>
      <w:bookmarkStart w:id="831" w:name="_Toc96936202"/>
      <w:bookmarkStart w:id="832" w:name="_Toc96936460"/>
      <w:bookmarkStart w:id="833" w:name="_Toc193448405"/>
      <w:bookmarkStart w:id="834" w:name="_Toc96612078"/>
      <w:bookmarkEnd w:id="830"/>
      <w:r w:rsidRPr="00926D4D">
        <w:lastRenderedPageBreak/>
        <w:t>7</w:t>
      </w:r>
      <w:r w:rsidRPr="00926D4D">
        <w:tab/>
        <w:t>Procedural Flows</w:t>
      </w:r>
      <w:bookmarkEnd w:id="831"/>
      <w:bookmarkEnd w:id="832"/>
      <w:bookmarkEnd w:id="833"/>
      <w:r w:rsidR="00FA00B2" w:rsidRPr="00926D4D">
        <w:tab/>
      </w:r>
      <w:bookmarkEnd w:id="834"/>
    </w:p>
    <w:p w14:paraId="0D8D6CCE" w14:textId="450EE35E" w:rsidR="004C3952" w:rsidRPr="00926D4D" w:rsidRDefault="004C3952" w:rsidP="00660CEB">
      <w:pPr>
        <w:pStyle w:val="Heading2"/>
      </w:pPr>
      <w:bookmarkStart w:id="835" w:name="_CR7_1"/>
      <w:bookmarkStart w:id="836" w:name="_Toc96612079"/>
      <w:bookmarkStart w:id="837" w:name="_Toc96936203"/>
      <w:bookmarkStart w:id="838" w:name="_Toc96936461"/>
      <w:bookmarkStart w:id="839" w:name="_Toc193448406"/>
      <w:bookmarkEnd w:id="835"/>
      <w:r w:rsidRPr="00926D4D">
        <w:t>7.</w:t>
      </w:r>
      <w:r w:rsidR="00AC21CA" w:rsidRPr="00926D4D">
        <w:t>1</w:t>
      </w:r>
      <w:r w:rsidRPr="00926D4D">
        <w:tab/>
        <w:t>Lifecycle management</w:t>
      </w:r>
      <w:bookmarkEnd w:id="836"/>
      <w:bookmarkEnd w:id="837"/>
      <w:bookmarkEnd w:id="838"/>
      <w:bookmarkEnd w:id="839"/>
    </w:p>
    <w:p w14:paraId="0593E3BF" w14:textId="0FF7713D" w:rsidR="004C3952" w:rsidRPr="00926D4D" w:rsidRDefault="004C3952" w:rsidP="00660CEB">
      <w:pPr>
        <w:pStyle w:val="Heading3"/>
      </w:pPr>
      <w:bookmarkStart w:id="840" w:name="_CR7_1_1"/>
      <w:bookmarkStart w:id="841" w:name="_Toc96612080"/>
      <w:bookmarkStart w:id="842" w:name="_Toc96936204"/>
      <w:bookmarkStart w:id="843" w:name="_Toc96936462"/>
      <w:bookmarkStart w:id="844" w:name="_Toc193448407"/>
      <w:bookmarkEnd w:id="840"/>
      <w:r w:rsidRPr="00926D4D">
        <w:t>7.</w:t>
      </w:r>
      <w:r w:rsidR="00AC21CA" w:rsidRPr="00926D4D">
        <w:t>1</w:t>
      </w:r>
      <w:r w:rsidRPr="00926D4D">
        <w:t>.1</w:t>
      </w:r>
      <w:r w:rsidRPr="00926D4D">
        <w:tab/>
        <w:t>Description</w:t>
      </w:r>
      <w:bookmarkEnd w:id="841"/>
      <w:bookmarkEnd w:id="842"/>
      <w:bookmarkEnd w:id="843"/>
      <w:bookmarkEnd w:id="844"/>
    </w:p>
    <w:p w14:paraId="1594BFC0" w14:textId="77777777" w:rsidR="004C3952" w:rsidRPr="00926D4D" w:rsidRDefault="004C3952" w:rsidP="004C3952">
      <w:r w:rsidRPr="00926D4D">
        <w:t>The clause contains procedures associated with lifecycle management.</w:t>
      </w:r>
    </w:p>
    <w:p w14:paraId="068CE66B" w14:textId="2D6C0604" w:rsidR="004C3952" w:rsidRPr="00926D4D" w:rsidRDefault="004C3952" w:rsidP="00660CEB">
      <w:pPr>
        <w:pStyle w:val="Heading3"/>
      </w:pPr>
      <w:bookmarkStart w:id="845" w:name="_CR7_1_2"/>
      <w:bookmarkStart w:id="846" w:name="_Toc96612081"/>
      <w:bookmarkStart w:id="847" w:name="_Toc96936205"/>
      <w:bookmarkStart w:id="848" w:name="_Toc96936463"/>
      <w:bookmarkStart w:id="849" w:name="_Toc193448408"/>
      <w:bookmarkEnd w:id="845"/>
      <w:r w:rsidRPr="00926D4D">
        <w:t>7.</w:t>
      </w:r>
      <w:r w:rsidR="00AC21CA" w:rsidRPr="00926D4D">
        <w:t>1</w:t>
      </w:r>
      <w:r w:rsidRPr="00926D4D">
        <w:t>.2</w:t>
      </w:r>
      <w:r w:rsidRPr="00926D4D">
        <w:tab/>
        <w:t>EAS lifecycle management</w:t>
      </w:r>
      <w:bookmarkEnd w:id="846"/>
      <w:bookmarkEnd w:id="847"/>
      <w:bookmarkEnd w:id="848"/>
      <w:bookmarkEnd w:id="849"/>
    </w:p>
    <w:p w14:paraId="66705D27" w14:textId="01990B2F" w:rsidR="004C3952" w:rsidRDefault="004C3952" w:rsidP="00660CEB">
      <w:pPr>
        <w:pStyle w:val="Heading4"/>
        <w:rPr>
          <w:rStyle w:val="Heading3Char"/>
        </w:rPr>
      </w:pPr>
      <w:bookmarkStart w:id="850" w:name="_CR7_1_2_1"/>
      <w:bookmarkStart w:id="851" w:name="_Toc96936206"/>
      <w:bookmarkStart w:id="852" w:name="_Toc96936464"/>
      <w:bookmarkStart w:id="853" w:name="_Toc193448409"/>
      <w:bookmarkEnd w:id="850"/>
      <w:r w:rsidRPr="00926D4D">
        <w:t>7.</w:t>
      </w:r>
      <w:r w:rsidR="00AC21CA" w:rsidRPr="00926D4D">
        <w:t>1</w:t>
      </w:r>
      <w:r w:rsidRPr="00926D4D">
        <w:t>.2.1</w:t>
      </w:r>
      <w:r w:rsidRPr="00926D4D">
        <w:tab/>
      </w:r>
      <w:r w:rsidRPr="00926D4D">
        <w:rPr>
          <w:rStyle w:val="Heading3Char"/>
        </w:rPr>
        <w:t xml:space="preserve">EAS </w:t>
      </w:r>
      <w:bookmarkEnd w:id="851"/>
      <w:bookmarkEnd w:id="852"/>
      <w:r w:rsidR="005E56F6" w:rsidRPr="005E56F6">
        <w:rPr>
          <w:rStyle w:val="Heading3Char"/>
        </w:rPr>
        <w:t>deployment</w:t>
      </w:r>
      <w:bookmarkEnd w:id="853"/>
    </w:p>
    <w:p w14:paraId="4553D066" w14:textId="249B0043" w:rsidR="00153709" w:rsidRPr="00153709" w:rsidRDefault="00153709" w:rsidP="00153709">
      <w:pPr>
        <w:pStyle w:val="Heading5"/>
      </w:pPr>
      <w:bookmarkStart w:id="854" w:name="_CR7_1_2_1_1"/>
      <w:bookmarkStart w:id="855" w:name="_Toc193448410"/>
      <w:bookmarkEnd w:id="854"/>
      <w:r w:rsidRPr="00564CCA">
        <w:t>7.1.2.1.1</w:t>
      </w:r>
      <w:r w:rsidRPr="00926D4D">
        <w:tab/>
      </w:r>
      <w:r w:rsidRPr="00564CCA">
        <w:t>EAS deployment by interworking with ETSI NFV MANO</w:t>
      </w:r>
      <w:bookmarkEnd w:id="855"/>
    </w:p>
    <w:p w14:paraId="7F53744E" w14:textId="75E17304" w:rsidR="004C3952" w:rsidRPr="00926D4D" w:rsidRDefault="004C3952" w:rsidP="00551EE0">
      <w:r w:rsidRPr="00926D4D">
        <w:t>Figure 7.</w:t>
      </w:r>
      <w:r w:rsidR="00DD533E" w:rsidRPr="00926D4D">
        <w:t>1</w:t>
      </w:r>
      <w:r w:rsidRPr="00926D4D">
        <w:t>.2.</w:t>
      </w:r>
      <w:r w:rsidR="00153709">
        <w:t>1.</w:t>
      </w:r>
      <w:r w:rsidRPr="00926D4D">
        <w:t>1-1 depicts a procedure that describes how an ASP can consume provisioning MnS to instantiate the EAS</w:t>
      </w:r>
      <w:r w:rsidR="00153709" w:rsidRPr="00153709">
        <w:t xml:space="preserve"> </w:t>
      </w:r>
      <w:r w:rsidR="00153709">
        <w:t>by interworking with ETSI NFV MANO</w:t>
      </w:r>
      <w:r w:rsidRPr="00926D4D">
        <w:t>. It is assumed that both ASP and ECSP consumers have subscribed to the producer of provisioning MnS to receive notifications.</w:t>
      </w:r>
    </w:p>
    <w:p w14:paraId="3FA1DA3C" w14:textId="590CA28F" w:rsidR="004C3952" w:rsidRPr="00926D4D" w:rsidRDefault="00E76830" w:rsidP="00660CEB">
      <w:pPr>
        <w:pStyle w:val="TH"/>
      </w:pPr>
      <w:r>
        <w:object w:dxaOrig="9390" w:dyaOrig="9795" w14:anchorId="631C2061">
          <v:shape id="_x0000_i1029" type="#_x0000_t75" style="width:469.5pt;height:490.5pt" o:ole="">
            <v:imagedata r:id="rId32" o:title=""/>
          </v:shape>
          <o:OLEObject Type="Embed" ProgID="Visio.Drawing.15" ShapeID="_x0000_i1029" DrawAspect="Content" ObjectID="_1813078348" r:id="rId33"/>
        </w:object>
      </w:r>
    </w:p>
    <w:p w14:paraId="3F3DFA0D" w14:textId="313C332F" w:rsidR="004C3952" w:rsidRPr="00926D4D" w:rsidRDefault="004C3952" w:rsidP="00660CEB">
      <w:pPr>
        <w:pStyle w:val="TF"/>
        <w:rPr>
          <w:lang w:eastAsia="zh-CN"/>
        </w:rPr>
      </w:pPr>
      <w:bookmarkStart w:id="856" w:name="_CRFigure7_1_2_1_11"/>
      <w:r w:rsidRPr="00926D4D">
        <w:t xml:space="preserve">Figure </w:t>
      </w:r>
      <w:bookmarkEnd w:id="856"/>
      <w:r w:rsidRPr="00926D4D">
        <w:rPr>
          <w:lang w:eastAsia="zh-CN"/>
        </w:rPr>
        <w:t>7.</w:t>
      </w:r>
      <w:r w:rsidR="00DD533E" w:rsidRPr="00926D4D">
        <w:rPr>
          <w:lang w:eastAsia="zh-CN"/>
        </w:rPr>
        <w:t>1</w:t>
      </w:r>
      <w:r w:rsidRPr="00926D4D">
        <w:rPr>
          <w:lang w:eastAsia="zh-CN"/>
        </w:rPr>
        <w:t>.2.1</w:t>
      </w:r>
      <w:r w:rsidR="00153709">
        <w:rPr>
          <w:lang w:eastAsia="zh-CN"/>
        </w:rPr>
        <w:t>.1</w:t>
      </w:r>
      <w:r w:rsidRPr="00926D4D">
        <w:rPr>
          <w:lang w:eastAsia="zh-CN"/>
        </w:rPr>
        <w:t>-</w:t>
      </w:r>
      <w:r w:rsidRPr="00926D4D">
        <w:t xml:space="preserve">1: EAS </w:t>
      </w:r>
      <w:r w:rsidR="005E56F6">
        <w:t>deployment</w:t>
      </w:r>
    </w:p>
    <w:p w14:paraId="47AE9EC9" w14:textId="54C53A70" w:rsidR="004C3952" w:rsidRPr="00926D4D" w:rsidRDefault="004C3952" w:rsidP="004C3952">
      <w:pPr>
        <w:pStyle w:val="B10"/>
        <w:spacing w:after="60"/>
        <w:ind w:hanging="288"/>
        <w:rPr>
          <w:lang w:eastAsia="zh-CN"/>
        </w:rPr>
      </w:pPr>
      <w:r w:rsidRPr="00926D4D">
        <w:t>1. ASP</w:t>
      </w:r>
      <w:r w:rsidRPr="00926D4D">
        <w:rPr>
          <w:lang w:bidi="ar-KW"/>
        </w:rPr>
        <w:t xml:space="preserve"> </w:t>
      </w:r>
      <w:r w:rsidRPr="00926D4D">
        <w:rPr>
          <w:lang w:eastAsia="zh-CN"/>
        </w:rPr>
        <w:t xml:space="preserve">consumes the provisioning MnS with </w:t>
      </w:r>
      <w:r w:rsidRPr="00926D4D">
        <w:rPr>
          <w:i/>
          <w:lang w:eastAsia="zh-CN"/>
        </w:rPr>
        <w:t>createMOI</w:t>
      </w:r>
      <w:r w:rsidRPr="00926D4D">
        <w:rPr>
          <w:rFonts w:ascii="Arial" w:hAnsi="Arial" w:cs="Arial"/>
          <w:sz w:val="18"/>
          <w:lang w:eastAsia="zh-CN"/>
        </w:rPr>
        <w:t xml:space="preserve"> </w:t>
      </w:r>
      <w:r w:rsidRPr="00926D4D">
        <w:rPr>
          <w:lang w:eastAsia="zh-CN"/>
        </w:rPr>
        <w:t>operation (see clause 11.1.1.1. in TS 28.532 [</w:t>
      </w:r>
      <w:r w:rsidR="00E76830">
        <w:rPr>
          <w:lang w:eastAsia="zh-CN"/>
        </w:rPr>
        <w:t>5</w:t>
      </w:r>
      <w:r w:rsidRPr="00926D4D">
        <w:rPr>
          <w:lang w:eastAsia="zh-CN"/>
        </w:rPr>
        <w:t>]) for EASRequirements IOC</w:t>
      </w:r>
      <w:r w:rsidRPr="00926D4D">
        <w:t xml:space="preserve"> </w:t>
      </w:r>
      <w:r w:rsidRPr="00926D4D">
        <w:rPr>
          <w:lang w:eastAsia="zh-CN"/>
        </w:rPr>
        <w:t>to request ECSP provisioning MnS producer to start the EAS VNF instantiation, where the EASRequirements IOC</w:t>
      </w:r>
      <w:r w:rsidR="00153709" w:rsidRPr="00153709">
        <w:rPr>
          <w:lang w:eastAsia="zh-CN"/>
        </w:rPr>
        <w:t xml:space="preserve"> </w:t>
      </w:r>
      <w:r w:rsidR="00153709">
        <w:rPr>
          <w:lang w:eastAsia="zh-CN"/>
        </w:rPr>
        <w:t>as defined in clause 6.3.2.2</w:t>
      </w:r>
      <w:r w:rsidRPr="00926D4D">
        <w:rPr>
          <w:lang w:eastAsia="zh-CN"/>
        </w:rPr>
        <w:t xml:space="preserve"> contains the deployment requirements</w:t>
      </w:r>
      <w:r w:rsidR="00E76830">
        <w:rPr>
          <w:lang w:eastAsia="zh-CN"/>
        </w:rPr>
        <w:t xml:space="preserve"> and </w:t>
      </w:r>
      <w:r w:rsidR="00E76830">
        <w:rPr>
          <w:color w:val="000000"/>
        </w:rPr>
        <w:t>the information of EAS deployment process</w:t>
      </w:r>
      <w:r w:rsidRPr="00926D4D">
        <w:rPr>
          <w:lang w:eastAsia="zh-CN"/>
        </w:rPr>
        <w:t>, including (but not limited to) the following attributes:</w:t>
      </w:r>
    </w:p>
    <w:p w14:paraId="110E6B99" w14:textId="51435E02" w:rsidR="004C3952" w:rsidRPr="00926D4D" w:rsidRDefault="004C3952" w:rsidP="00551EE0">
      <w:pPr>
        <w:pStyle w:val="B2"/>
      </w:pPr>
      <w:r w:rsidRPr="00926D4D">
        <w:rPr>
          <w:lang w:eastAsia="zh-CN"/>
        </w:rPr>
        <w:t xml:space="preserve">- </w:t>
      </w:r>
      <w:r w:rsidR="009658AD">
        <w:rPr>
          <w:lang w:eastAsia="zh-CN"/>
        </w:rPr>
        <w:tab/>
      </w:r>
      <w:r w:rsidRPr="00926D4D">
        <w:rPr>
          <w:lang w:eastAsia="zh-CN"/>
        </w:rPr>
        <w:t>the</w:t>
      </w:r>
      <w:r w:rsidRPr="00926D4D">
        <w:t xml:space="preserve"> service areas (</w:t>
      </w:r>
      <w:r w:rsidRPr="00AB4B47">
        <w:t>i.e.,</w:t>
      </w:r>
      <w:r w:rsidRPr="00926D4D">
        <w:t xml:space="preserve"> geographical, or topological) where the UEs can access the edge computing service (see clause 7.3.3 in TS 28.558 [</w:t>
      </w:r>
      <w:r w:rsidR="009E5023" w:rsidRPr="00926D4D">
        <w:t>2</w:t>
      </w:r>
      <w:r w:rsidRPr="00926D4D">
        <w:t>]).</w:t>
      </w:r>
    </w:p>
    <w:p w14:paraId="7142999B" w14:textId="38A368E8" w:rsidR="004C3952" w:rsidRPr="00926D4D" w:rsidRDefault="004C3952" w:rsidP="00551EE0">
      <w:pPr>
        <w:pStyle w:val="B2"/>
      </w:pPr>
      <w:r w:rsidRPr="00926D4D">
        <w:t xml:space="preserve">- </w:t>
      </w:r>
      <w:r w:rsidR="009658AD">
        <w:tab/>
      </w:r>
      <w:r w:rsidRPr="00926D4D">
        <w:t xml:space="preserve">Software image information </w:t>
      </w:r>
      <w:r w:rsidR="005E56F6" w:rsidRPr="005E56F6">
        <w:t xml:space="preserve">and virtual resource information </w:t>
      </w:r>
      <w:r w:rsidRPr="00926D4D">
        <w:t>(</w:t>
      </w:r>
      <w:r w:rsidR="00926D4D">
        <w:t>e.g.</w:t>
      </w:r>
      <w:r w:rsidRPr="00926D4D">
        <w:t xml:space="preserve"> software image location, minimum RAM, disk requirements) (see clause 7.1.6.5 </w:t>
      </w:r>
      <w:r w:rsidR="005E56F6" w:rsidRPr="005E56F6">
        <w:t xml:space="preserve">and 7.1.9 </w:t>
      </w:r>
      <w:r w:rsidR="009658AD">
        <w:t>in</w:t>
      </w:r>
      <w:r w:rsidRPr="00926D4D">
        <w:t xml:space="preserve"> ETSI NFV IFA-011 [</w:t>
      </w:r>
      <w:r w:rsidR="009658AD">
        <w:t>7</w:t>
      </w:r>
      <w:r w:rsidRPr="00926D4D">
        <w:t>]).</w:t>
      </w:r>
    </w:p>
    <w:p w14:paraId="66B891DB" w14:textId="522467CA" w:rsidR="005E56F6" w:rsidRDefault="005E56F6" w:rsidP="005E56F6">
      <w:pPr>
        <w:pStyle w:val="B2"/>
      </w:pPr>
    </w:p>
    <w:p w14:paraId="230BC506" w14:textId="51C06044" w:rsidR="004C3952" w:rsidRPr="00926D4D" w:rsidRDefault="005E56F6" w:rsidP="005E56F6">
      <w:pPr>
        <w:pStyle w:val="B2"/>
      </w:pPr>
      <w:r>
        <w:t xml:space="preserve">- </w:t>
      </w:r>
      <w:r>
        <w:tab/>
        <w:t>service continuity requirements (e.g. whether service continuity is required).</w:t>
      </w:r>
    </w:p>
    <w:p w14:paraId="15923872" w14:textId="19A7E551" w:rsidR="004C3952" w:rsidRDefault="004C3952" w:rsidP="00551EE0">
      <w:pPr>
        <w:pStyle w:val="B2"/>
      </w:pPr>
      <w:r w:rsidRPr="00926D4D">
        <w:t>-</w:t>
      </w:r>
      <w:r w:rsidR="00AB4B47">
        <w:t xml:space="preserve"> </w:t>
      </w:r>
      <w:r w:rsidR="009658AD">
        <w:tab/>
      </w:r>
      <w:r w:rsidRPr="00926D4D">
        <w:t>Affinity/Anti-affinity: The affinity and ant-affinity requirements for the EAS with other existing EAS on the target EDN.</w:t>
      </w:r>
    </w:p>
    <w:p w14:paraId="0B77A45E" w14:textId="77777777" w:rsidR="00E76830" w:rsidRDefault="00E76830" w:rsidP="00E76830">
      <w:pPr>
        <w:pStyle w:val="B2"/>
      </w:pPr>
      <w:r w:rsidRPr="00926D4D">
        <w:lastRenderedPageBreak/>
        <w:t>-</w:t>
      </w:r>
      <w:r>
        <w:t xml:space="preserve"> </w:t>
      </w:r>
      <w:r>
        <w:tab/>
        <w:t xml:space="preserve">resource </w:t>
      </w:r>
      <w:r w:rsidRPr="009543C1">
        <w:t>reservation</w:t>
      </w:r>
      <w:r>
        <w:t xml:space="preserve"> information (i.e. </w:t>
      </w:r>
      <w:r w:rsidRPr="009543C1">
        <w:t>reservation</w:t>
      </w:r>
      <w:r>
        <w:t>JobRef)</w:t>
      </w:r>
      <w:r w:rsidRPr="00926D4D">
        <w:t>:</w:t>
      </w:r>
      <w:r>
        <w:t xml:space="preserve"> reserved resource information if it has before ASP initiating EAS deployment procedure.</w:t>
      </w:r>
      <w:r w:rsidRPr="00926D4D">
        <w:t xml:space="preserve"> </w:t>
      </w:r>
    </w:p>
    <w:p w14:paraId="07E96A84" w14:textId="77777777" w:rsidR="00E76830" w:rsidRDefault="00E76830" w:rsidP="00E76830">
      <w:pPr>
        <w:pStyle w:val="B2"/>
      </w:pPr>
      <w:r w:rsidRPr="00926D4D">
        <w:t>-</w:t>
      </w:r>
      <w:r>
        <w:t xml:space="preserve"> </w:t>
      </w:r>
      <w:r>
        <w:tab/>
      </w:r>
      <w:r>
        <w:rPr>
          <w:rFonts w:cs="Courier New"/>
          <w:szCs w:val="18"/>
        </w:rPr>
        <w:t>eASDeployment</w:t>
      </w:r>
      <w:r w:rsidRPr="00795545">
        <w:rPr>
          <w:rFonts w:cs="Courier New"/>
          <w:szCs w:val="18"/>
        </w:rPr>
        <w:t>Monitor</w:t>
      </w:r>
    </w:p>
    <w:p w14:paraId="591517C9" w14:textId="77777777" w:rsidR="00E76830" w:rsidRDefault="00E76830" w:rsidP="00551EE0">
      <w:pPr>
        <w:pStyle w:val="B2"/>
      </w:pPr>
    </w:p>
    <w:p w14:paraId="2A3051CE" w14:textId="69C34574" w:rsidR="00153709" w:rsidRPr="00926D4D" w:rsidRDefault="00153709" w:rsidP="00153709">
      <w:pPr>
        <w:pStyle w:val="B10"/>
      </w:pPr>
      <w:r w:rsidRPr="00926D4D">
        <w:t>2.</w:t>
      </w:r>
      <w:r>
        <w:tab/>
      </w:r>
      <w:r w:rsidRPr="00926D4D">
        <w:rPr>
          <w:lang w:eastAsia="zh-CN"/>
        </w:rPr>
        <w:t>ECSP provisioning MnS producer creates the MOI for EAS</w:t>
      </w:r>
      <w:r>
        <w:rPr>
          <w:lang w:eastAsia="zh-CN"/>
        </w:rPr>
        <w:t>Requirements</w:t>
      </w:r>
      <w:r w:rsidRPr="00926D4D">
        <w:rPr>
          <w:lang w:eastAsia="zh-CN"/>
        </w:rPr>
        <w:t xml:space="preserve"> IOC.</w:t>
      </w:r>
    </w:p>
    <w:p w14:paraId="258C28E9" w14:textId="1724C7F4" w:rsidR="004C3952" w:rsidRPr="00926D4D" w:rsidRDefault="00153709" w:rsidP="004C3952">
      <w:pPr>
        <w:pStyle w:val="B10"/>
        <w:rPr>
          <w:lang w:eastAsia="zh-CN"/>
        </w:rPr>
      </w:pPr>
      <w:r>
        <w:t>3</w:t>
      </w:r>
      <w:r w:rsidR="004C3952" w:rsidRPr="00926D4D">
        <w:t xml:space="preserve">. </w:t>
      </w:r>
      <w:r w:rsidR="004C3952" w:rsidRPr="00926D4D">
        <w:rPr>
          <w:lang w:eastAsia="zh-CN"/>
        </w:rPr>
        <w:t>ECSP provisioning MnS producer sends a response</w:t>
      </w:r>
      <w:r w:rsidR="00AB4B47">
        <w:rPr>
          <w:lang w:eastAsia="zh-CN"/>
        </w:rPr>
        <w:t xml:space="preserve"> </w:t>
      </w:r>
      <w:r w:rsidR="004C3952" w:rsidRPr="00926D4D">
        <w:rPr>
          <w:lang w:eastAsia="zh-CN"/>
        </w:rPr>
        <w:t xml:space="preserve">to the ASP </w:t>
      </w:r>
      <w:r>
        <w:rPr>
          <w:lang w:eastAsia="zh-CN"/>
        </w:rPr>
        <w:t xml:space="preserve"> </w:t>
      </w:r>
      <w:r w:rsidR="004C3952" w:rsidRPr="00926D4D">
        <w:rPr>
          <w:lang w:eastAsia="zh-CN"/>
        </w:rPr>
        <w:t xml:space="preserve">indicating </w:t>
      </w:r>
      <w:r w:rsidR="00393D0F">
        <w:rPr>
          <w:lang w:eastAsia="zh-CN"/>
        </w:rPr>
        <w:t>the EASRequirements MOI has been successfully created</w:t>
      </w:r>
      <w:r w:rsidR="004C3952" w:rsidRPr="00926D4D">
        <w:rPr>
          <w:lang w:eastAsia="zh-CN"/>
        </w:rPr>
        <w:t>.</w:t>
      </w:r>
    </w:p>
    <w:p w14:paraId="0D0A2EAA" w14:textId="04EE42E7" w:rsidR="004C3952" w:rsidRDefault="00153709" w:rsidP="004C3952">
      <w:pPr>
        <w:pStyle w:val="B10"/>
        <w:rPr>
          <w:lang w:eastAsia="zh-CN"/>
        </w:rPr>
      </w:pPr>
      <w:r>
        <w:t>4</w:t>
      </w:r>
      <w:r w:rsidR="004C3952" w:rsidRPr="00926D4D">
        <w:t xml:space="preserve">. </w:t>
      </w:r>
      <w:r w:rsidR="004C3952" w:rsidRPr="00926D4D">
        <w:rPr>
          <w:lang w:eastAsia="zh-CN"/>
        </w:rPr>
        <w:t xml:space="preserve">ECSP provisioning MnS producer analyses the deployment requirements to determine which EDN and how many EAS instance(s) should be instantiated to satisfy the deployment requirements, and </w:t>
      </w:r>
      <w:r w:rsidR="004C3952" w:rsidRPr="00926D4D">
        <w:t xml:space="preserve">downloads the EAS VNF software image from the software image location. </w:t>
      </w:r>
      <w:r w:rsidR="004C3952" w:rsidRPr="00926D4D">
        <w:rPr>
          <w:lang w:eastAsia="zh-CN"/>
        </w:rPr>
        <w:t>The EDN can be selected either by considering the individual requirement or by grouping the multiple requirements as single selection criteria.</w:t>
      </w:r>
    </w:p>
    <w:p w14:paraId="5AACF630" w14:textId="4CAB659B" w:rsidR="004C3952" w:rsidRPr="00926D4D" w:rsidRDefault="00E76830" w:rsidP="004C3952">
      <w:pPr>
        <w:pStyle w:val="B10"/>
      </w:pPr>
      <w:r>
        <w:t>5</w:t>
      </w:r>
      <w:r w:rsidR="004C3952" w:rsidRPr="00926D4D">
        <w:t xml:space="preserve">. </w:t>
      </w:r>
      <w:r w:rsidR="004C3952" w:rsidRPr="00926D4D">
        <w:rPr>
          <w:lang w:eastAsia="zh-CN"/>
        </w:rPr>
        <w:t xml:space="preserve">ECSP provisioning MnS producer invokes the </w:t>
      </w:r>
      <w:r w:rsidR="004C3952" w:rsidRPr="00926D4D">
        <w:rPr>
          <w:i/>
          <w:iCs/>
          <w:lang w:eastAsia="zh-CN"/>
        </w:rPr>
        <w:t>InstantiateNsRequest</w:t>
      </w:r>
      <w:r w:rsidR="004C3952" w:rsidRPr="00926D4D">
        <w:rPr>
          <w:lang w:eastAsia="zh-CN"/>
        </w:rPr>
        <w:t xml:space="preserve"> </w:t>
      </w:r>
      <w:r w:rsidR="005E56F6" w:rsidRPr="005E56F6">
        <w:rPr>
          <w:lang w:eastAsia="zh-CN"/>
        </w:rPr>
        <w:t xml:space="preserve">or UpdateNsRequest </w:t>
      </w:r>
      <w:r w:rsidR="004C3952" w:rsidRPr="00926D4D">
        <w:rPr>
          <w:lang w:eastAsia="zh-CN"/>
        </w:rPr>
        <w:t>operation (see clause 7.3.3</w:t>
      </w:r>
      <w:r w:rsidR="005E56F6" w:rsidRPr="005E56F6">
        <w:rPr>
          <w:lang w:eastAsia="zh-CN"/>
        </w:rPr>
        <w:t xml:space="preserve"> and 7.3.5</w:t>
      </w:r>
      <w:r w:rsidR="004C3952" w:rsidRPr="00926D4D">
        <w:rPr>
          <w:lang w:eastAsia="zh-CN"/>
        </w:rPr>
        <w:t xml:space="preserve"> in ETSI GS NFV-IFA 013 [</w:t>
      </w:r>
      <w:r w:rsidR="009E5023" w:rsidRPr="00926D4D">
        <w:rPr>
          <w:lang w:eastAsia="zh-CN"/>
        </w:rPr>
        <w:t>6</w:t>
      </w:r>
      <w:r w:rsidR="004C3952" w:rsidRPr="00926D4D">
        <w:rPr>
          <w:lang w:eastAsia="zh-CN"/>
        </w:rPr>
        <w:t xml:space="preserve">]) to request NFVO </w:t>
      </w:r>
      <w:r w:rsidR="004C3952" w:rsidRPr="00926D4D">
        <w:t xml:space="preserve">via the Os-Ma-nfvo interface to instantiate a NS instance including the EAS VNF instance. </w:t>
      </w:r>
    </w:p>
    <w:p w14:paraId="386D85C0" w14:textId="68F2D85B" w:rsidR="004C3952" w:rsidRPr="00926D4D" w:rsidRDefault="00E76830" w:rsidP="004C3952">
      <w:pPr>
        <w:pStyle w:val="B10"/>
        <w:rPr>
          <w:lang w:eastAsia="zh-CN" w:bidi="ar-KW"/>
        </w:rPr>
      </w:pPr>
      <w:r>
        <w:rPr>
          <w:lang w:eastAsia="zh-CN" w:bidi="ar-KW"/>
        </w:rPr>
        <w:t>6</w:t>
      </w:r>
      <w:r w:rsidR="004C3952" w:rsidRPr="00926D4D">
        <w:rPr>
          <w:lang w:eastAsia="zh-CN" w:bidi="ar-KW"/>
        </w:rPr>
        <w:t xml:space="preserve">. NFVO sends </w:t>
      </w:r>
      <w:r w:rsidR="004C3952" w:rsidRPr="00926D4D">
        <w:rPr>
          <w:bCs/>
          <w:lang w:bidi="ar-KW"/>
        </w:rPr>
        <w:t>a</w:t>
      </w:r>
      <w:r w:rsidR="004C3952" w:rsidRPr="00926D4D">
        <w:rPr>
          <w:bCs/>
          <w:lang w:eastAsia="zh-CN" w:bidi="ar-KW"/>
        </w:rPr>
        <w:t xml:space="preserve"> </w:t>
      </w:r>
      <w:r w:rsidR="004C3952" w:rsidRPr="00926D4D">
        <w:rPr>
          <w:lang w:eastAsia="zh-CN" w:bidi="ar-KW"/>
        </w:rPr>
        <w:t xml:space="preserve">notification to </w:t>
      </w:r>
      <w:r w:rsidR="004C3952" w:rsidRPr="00926D4D">
        <w:rPr>
          <w:lang w:eastAsia="zh-CN"/>
        </w:rPr>
        <w:t xml:space="preserve">ECSP provisioning MnS producer </w:t>
      </w:r>
      <w:r w:rsidR="004C3952" w:rsidRPr="00926D4D">
        <w:rPr>
          <w:lang w:eastAsia="zh-CN" w:bidi="ar-KW"/>
        </w:rPr>
        <w:t xml:space="preserve">indicating the result of instantiation procedure </w:t>
      </w:r>
      <w:r w:rsidR="004C3952" w:rsidRPr="00926D4D">
        <w:rPr>
          <w:lang w:eastAsia="zh-CN"/>
        </w:rPr>
        <w:t xml:space="preserve">(see clause 7.3.3.4 </w:t>
      </w:r>
      <w:r w:rsidR="005E56F6" w:rsidRPr="005E56F6">
        <w:rPr>
          <w:lang w:eastAsia="zh-CN"/>
        </w:rPr>
        <w:t xml:space="preserve">and 7.3.5.4 </w:t>
      </w:r>
      <w:r w:rsidR="004C3952" w:rsidRPr="00926D4D">
        <w:rPr>
          <w:lang w:eastAsia="zh-CN"/>
        </w:rPr>
        <w:t xml:space="preserve">of </w:t>
      </w:r>
      <w:r w:rsidR="004C3952" w:rsidRPr="00926D4D">
        <w:rPr>
          <w:lang w:eastAsia="zh-CN" w:bidi="ar-KW"/>
        </w:rPr>
        <w:t xml:space="preserve">ETSI GS NFV-IFA 013 </w:t>
      </w:r>
      <w:r w:rsidR="004C3952" w:rsidRPr="00926D4D">
        <w:rPr>
          <w:lang w:eastAsia="zh-CN"/>
        </w:rPr>
        <w:t>[</w:t>
      </w:r>
      <w:r w:rsidR="009E5023" w:rsidRPr="00926D4D">
        <w:rPr>
          <w:lang w:eastAsia="zh-CN"/>
        </w:rPr>
        <w:t>6</w:t>
      </w:r>
      <w:r w:rsidR="004C3952" w:rsidRPr="00926D4D">
        <w:rPr>
          <w:lang w:eastAsia="zh-CN"/>
        </w:rPr>
        <w:t>])</w:t>
      </w:r>
      <w:r w:rsidR="004C3952" w:rsidRPr="00926D4D">
        <w:rPr>
          <w:lang w:eastAsia="zh-CN" w:bidi="ar-KW"/>
        </w:rPr>
        <w:t>.</w:t>
      </w:r>
    </w:p>
    <w:p w14:paraId="5D20CE45" w14:textId="4762FCFD" w:rsidR="00393D0F" w:rsidRDefault="00E76830" w:rsidP="004C3952">
      <w:pPr>
        <w:pStyle w:val="B10"/>
      </w:pPr>
      <w:r>
        <w:t>7</w:t>
      </w:r>
      <w:r w:rsidR="004C3952" w:rsidRPr="00926D4D">
        <w:t xml:space="preserve">. If the VNF instantiation has been successful, </w:t>
      </w:r>
      <w:r w:rsidR="00393D0F">
        <w:t>then:</w:t>
      </w:r>
    </w:p>
    <w:p w14:paraId="5CB0E952" w14:textId="3B905F43" w:rsidR="004C3952" w:rsidRDefault="00E76830" w:rsidP="00393D0F">
      <w:pPr>
        <w:pStyle w:val="B2"/>
        <w:rPr>
          <w:lang w:eastAsia="zh-CN"/>
        </w:rPr>
      </w:pPr>
      <w:r>
        <w:rPr>
          <w:lang w:eastAsia="zh-CN"/>
        </w:rPr>
        <w:t>7</w:t>
      </w:r>
      <w:r w:rsidR="00393D0F">
        <w:rPr>
          <w:lang w:eastAsia="zh-CN"/>
        </w:rPr>
        <w:t xml:space="preserve">.1. </w:t>
      </w:r>
      <w:r w:rsidR="004C3952" w:rsidRPr="00926D4D">
        <w:rPr>
          <w:lang w:eastAsia="zh-CN"/>
        </w:rPr>
        <w:t>ECSP provisioning MnS producer creates the MOI for EASFunction IOC.</w:t>
      </w:r>
    </w:p>
    <w:p w14:paraId="0B6BA158" w14:textId="2CA34FA7" w:rsidR="00393D0F" w:rsidRDefault="00E76830" w:rsidP="00393D0F">
      <w:pPr>
        <w:pStyle w:val="B2"/>
      </w:pPr>
      <w:r>
        <w:rPr>
          <w:lang w:eastAsia="zh-CN"/>
        </w:rPr>
        <w:t>7</w:t>
      </w:r>
      <w:r w:rsidR="00393D0F">
        <w:rPr>
          <w:lang w:eastAsia="zh-CN"/>
        </w:rPr>
        <w:t xml:space="preserve">.2. </w:t>
      </w:r>
      <w:r w:rsidR="00393D0F" w:rsidRPr="00926D4D">
        <w:rPr>
          <w:lang w:eastAsia="zh-CN"/>
        </w:rPr>
        <w:t xml:space="preserve">ECSP provisioning MnS producer </w:t>
      </w:r>
      <w:r w:rsidR="00393D0F">
        <w:rPr>
          <w:lang w:eastAsia="zh-CN"/>
        </w:rPr>
        <w:t xml:space="preserve">sends notifyMOICreation to </w:t>
      </w:r>
      <w:r w:rsidR="00393D0F" w:rsidRPr="00926D4D">
        <w:rPr>
          <w:lang w:eastAsia="zh-CN"/>
        </w:rPr>
        <w:t>notif</w:t>
      </w:r>
      <w:r w:rsidR="00393D0F">
        <w:rPr>
          <w:lang w:eastAsia="zh-CN"/>
        </w:rPr>
        <w:t>y</w:t>
      </w:r>
      <w:r w:rsidR="00393D0F" w:rsidRPr="00926D4D">
        <w:rPr>
          <w:lang w:eastAsia="zh-CN"/>
        </w:rPr>
        <w:t xml:space="preserve"> ASP</w:t>
      </w:r>
      <w:r w:rsidR="00393D0F">
        <w:rPr>
          <w:lang w:eastAsia="zh-CN"/>
        </w:rPr>
        <w:t xml:space="preserve"> </w:t>
      </w:r>
      <w:r w:rsidR="00393D0F" w:rsidRPr="00926D4D">
        <w:t xml:space="preserve">about </w:t>
      </w:r>
      <w:bookmarkStart w:id="857" w:name="_Hlk125981954"/>
      <w:r w:rsidR="00393D0F" w:rsidRPr="00926D4D">
        <w:t>the creation of EASFunction MOI</w:t>
      </w:r>
      <w:bookmarkEnd w:id="857"/>
      <w:r w:rsidR="00393D0F">
        <w:t>.</w:t>
      </w:r>
    </w:p>
    <w:p w14:paraId="21A6BC2E" w14:textId="103389FF" w:rsidR="00393D0F" w:rsidRPr="00926D4D" w:rsidRDefault="00463A0A" w:rsidP="00393D0F">
      <w:pPr>
        <w:pStyle w:val="B2"/>
        <w:rPr>
          <w:lang w:eastAsia="zh-CN"/>
        </w:rPr>
      </w:pPr>
      <w:r>
        <w:rPr>
          <w:lang w:eastAsia="zh-CN"/>
        </w:rPr>
        <w:t>8</w:t>
      </w:r>
      <w:r w:rsidR="00393D0F">
        <w:rPr>
          <w:lang w:eastAsia="zh-CN"/>
        </w:rPr>
        <w:t>.1. If VNF instantiation were succeeded, then:</w:t>
      </w:r>
    </w:p>
    <w:p w14:paraId="09F3CF13" w14:textId="2441A453" w:rsidR="004C3952" w:rsidRDefault="00463A0A" w:rsidP="00393D0F">
      <w:pPr>
        <w:pStyle w:val="B3"/>
      </w:pPr>
      <w:r>
        <w:rPr>
          <w:lang w:eastAsia="zh-CN"/>
        </w:rPr>
        <w:t>8</w:t>
      </w:r>
      <w:r w:rsidR="00393D0F">
        <w:rPr>
          <w:lang w:eastAsia="zh-CN"/>
        </w:rPr>
        <w:t>.1.1</w:t>
      </w:r>
      <w:r w:rsidR="004C3952" w:rsidRPr="00926D4D">
        <w:rPr>
          <w:lang w:eastAsia="zh-CN"/>
        </w:rPr>
        <w:t xml:space="preserve">. </w:t>
      </w:r>
      <w:r w:rsidR="004C3952" w:rsidRPr="00926D4D">
        <w:t>If all VNF instance(s) have been successfully instantiated, then</w:t>
      </w:r>
      <w:r w:rsidR="009658AD">
        <w:t>:</w:t>
      </w:r>
    </w:p>
    <w:p w14:paraId="33D0F2DD" w14:textId="7BB6E362" w:rsidR="00393D0F" w:rsidRDefault="00463A0A" w:rsidP="00393D0F">
      <w:pPr>
        <w:pStyle w:val="B4"/>
        <w:rPr>
          <w:lang w:eastAsia="zh-CN"/>
        </w:rPr>
      </w:pPr>
      <w:r>
        <w:rPr>
          <w:lang w:eastAsia="zh-CN"/>
        </w:rPr>
        <w:t>8</w:t>
      </w:r>
      <w:r w:rsidR="00393D0F">
        <w:rPr>
          <w:lang w:eastAsia="zh-CN"/>
        </w:rPr>
        <w:t xml:space="preserve">.1.1.1. </w:t>
      </w:r>
      <w:r w:rsidR="00393D0F" w:rsidRPr="00926D4D">
        <w:rPr>
          <w:lang w:eastAsia="zh-CN"/>
        </w:rPr>
        <w:t xml:space="preserve">ECSP provisioning MnS producer </w:t>
      </w:r>
      <w:r w:rsidR="00393D0F">
        <w:rPr>
          <w:lang w:eastAsia="zh-CN"/>
        </w:rPr>
        <w:t xml:space="preserve">sends notifyMOIAttributeValueChanges with </w:t>
      </w:r>
      <w:r w:rsidRPr="00DA2192">
        <w:rPr>
          <w:lang w:eastAsia="zh-CN"/>
        </w:rPr>
        <w:t>processMonitor</w:t>
      </w:r>
      <w:r w:rsidR="00393D0F">
        <w:rPr>
          <w:lang w:eastAsia="zh-CN"/>
        </w:rPr>
        <w:t xml:space="preserve">.status = “FINISHED” and </w:t>
      </w:r>
      <w:r w:rsidR="00393D0F" w:rsidRPr="00D66C9C">
        <w:rPr>
          <w:rFonts w:cs="Arial"/>
        </w:rPr>
        <w:t>eASRequirementsRef</w:t>
      </w:r>
      <w:r w:rsidR="00393D0F">
        <w:rPr>
          <w:lang w:eastAsia="zh-CN"/>
        </w:rPr>
        <w:t xml:space="preserve"> = DN of EASRequirements MOI to </w:t>
      </w:r>
      <w:r w:rsidR="00393D0F" w:rsidRPr="00926D4D">
        <w:rPr>
          <w:lang w:eastAsia="zh-CN"/>
        </w:rPr>
        <w:t>notif</w:t>
      </w:r>
      <w:r w:rsidR="00393D0F">
        <w:rPr>
          <w:lang w:eastAsia="zh-CN"/>
        </w:rPr>
        <w:t>y ASP the EAS deployment was successful.</w:t>
      </w:r>
    </w:p>
    <w:p w14:paraId="7B72F527" w14:textId="323E31F8" w:rsidR="00393D0F" w:rsidRDefault="00463A0A" w:rsidP="00393D0F">
      <w:pPr>
        <w:pStyle w:val="B3"/>
        <w:rPr>
          <w:lang w:eastAsia="zh-CN"/>
        </w:rPr>
      </w:pPr>
      <w:r>
        <w:rPr>
          <w:lang w:eastAsia="zh-CN"/>
        </w:rPr>
        <w:t>8</w:t>
      </w:r>
      <w:r w:rsidR="00393D0F">
        <w:rPr>
          <w:lang w:eastAsia="zh-CN"/>
        </w:rPr>
        <w:t>.1.2. If not all EAS VNF(s) were instantiated successfully, then:</w:t>
      </w:r>
    </w:p>
    <w:p w14:paraId="4DAE72E6" w14:textId="53F4BC53" w:rsidR="00393D0F" w:rsidRDefault="009543C1" w:rsidP="00393D0F">
      <w:pPr>
        <w:pStyle w:val="B4"/>
        <w:rPr>
          <w:lang w:eastAsia="zh-CN"/>
        </w:rPr>
      </w:pPr>
      <w:r>
        <w:rPr>
          <w:lang w:eastAsia="zh-CN"/>
        </w:rPr>
        <w:t>8</w:t>
      </w:r>
      <w:r w:rsidR="00393D0F">
        <w:rPr>
          <w:lang w:eastAsia="zh-CN"/>
        </w:rPr>
        <w:t xml:space="preserve">.1.2.1. </w:t>
      </w:r>
      <w:r w:rsidR="00393D0F" w:rsidRPr="00926D4D">
        <w:rPr>
          <w:lang w:eastAsia="zh-CN"/>
        </w:rPr>
        <w:t xml:space="preserve">ECSP provisioning MnS producer </w:t>
      </w:r>
      <w:r w:rsidR="00393D0F">
        <w:rPr>
          <w:lang w:eastAsia="zh-CN"/>
        </w:rPr>
        <w:t xml:space="preserve">sends notifyMOIAttributeValueChanges with </w:t>
      </w:r>
      <w:r w:rsidR="00463A0A" w:rsidRPr="00DA2192">
        <w:rPr>
          <w:lang w:eastAsia="zh-CN"/>
        </w:rPr>
        <w:t>processMonitor</w:t>
      </w:r>
      <w:r w:rsidR="00393D0F">
        <w:rPr>
          <w:lang w:eastAsia="zh-CN"/>
        </w:rPr>
        <w:t xml:space="preserve">.status = “PARTIALLY_FAILED” and </w:t>
      </w:r>
      <w:r w:rsidR="00393D0F" w:rsidRPr="00D66C9C">
        <w:rPr>
          <w:rFonts w:cs="Arial"/>
        </w:rPr>
        <w:t>eASRequirementsRef</w:t>
      </w:r>
      <w:r w:rsidR="00393D0F">
        <w:rPr>
          <w:lang w:eastAsia="zh-CN"/>
        </w:rPr>
        <w:t xml:space="preserve"> = DN of EASRequirements MOI  to </w:t>
      </w:r>
      <w:r w:rsidR="00393D0F" w:rsidRPr="00926D4D">
        <w:rPr>
          <w:lang w:eastAsia="zh-CN"/>
        </w:rPr>
        <w:t>notif</w:t>
      </w:r>
      <w:r w:rsidR="00393D0F">
        <w:rPr>
          <w:lang w:eastAsia="zh-CN"/>
        </w:rPr>
        <w:t>y ASP the EAS deployment was partially failed.</w:t>
      </w:r>
    </w:p>
    <w:p w14:paraId="1ABCB7D9" w14:textId="6EE99BD5" w:rsidR="00393D0F" w:rsidRPr="00926D4D" w:rsidRDefault="00463A0A" w:rsidP="00393D0F">
      <w:pPr>
        <w:pStyle w:val="B2"/>
        <w:ind w:left="568"/>
        <w:rPr>
          <w:lang w:eastAsia="zh-CN"/>
        </w:rPr>
      </w:pPr>
      <w:r>
        <w:rPr>
          <w:lang w:eastAsia="zh-CN"/>
        </w:rPr>
        <w:t>8</w:t>
      </w:r>
      <w:r w:rsidR="00393D0F">
        <w:rPr>
          <w:lang w:eastAsia="zh-CN"/>
        </w:rPr>
        <w:t>.2. If no VNF instantiation succeeded, then:</w:t>
      </w:r>
    </w:p>
    <w:p w14:paraId="0CBC3AE1" w14:textId="56EE1AC6" w:rsidR="004C3952" w:rsidRDefault="00463A0A" w:rsidP="00393D0F">
      <w:pPr>
        <w:pStyle w:val="B3"/>
        <w:rPr>
          <w:lang w:eastAsia="zh-CN"/>
        </w:rPr>
      </w:pPr>
      <w:r>
        <w:t>8</w:t>
      </w:r>
      <w:r w:rsidR="00393D0F">
        <w:t>.2.1.</w:t>
      </w:r>
      <w:r w:rsidR="004C3952" w:rsidRPr="00926D4D">
        <w:t xml:space="preserve"> </w:t>
      </w:r>
      <w:r w:rsidR="004C3952" w:rsidRPr="00926D4D">
        <w:rPr>
          <w:lang w:eastAsia="zh-CN"/>
        </w:rPr>
        <w:t>ECSP provisioning MnS producer</w:t>
      </w:r>
      <w:r w:rsidR="00393D0F" w:rsidRPr="00393D0F">
        <w:rPr>
          <w:lang w:eastAsia="zh-CN"/>
        </w:rPr>
        <w:t xml:space="preserve"> </w:t>
      </w:r>
      <w:r w:rsidR="00393D0F">
        <w:rPr>
          <w:lang w:eastAsia="zh-CN"/>
        </w:rPr>
        <w:t xml:space="preserve">sends notifyMOIAttributeValueChanges with </w:t>
      </w:r>
      <w:r w:rsidRPr="00DA2192">
        <w:rPr>
          <w:lang w:eastAsia="zh-CN"/>
        </w:rPr>
        <w:t>processMonitor</w:t>
      </w:r>
      <w:r w:rsidR="00393D0F">
        <w:rPr>
          <w:lang w:eastAsia="zh-CN"/>
        </w:rPr>
        <w:t xml:space="preserve">.status = “FAILED” and </w:t>
      </w:r>
      <w:r w:rsidR="00393D0F" w:rsidRPr="00D66C9C">
        <w:rPr>
          <w:rFonts w:cs="Arial"/>
        </w:rPr>
        <w:t>eASRequirementsRef</w:t>
      </w:r>
      <w:r w:rsidR="00393D0F">
        <w:rPr>
          <w:lang w:eastAsia="zh-CN"/>
        </w:rPr>
        <w:t xml:space="preserve"> = DN of EASRequirements MOI to</w:t>
      </w:r>
      <w:r w:rsidR="004C3952" w:rsidRPr="00926D4D">
        <w:rPr>
          <w:lang w:eastAsia="zh-CN"/>
        </w:rPr>
        <w:t xml:space="preserve"> notif</w:t>
      </w:r>
      <w:r w:rsidR="00393D0F">
        <w:rPr>
          <w:lang w:eastAsia="zh-CN"/>
        </w:rPr>
        <w:t>y</w:t>
      </w:r>
      <w:r w:rsidR="004C3952" w:rsidRPr="00926D4D">
        <w:rPr>
          <w:lang w:eastAsia="zh-CN"/>
        </w:rPr>
        <w:t xml:space="preserve"> ASP</w:t>
      </w:r>
      <w:r w:rsidR="004C3952" w:rsidRPr="00926D4D">
        <w:t xml:space="preserve"> about the un-successful instantiation of the EAS</w:t>
      </w:r>
      <w:r w:rsidR="004C3952" w:rsidRPr="00926D4D">
        <w:rPr>
          <w:lang w:eastAsia="zh-CN"/>
        </w:rPr>
        <w:t>.</w:t>
      </w:r>
    </w:p>
    <w:p w14:paraId="37B961A2" w14:textId="77777777" w:rsidR="00463A0A" w:rsidRDefault="00463A0A" w:rsidP="00505336">
      <w:pPr>
        <w:pStyle w:val="B10"/>
        <w:rPr>
          <w:lang w:eastAsia="zh-CN"/>
        </w:rPr>
      </w:pPr>
      <w:r w:rsidRPr="00505336">
        <w:rPr>
          <w:rFonts w:eastAsiaTheme="minorEastAsia"/>
        </w:rPr>
        <w:t>9.</w:t>
      </w:r>
      <w:r>
        <w:t xml:space="preserve"> </w:t>
      </w:r>
      <w:r>
        <w:rPr>
          <w:lang w:eastAsia="zh-CN" w:bidi="ar-KW"/>
        </w:rPr>
        <w:t xml:space="preserve">The ASP may check the status and completion of the EAS deployment procedure any time by monitoring the values of </w:t>
      </w:r>
      <w:r w:rsidRPr="00926D4D">
        <w:rPr>
          <w:lang w:eastAsia="zh-CN"/>
        </w:rPr>
        <w:t>EAS</w:t>
      </w:r>
      <w:r>
        <w:rPr>
          <w:lang w:eastAsia="zh-CN"/>
        </w:rPr>
        <w:t xml:space="preserve">Requirements MOI attributes </w:t>
      </w:r>
      <w:r w:rsidRPr="00DA2192">
        <w:rPr>
          <w:lang w:eastAsia="zh-CN"/>
        </w:rPr>
        <w:t>eASDeploymentMonitor</w:t>
      </w:r>
      <w:r>
        <w:rPr>
          <w:lang w:eastAsia="zh-CN"/>
        </w:rPr>
        <w:t xml:space="preserve"> by querying the values.</w:t>
      </w:r>
    </w:p>
    <w:p w14:paraId="5DE36867" w14:textId="77777777" w:rsidR="00463A0A" w:rsidRDefault="00463A0A" w:rsidP="00505336">
      <w:pPr>
        <w:pStyle w:val="B2"/>
        <w:rPr>
          <w:lang w:eastAsia="zh-CN"/>
        </w:rPr>
      </w:pPr>
      <w:r>
        <w:rPr>
          <w:lang w:eastAsia="zh-CN"/>
        </w:rPr>
        <w:t xml:space="preserve">9.1. The ASP sends query request to </w:t>
      </w:r>
      <w:r w:rsidRPr="00926D4D">
        <w:rPr>
          <w:lang w:eastAsia="zh-CN"/>
        </w:rPr>
        <w:t>ECSP provisioning MnS producer</w:t>
      </w:r>
      <w:r>
        <w:rPr>
          <w:lang w:eastAsia="zh-CN"/>
        </w:rPr>
        <w:t xml:space="preserve"> to query the attribute value of </w:t>
      </w:r>
      <w:r w:rsidRPr="00926D4D">
        <w:rPr>
          <w:lang w:eastAsia="zh-CN"/>
        </w:rPr>
        <w:t>EAS</w:t>
      </w:r>
      <w:r>
        <w:rPr>
          <w:lang w:eastAsia="zh-CN"/>
        </w:rPr>
        <w:t>Requirements MOI to obtain the progress and result.</w:t>
      </w:r>
    </w:p>
    <w:p w14:paraId="78292E7A" w14:textId="77777777" w:rsidR="00463A0A" w:rsidRDefault="00463A0A" w:rsidP="00505336">
      <w:pPr>
        <w:pStyle w:val="B2"/>
        <w:rPr>
          <w:lang w:eastAsia="zh-CN"/>
        </w:rPr>
      </w:pPr>
      <w:r>
        <w:rPr>
          <w:lang w:eastAsia="zh-CN"/>
        </w:rPr>
        <w:t xml:space="preserve">9.2. </w:t>
      </w:r>
      <w:r w:rsidRPr="00926D4D">
        <w:rPr>
          <w:lang w:eastAsia="zh-CN"/>
        </w:rPr>
        <w:t>ECSP provisioning MnS producer</w:t>
      </w:r>
      <w:r>
        <w:rPr>
          <w:lang w:eastAsia="zh-CN"/>
        </w:rPr>
        <w:t xml:space="preserve"> sends the reponse to ASP with </w:t>
      </w:r>
      <w:r w:rsidRPr="00926D4D">
        <w:rPr>
          <w:lang w:eastAsia="zh-CN"/>
        </w:rPr>
        <w:t>EAS</w:t>
      </w:r>
      <w:r>
        <w:rPr>
          <w:lang w:eastAsia="zh-CN"/>
        </w:rPr>
        <w:t>Requirements information.</w:t>
      </w:r>
    </w:p>
    <w:p w14:paraId="2F5F3061" w14:textId="77777777" w:rsidR="00463A0A" w:rsidRDefault="00463A0A" w:rsidP="00463A0A">
      <w:pPr>
        <w:pStyle w:val="B3"/>
        <w:ind w:left="0" w:firstLine="0"/>
        <w:rPr>
          <w:lang w:eastAsia="zh-CN"/>
        </w:rPr>
      </w:pPr>
    </w:p>
    <w:p w14:paraId="02A77376" w14:textId="77777777" w:rsidR="00393D0F" w:rsidRPr="00BE0EBD" w:rsidRDefault="00393D0F" w:rsidP="00393D0F">
      <w:pPr>
        <w:pStyle w:val="Heading5"/>
      </w:pPr>
      <w:bookmarkStart w:id="858" w:name="_CR7_1_2_1_2"/>
      <w:bookmarkStart w:id="859" w:name="_Toc193448411"/>
      <w:bookmarkEnd w:id="858"/>
      <w:r>
        <w:t>7.1.2.1.2</w:t>
      </w:r>
      <w:r w:rsidRPr="00926D4D">
        <w:tab/>
      </w:r>
      <w:r w:rsidRPr="00564CCA">
        <w:t>EAS deployment by interworking with ETS</w:t>
      </w:r>
      <w:r>
        <w:t>I MEC</w:t>
      </w:r>
      <w:bookmarkEnd w:id="859"/>
    </w:p>
    <w:p w14:paraId="0AECF104" w14:textId="10E1918A" w:rsidR="00393D0F" w:rsidRPr="00926D4D" w:rsidRDefault="00393D0F" w:rsidP="00393D0F">
      <w:pPr>
        <w:rPr>
          <w:lang w:eastAsia="zh-CN"/>
        </w:rPr>
      </w:pPr>
      <w:r>
        <w:rPr>
          <w:rFonts w:hint="eastAsia"/>
          <w:lang w:eastAsia="zh-CN"/>
        </w:rPr>
        <w:t>A</w:t>
      </w:r>
      <w:r>
        <w:rPr>
          <w:lang w:eastAsia="zh-CN"/>
        </w:rPr>
        <w:t xml:space="preserve">s an alternative procedure, when </w:t>
      </w:r>
      <w:r>
        <w:t>ASP requesting</w:t>
      </w:r>
      <w:r w:rsidRPr="00926D4D">
        <w:t xml:space="preserve"> </w:t>
      </w:r>
      <w:r w:rsidRPr="00926D4D">
        <w:rPr>
          <w:lang w:eastAsia="zh-CN"/>
        </w:rPr>
        <w:t>ECSP provisioning MnS producer</w:t>
      </w:r>
      <w:r w:rsidRPr="00926D4D">
        <w:t xml:space="preserve"> to </w:t>
      </w:r>
      <w:r>
        <w:t xml:space="preserve">deploy an EAS, the </w:t>
      </w:r>
      <w:r w:rsidRPr="00926D4D">
        <w:rPr>
          <w:lang w:eastAsia="zh-CN"/>
        </w:rPr>
        <w:t>ECSP provisioning MnS producer</w:t>
      </w:r>
      <w:r>
        <w:rPr>
          <w:lang w:eastAsia="zh-CN"/>
        </w:rPr>
        <w:t xml:space="preserve"> could interacts with ETSI MEC MEO/MEAO (see application instantiation operation in clause 6.3.1.3 </w:t>
      </w:r>
      <w:r w:rsidRPr="006507D4">
        <w:rPr>
          <w:lang w:eastAsia="zh-CN"/>
        </w:rPr>
        <w:t>in ETSI GS MEC 010-2 [</w:t>
      </w:r>
      <w:r>
        <w:rPr>
          <w:lang w:eastAsia="zh-CN"/>
        </w:rPr>
        <w:t>15</w:t>
      </w:r>
      <w:r w:rsidRPr="006507D4">
        <w:rPr>
          <w:lang w:eastAsia="zh-CN"/>
        </w:rPr>
        <w:t>]</w:t>
      </w:r>
      <w:r>
        <w:rPr>
          <w:lang w:eastAsia="zh-CN"/>
        </w:rPr>
        <w:t>) for EAS instantiation.</w:t>
      </w:r>
    </w:p>
    <w:p w14:paraId="2BA2C201" w14:textId="5339B9ED" w:rsidR="00393D0F" w:rsidRDefault="004C3952" w:rsidP="00393D0F">
      <w:pPr>
        <w:pStyle w:val="Heading4"/>
        <w:rPr>
          <w:rStyle w:val="Heading3Char"/>
        </w:rPr>
      </w:pPr>
      <w:bookmarkStart w:id="860" w:name="_CR7_1_2_2"/>
      <w:bookmarkStart w:id="861" w:name="_Toc96936207"/>
      <w:bookmarkStart w:id="862" w:name="_Toc96936465"/>
      <w:bookmarkStart w:id="863" w:name="_Toc193448412"/>
      <w:bookmarkEnd w:id="860"/>
      <w:r w:rsidRPr="00926D4D">
        <w:lastRenderedPageBreak/>
        <w:t>7.</w:t>
      </w:r>
      <w:r w:rsidR="00AC21CA" w:rsidRPr="00926D4D">
        <w:t>1</w:t>
      </w:r>
      <w:r w:rsidRPr="00926D4D">
        <w:t>.2.2</w:t>
      </w:r>
      <w:r w:rsidRPr="00926D4D">
        <w:tab/>
      </w:r>
      <w:r w:rsidRPr="00926D4D">
        <w:rPr>
          <w:rStyle w:val="Heading3Char"/>
        </w:rPr>
        <w:t>EAS termination</w:t>
      </w:r>
      <w:bookmarkEnd w:id="861"/>
      <w:bookmarkEnd w:id="862"/>
      <w:bookmarkEnd w:id="863"/>
    </w:p>
    <w:p w14:paraId="06D2133C" w14:textId="7E7E6747" w:rsidR="00393D0F" w:rsidRPr="00393D0F" w:rsidRDefault="00393D0F" w:rsidP="00393D0F">
      <w:pPr>
        <w:pStyle w:val="Heading5"/>
      </w:pPr>
      <w:bookmarkStart w:id="864" w:name="_CR7_1_2_2_1"/>
      <w:bookmarkStart w:id="865" w:name="_Toc193448413"/>
      <w:bookmarkEnd w:id="864"/>
      <w:r>
        <w:t>7.1.2.2</w:t>
      </w:r>
      <w:r w:rsidRPr="00564CCA">
        <w:t>.1</w:t>
      </w:r>
      <w:r w:rsidRPr="00926D4D">
        <w:tab/>
      </w:r>
      <w:r>
        <w:t>EAS termination</w:t>
      </w:r>
      <w:r w:rsidRPr="00564CCA">
        <w:t xml:space="preserve"> by interworking with ETSI NFV MANO</w:t>
      </w:r>
      <w:bookmarkEnd w:id="865"/>
    </w:p>
    <w:p w14:paraId="6C70F0AD" w14:textId="6545B69D" w:rsidR="004C3952" w:rsidRPr="00926D4D" w:rsidRDefault="004C3952" w:rsidP="004C3952">
      <w:r w:rsidRPr="00926D4D">
        <w:t>Figure 7.</w:t>
      </w:r>
      <w:r w:rsidR="00DD533E" w:rsidRPr="00926D4D">
        <w:t>1</w:t>
      </w:r>
      <w:r w:rsidRPr="00926D4D">
        <w:t>.2</w:t>
      </w:r>
      <w:r w:rsidR="009658AD">
        <w:t>.2</w:t>
      </w:r>
      <w:r w:rsidR="00393D0F">
        <w:t>.1</w:t>
      </w:r>
      <w:r w:rsidRPr="00926D4D">
        <w:t>-1 depicts a procedure that describes how an ASP can consume provisioning MnS to terminate the EAS VNF</w:t>
      </w:r>
      <w:r w:rsidR="00393D0F">
        <w:t xml:space="preserve"> by interworking with ETSI NFV MANO</w:t>
      </w:r>
      <w:r w:rsidRPr="00926D4D">
        <w:t>. It is assumed that both ASP and ECSP consumers have subscribed to the producer of provisioning MnS to receive notifications.</w:t>
      </w:r>
    </w:p>
    <w:p w14:paraId="10D6E49C" w14:textId="77777777" w:rsidR="004C3952" w:rsidRPr="00926D4D" w:rsidRDefault="004C3952" w:rsidP="00660CEB">
      <w:pPr>
        <w:pStyle w:val="TH"/>
      </w:pPr>
      <w:r w:rsidRPr="00926D4D">
        <w:object w:dxaOrig="9409" w:dyaOrig="4548" w14:anchorId="41D7C42B">
          <v:shape id="_x0000_i1030" type="#_x0000_t75" style="width:470.25pt;height:227.25pt" o:ole="">
            <v:imagedata r:id="rId34" o:title=""/>
          </v:shape>
          <o:OLEObject Type="Embed" ProgID="Visio.Drawing.15" ShapeID="_x0000_i1030" DrawAspect="Content" ObjectID="_1813078349" r:id="rId35"/>
        </w:object>
      </w:r>
    </w:p>
    <w:p w14:paraId="1F0CF9FC" w14:textId="3F8F89F8" w:rsidR="004C3952" w:rsidRPr="00926D4D" w:rsidRDefault="004C3952" w:rsidP="00660CEB">
      <w:pPr>
        <w:pStyle w:val="TF"/>
        <w:rPr>
          <w:lang w:eastAsia="zh-CN"/>
        </w:rPr>
      </w:pPr>
      <w:bookmarkStart w:id="866" w:name="_CRFigure7_1_2_2_11"/>
      <w:r w:rsidRPr="00926D4D">
        <w:t xml:space="preserve">Figure </w:t>
      </w:r>
      <w:bookmarkEnd w:id="866"/>
      <w:r w:rsidRPr="00926D4D">
        <w:rPr>
          <w:lang w:eastAsia="zh-CN"/>
        </w:rPr>
        <w:t>7.</w:t>
      </w:r>
      <w:r w:rsidR="00DD533E" w:rsidRPr="00926D4D">
        <w:rPr>
          <w:lang w:eastAsia="zh-CN"/>
        </w:rPr>
        <w:t>1</w:t>
      </w:r>
      <w:r w:rsidRPr="00926D4D">
        <w:rPr>
          <w:lang w:eastAsia="zh-CN"/>
        </w:rPr>
        <w:t>.2.2</w:t>
      </w:r>
      <w:r w:rsidR="00393D0F">
        <w:rPr>
          <w:lang w:eastAsia="zh-CN"/>
        </w:rPr>
        <w:t>.1</w:t>
      </w:r>
      <w:r w:rsidRPr="00926D4D">
        <w:rPr>
          <w:lang w:eastAsia="zh-CN"/>
        </w:rPr>
        <w:t>-</w:t>
      </w:r>
      <w:r w:rsidRPr="00926D4D">
        <w:t>1: EAS termination</w:t>
      </w:r>
    </w:p>
    <w:p w14:paraId="4FDEECB2" w14:textId="375D7C73" w:rsidR="004C3952" w:rsidRPr="00926D4D" w:rsidRDefault="004C3952" w:rsidP="004C3952">
      <w:pPr>
        <w:pStyle w:val="B10"/>
      </w:pPr>
      <w:r w:rsidRPr="00926D4D">
        <w:t>1. ASP</w:t>
      </w:r>
      <w:r w:rsidRPr="00926D4D">
        <w:rPr>
          <w:lang w:bidi="ar-KW"/>
        </w:rPr>
        <w:t xml:space="preserve"> </w:t>
      </w:r>
      <w:r w:rsidRPr="00926D4D">
        <w:rPr>
          <w:lang w:eastAsia="zh-CN"/>
        </w:rPr>
        <w:t xml:space="preserve">consumes the provisioning MnS with </w:t>
      </w:r>
      <w:r w:rsidRPr="00926D4D">
        <w:rPr>
          <w:i/>
          <w:lang w:eastAsia="zh-CN"/>
        </w:rPr>
        <w:t>deleteMOI</w:t>
      </w:r>
      <w:r w:rsidRPr="00926D4D">
        <w:rPr>
          <w:rFonts w:ascii="Arial" w:hAnsi="Arial" w:cs="Arial"/>
          <w:sz w:val="18"/>
          <w:lang w:eastAsia="zh-CN"/>
        </w:rPr>
        <w:t xml:space="preserve"> </w:t>
      </w:r>
      <w:r w:rsidR="00C66226" w:rsidRPr="00926D4D">
        <w:rPr>
          <w:rFonts w:ascii="Arial" w:hAnsi="Arial" w:cs="Arial"/>
          <w:sz w:val="18"/>
          <w:lang w:eastAsia="zh-CN"/>
        </w:rPr>
        <w:t>(</w:t>
      </w:r>
      <w:r w:rsidR="00C66226" w:rsidRPr="009658AD">
        <w:rPr>
          <w:lang w:eastAsia="zh-CN"/>
        </w:rPr>
        <w:t xml:space="preserve">see clause 11.1.1.4. in TS 28.532 [5]) </w:t>
      </w:r>
      <w:r w:rsidRPr="009658AD">
        <w:rPr>
          <w:lang w:eastAsia="zh-CN"/>
        </w:rPr>
        <w:t>o</w:t>
      </w:r>
      <w:r w:rsidRPr="00926D4D">
        <w:rPr>
          <w:lang w:eastAsia="zh-CN"/>
        </w:rPr>
        <w:t>peration for EASFunction MOI</w:t>
      </w:r>
      <w:r w:rsidRPr="00926D4D">
        <w:t xml:space="preserve"> </w:t>
      </w:r>
      <w:r w:rsidRPr="00926D4D">
        <w:rPr>
          <w:lang w:eastAsia="zh-CN"/>
        </w:rPr>
        <w:t>to request ECSP provisioning MnS producer to start the EAS VNF termination</w:t>
      </w:r>
      <w:r w:rsidRPr="00926D4D">
        <w:t>.</w:t>
      </w:r>
    </w:p>
    <w:p w14:paraId="362B52B0" w14:textId="36AE94CB" w:rsidR="004C3952" w:rsidRPr="00926D4D" w:rsidRDefault="004C3952" w:rsidP="004C3952">
      <w:pPr>
        <w:pStyle w:val="B10"/>
      </w:pPr>
      <w:r w:rsidRPr="00926D4D">
        <w:t xml:space="preserve">2. </w:t>
      </w:r>
      <w:r w:rsidRPr="00926D4D">
        <w:rPr>
          <w:lang w:eastAsia="zh-CN"/>
        </w:rPr>
        <w:t>ECSP provisioning MnS producer sends a response to the ASP indicating that the termination operation is in progress</w:t>
      </w:r>
      <w:r w:rsidR="00DA3B30">
        <w:rPr>
          <w:lang w:eastAsia="zh-CN"/>
        </w:rPr>
        <w:t>.</w:t>
      </w:r>
      <w:r w:rsidRPr="00926D4D">
        <w:t xml:space="preserve"> </w:t>
      </w:r>
    </w:p>
    <w:p w14:paraId="3710049A" w14:textId="4509FE1C" w:rsidR="004C3952" w:rsidRPr="00926D4D" w:rsidRDefault="004C3952" w:rsidP="004C3952">
      <w:pPr>
        <w:pStyle w:val="B10"/>
      </w:pPr>
      <w:r w:rsidRPr="00926D4D">
        <w:t xml:space="preserve">3. </w:t>
      </w:r>
      <w:r w:rsidRPr="00926D4D">
        <w:rPr>
          <w:lang w:eastAsia="zh-CN"/>
        </w:rPr>
        <w:t xml:space="preserve">ECSP provisioning MnS producer invokes the </w:t>
      </w:r>
      <w:r w:rsidRPr="00926D4D">
        <w:rPr>
          <w:i/>
          <w:iCs/>
          <w:lang w:eastAsia="zh-CN"/>
        </w:rPr>
        <w:t>TerminateNsRequest</w:t>
      </w:r>
      <w:r w:rsidRPr="00926D4D">
        <w:rPr>
          <w:lang w:eastAsia="zh-CN"/>
        </w:rPr>
        <w:t xml:space="preserve"> </w:t>
      </w:r>
      <w:r w:rsidR="00C66226" w:rsidRPr="00926D4D">
        <w:rPr>
          <w:lang w:eastAsia="zh-CN"/>
        </w:rPr>
        <w:t xml:space="preserve">or UpdateNsRequest </w:t>
      </w:r>
      <w:r w:rsidRPr="00926D4D">
        <w:rPr>
          <w:lang w:eastAsia="zh-CN"/>
        </w:rPr>
        <w:t>operation (see clause</w:t>
      </w:r>
      <w:r w:rsidR="009658AD">
        <w:rPr>
          <w:lang w:eastAsia="zh-CN"/>
        </w:rPr>
        <w:t>s</w:t>
      </w:r>
      <w:r w:rsidRPr="00926D4D">
        <w:rPr>
          <w:lang w:eastAsia="zh-CN"/>
        </w:rPr>
        <w:t xml:space="preserve"> 7.3.7 </w:t>
      </w:r>
      <w:r w:rsidR="00C66226" w:rsidRPr="00926D4D">
        <w:rPr>
          <w:lang w:eastAsia="zh-CN"/>
        </w:rPr>
        <w:t xml:space="preserve">and 7.3.5 </w:t>
      </w:r>
      <w:r w:rsidRPr="00926D4D">
        <w:rPr>
          <w:lang w:eastAsia="zh-CN"/>
        </w:rPr>
        <w:t>in ETSI GS NFV-IFA 013 [</w:t>
      </w:r>
      <w:r w:rsidR="009E5023" w:rsidRPr="00926D4D">
        <w:rPr>
          <w:lang w:eastAsia="zh-CN"/>
        </w:rPr>
        <w:t>6</w:t>
      </w:r>
      <w:r w:rsidRPr="00926D4D">
        <w:rPr>
          <w:lang w:eastAsia="zh-CN"/>
        </w:rPr>
        <w:t xml:space="preserve">]) to request NFVO </w:t>
      </w:r>
      <w:r w:rsidRPr="00926D4D">
        <w:t xml:space="preserve">via the Os-Ma-nfvo interface to terminate EAS VNF instance. </w:t>
      </w:r>
    </w:p>
    <w:p w14:paraId="7C8D598A" w14:textId="6A661666" w:rsidR="004C3952" w:rsidRPr="00926D4D" w:rsidRDefault="004C3952" w:rsidP="004C3952">
      <w:pPr>
        <w:pStyle w:val="B10"/>
        <w:rPr>
          <w:lang w:eastAsia="zh-CN" w:bidi="ar-KW"/>
        </w:rPr>
      </w:pPr>
      <w:r w:rsidRPr="00926D4D">
        <w:rPr>
          <w:lang w:eastAsia="zh-CN" w:bidi="ar-KW"/>
        </w:rPr>
        <w:t xml:space="preserve">4. NFVO sends </w:t>
      </w:r>
      <w:r w:rsidRPr="00926D4D">
        <w:rPr>
          <w:bCs/>
          <w:lang w:bidi="ar-KW"/>
        </w:rPr>
        <w:t xml:space="preserve">the </w:t>
      </w:r>
      <w:r w:rsidRPr="00926D4D">
        <w:rPr>
          <w:bCs/>
          <w:lang w:eastAsia="zh-CN" w:bidi="ar-KW"/>
        </w:rPr>
        <w:t>NS Lifecycle Change</w:t>
      </w:r>
      <w:r w:rsidRPr="00926D4D">
        <w:rPr>
          <w:lang w:eastAsia="zh-CN" w:bidi="ar-KW"/>
        </w:rPr>
        <w:t xml:space="preserve"> notification to </w:t>
      </w:r>
      <w:r w:rsidRPr="00926D4D">
        <w:rPr>
          <w:lang w:eastAsia="zh-CN"/>
        </w:rPr>
        <w:t xml:space="preserve">ECSP provisioning MnS producer </w:t>
      </w:r>
      <w:r w:rsidRPr="00926D4D">
        <w:rPr>
          <w:lang w:eastAsia="zh-CN" w:bidi="ar-KW"/>
        </w:rPr>
        <w:t xml:space="preserve">indicating the result of termination procedure </w:t>
      </w:r>
      <w:r w:rsidRPr="00926D4D">
        <w:rPr>
          <w:lang w:eastAsia="zh-CN"/>
        </w:rPr>
        <w:t>(see clause 7.3.</w:t>
      </w:r>
      <w:r w:rsidR="00C66226" w:rsidRPr="00926D4D">
        <w:rPr>
          <w:lang w:eastAsia="zh-CN"/>
        </w:rPr>
        <w:t>12</w:t>
      </w:r>
      <w:r w:rsidRPr="00926D4D">
        <w:rPr>
          <w:lang w:eastAsia="zh-CN"/>
        </w:rPr>
        <w:t xml:space="preserve"> 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5B0FBEB" w14:textId="77777777" w:rsidR="004C3952" w:rsidRPr="00926D4D" w:rsidRDefault="004C3952" w:rsidP="004C3952">
      <w:pPr>
        <w:pStyle w:val="B10"/>
      </w:pPr>
      <w:r w:rsidRPr="00926D4D">
        <w:t>5. If the VNF termination has been successful then:</w:t>
      </w:r>
    </w:p>
    <w:p w14:paraId="01BD38B9" w14:textId="7623287A" w:rsidR="004C3952" w:rsidRPr="00926D4D" w:rsidRDefault="004C3952" w:rsidP="00393D0F">
      <w:pPr>
        <w:pStyle w:val="B2"/>
        <w:rPr>
          <w:lang w:eastAsia="zh-CN"/>
        </w:rPr>
      </w:pPr>
      <w:r w:rsidRPr="00926D4D">
        <w:rPr>
          <w:lang w:eastAsia="zh-CN"/>
        </w:rPr>
        <w:t>5.1. ECSP provisioning MnS producer deletes the MOI for EASFunction IOC</w:t>
      </w:r>
      <w:r w:rsidR="00C66226" w:rsidRPr="00926D4D">
        <w:rPr>
          <w:lang w:eastAsia="zh-CN"/>
        </w:rPr>
        <w:t xml:space="preserve"> ,if all the related EASFunction MOIs have been deleted, the EASRequirement IOC shall also be deleted</w:t>
      </w:r>
      <w:r w:rsidRPr="00926D4D">
        <w:rPr>
          <w:lang w:eastAsia="zh-CN"/>
        </w:rPr>
        <w:t>.</w:t>
      </w:r>
    </w:p>
    <w:p w14:paraId="5335B639" w14:textId="77777777" w:rsidR="004C3952" w:rsidRPr="00926D4D" w:rsidRDefault="004C3952" w:rsidP="004C3952">
      <w:pPr>
        <w:pStyle w:val="B2"/>
        <w:ind w:left="852"/>
        <w:rPr>
          <w:lang w:eastAsia="zh-CN"/>
        </w:rPr>
      </w:pPr>
      <w:r w:rsidRPr="00926D4D">
        <w:t xml:space="preserve">5.2. </w:t>
      </w:r>
      <w:r w:rsidRPr="00926D4D">
        <w:rPr>
          <w:lang w:eastAsia="zh-CN"/>
        </w:rPr>
        <w:t>ECSP provisioning MnS producer notifies ASP</w:t>
      </w:r>
      <w:r w:rsidRPr="00926D4D">
        <w:t xml:space="preserve"> about the successful termination of the EAS.</w:t>
      </w:r>
    </w:p>
    <w:p w14:paraId="4E9C7835" w14:textId="77777777" w:rsidR="004C3952" w:rsidRPr="00926D4D" w:rsidRDefault="004C3952" w:rsidP="004C3952">
      <w:pPr>
        <w:pStyle w:val="B2"/>
        <w:ind w:left="568"/>
        <w:rPr>
          <w:lang w:eastAsia="zh-CN"/>
        </w:rPr>
      </w:pPr>
      <w:r w:rsidRPr="00926D4D">
        <w:rPr>
          <w:lang w:eastAsia="zh-CN"/>
        </w:rPr>
        <w:t>Otherwise :</w:t>
      </w:r>
    </w:p>
    <w:p w14:paraId="6C924569" w14:textId="0636963C" w:rsidR="00393D0F" w:rsidRDefault="004C3952" w:rsidP="00393D0F">
      <w:pPr>
        <w:pStyle w:val="B2"/>
        <w:ind w:left="852"/>
        <w:rPr>
          <w:lang w:eastAsia="zh-CN"/>
        </w:rPr>
      </w:pPr>
      <w:r w:rsidRPr="00926D4D">
        <w:rPr>
          <w:lang w:eastAsia="zh-CN"/>
        </w:rPr>
        <w:t>5.3. ECSP provisioning MnS producer notifies ASP</w:t>
      </w:r>
      <w:r w:rsidRPr="00926D4D">
        <w:t xml:space="preserve"> about the un-successful termination of the EAS</w:t>
      </w:r>
      <w:r w:rsidRPr="00926D4D">
        <w:rPr>
          <w:lang w:eastAsia="zh-CN"/>
        </w:rPr>
        <w:t>.</w:t>
      </w:r>
    </w:p>
    <w:p w14:paraId="427DB585" w14:textId="77777777" w:rsidR="00393D0F" w:rsidRPr="00BE0EBD" w:rsidRDefault="00393D0F" w:rsidP="00393D0F">
      <w:pPr>
        <w:pStyle w:val="Heading5"/>
      </w:pPr>
      <w:bookmarkStart w:id="867" w:name="_CR7_1_2_2_2"/>
      <w:bookmarkStart w:id="868" w:name="_Toc193448414"/>
      <w:bookmarkEnd w:id="867"/>
      <w:r>
        <w:t>7.1.2.2.2</w:t>
      </w:r>
      <w:r w:rsidRPr="00926D4D">
        <w:tab/>
      </w:r>
      <w:r>
        <w:t>EAS termination</w:t>
      </w:r>
      <w:r w:rsidRPr="00564CCA">
        <w:t xml:space="preserve"> by interworking with ETS</w:t>
      </w:r>
      <w:r>
        <w:t>I MEC</w:t>
      </w:r>
      <w:bookmarkEnd w:id="868"/>
    </w:p>
    <w:p w14:paraId="2CFF8377" w14:textId="07860961" w:rsidR="00393D0F" w:rsidRDefault="00393D0F" w:rsidP="00393D0F">
      <w:pPr>
        <w:rPr>
          <w:lang w:eastAsia="zh-CN"/>
        </w:rPr>
      </w:pPr>
      <w:r>
        <w:rPr>
          <w:rFonts w:hint="eastAsia"/>
          <w:lang w:eastAsia="zh-CN"/>
        </w:rPr>
        <w:t>A</w:t>
      </w:r>
      <w:r>
        <w:rPr>
          <w:lang w:eastAsia="zh-CN"/>
        </w:rPr>
        <w:t xml:space="preserve">s an alternative procedure, when </w:t>
      </w:r>
      <w:r>
        <w:t>ASP requesting</w:t>
      </w:r>
      <w:r w:rsidRPr="00926D4D">
        <w:t xml:space="preserve"> </w:t>
      </w:r>
      <w:r w:rsidRPr="00926D4D">
        <w:rPr>
          <w:lang w:eastAsia="zh-CN"/>
        </w:rPr>
        <w:t>ECSP provisioning MnS producer</w:t>
      </w:r>
      <w:r w:rsidRPr="00926D4D">
        <w:t xml:space="preserve"> to </w:t>
      </w:r>
      <w:r>
        <w:t xml:space="preserve">terminate an EAS instance, the </w:t>
      </w:r>
      <w:r w:rsidRPr="00926D4D">
        <w:rPr>
          <w:lang w:eastAsia="zh-CN"/>
        </w:rPr>
        <w:t>ECSP provisioning MnS producer</w:t>
      </w:r>
      <w:r>
        <w:rPr>
          <w:lang w:eastAsia="zh-CN"/>
        </w:rPr>
        <w:t xml:space="preserve"> could interacts with ETSI MEC MEO/MEAO (see application termination operation in clause 6.3.1.7 </w:t>
      </w:r>
      <w:r w:rsidRPr="006507D4">
        <w:rPr>
          <w:lang w:eastAsia="zh-CN"/>
        </w:rPr>
        <w:t>in ETSI GS MEC 010-2 [</w:t>
      </w:r>
      <w:r w:rsidR="00387C96">
        <w:rPr>
          <w:lang w:eastAsia="zh-CN"/>
        </w:rPr>
        <w:t>15</w:t>
      </w:r>
      <w:r w:rsidRPr="006507D4">
        <w:rPr>
          <w:lang w:eastAsia="zh-CN"/>
        </w:rPr>
        <w:t>]</w:t>
      </w:r>
      <w:r>
        <w:rPr>
          <w:lang w:eastAsia="zh-CN"/>
        </w:rPr>
        <w:t>) for EAS termination.</w:t>
      </w:r>
    </w:p>
    <w:p w14:paraId="580571A0" w14:textId="25005143" w:rsidR="00AE551C" w:rsidRDefault="00AE551C" w:rsidP="00AE551C">
      <w:pPr>
        <w:pStyle w:val="Heading4"/>
      </w:pPr>
      <w:bookmarkStart w:id="869" w:name="_CR7_1_2_3"/>
      <w:bookmarkStart w:id="870" w:name="_Toc193448415"/>
      <w:bookmarkEnd w:id="869"/>
      <w:r>
        <w:lastRenderedPageBreak/>
        <w:t>7.1.2.3</w:t>
      </w:r>
      <w:r>
        <w:tab/>
        <w:t>EAS modification</w:t>
      </w:r>
      <w:bookmarkEnd w:id="870"/>
    </w:p>
    <w:p w14:paraId="69DA638F" w14:textId="58F5C0AE" w:rsidR="00393D0F" w:rsidRPr="00393D0F" w:rsidRDefault="00393D0F" w:rsidP="00393D0F">
      <w:pPr>
        <w:pStyle w:val="Heading5"/>
      </w:pPr>
      <w:bookmarkStart w:id="871" w:name="_CR7_1_2_3_1"/>
      <w:bookmarkStart w:id="872" w:name="_Toc193448416"/>
      <w:bookmarkEnd w:id="871"/>
      <w:r>
        <w:t>7.1.2.3</w:t>
      </w:r>
      <w:r w:rsidRPr="00564CCA">
        <w:t>.1</w:t>
      </w:r>
      <w:r w:rsidRPr="00926D4D">
        <w:tab/>
      </w:r>
      <w:r>
        <w:t>EAS modification</w:t>
      </w:r>
      <w:r w:rsidRPr="00564CCA">
        <w:t xml:space="preserve"> by interworking with ETSI NFV MANO</w:t>
      </w:r>
      <w:bookmarkEnd w:id="872"/>
    </w:p>
    <w:p w14:paraId="63E4E1F0" w14:textId="4453F171" w:rsidR="00AE551C" w:rsidRDefault="00AE551C" w:rsidP="00AE551C">
      <w:bookmarkStart w:id="873" w:name="OLE_LINK1"/>
      <w:r>
        <w:t>Figure 7.1.2.3</w:t>
      </w:r>
      <w:r w:rsidR="00393D0F">
        <w:t>.1</w:t>
      </w:r>
      <w:r>
        <w:t xml:space="preserve">-1 depicts a procedure that describes how an ASP can consume provisioning MnS to </w:t>
      </w:r>
      <w:r>
        <w:rPr>
          <w:lang w:eastAsia="zh-CN"/>
        </w:rPr>
        <w:t>modify</w:t>
      </w:r>
      <w:r>
        <w:t xml:space="preserve"> the EAS</w:t>
      </w:r>
      <w:r w:rsidR="00393D0F" w:rsidRPr="00393D0F">
        <w:t xml:space="preserve"> </w:t>
      </w:r>
      <w:r w:rsidR="00393D0F">
        <w:t>by interworking with ETSI NFV MANO if required</w:t>
      </w:r>
      <w:r>
        <w:t xml:space="preserve">. It is assumed that both ASP and ECSP consumers have subscribed to the producer of provisioning MnS to receive notifications. </w:t>
      </w:r>
      <w:bookmarkEnd w:id="873"/>
    </w:p>
    <w:p w14:paraId="5EBC93B8" w14:textId="77777777" w:rsidR="00AE551C" w:rsidRDefault="00AE551C" w:rsidP="00AE551C">
      <w:pPr>
        <w:pStyle w:val="TH"/>
        <w:rPr>
          <w:rFonts w:ascii="Times New Roman" w:hAnsi="Times New Roman"/>
        </w:rPr>
      </w:pPr>
      <w:r>
        <w:object w:dxaOrig="6210" w:dyaOrig="4905" w14:anchorId="18D1F458">
          <v:shape id="_x0000_i1031" type="#_x0000_t75" style="width:310.5pt;height:246pt" o:ole="">
            <v:imagedata r:id="rId36" o:title="" cropbottom="15858f"/>
          </v:shape>
          <o:OLEObject Type="Embed" ProgID="Visio.Drawing.15" ShapeID="_x0000_i1031" DrawAspect="Content" ObjectID="_1813078350" r:id="rId37"/>
        </w:object>
      </w:r>
    </w:p>
    <w:p w14:paraId="037BEA64" w14:textId="3B9741E4" w:rsidR="00AE551C" w:rsidRDefault="00AE551C" w:rsidP="00AE551C">
      <w:pPr>
        <w:pStyle w:val="TF"/>
      </w:pPr>
      <w:bookmarkStart w:id="874" w:name="_CRFigure7_1_2_3_11"/>
      <w:r>
        <w:t xml:space="preserve">Figure </w:t>
      </w:r>
      <w:bookmarkEnd w:id="874"/>
      <w:r>
        <w:t>7.1.2.3</w:t>
      </w:r>
      <w:r w:rsidR="00393D0F">
        <w:t>.1</w:t>
      </w:r>
      <w:r>
        <w:t xml:space="preserve">-1: EAS modification procedure </w:t>
      </w:r>
    </w:p>
    <w:p w14:paraId="43DBAB0F" w14:textId="77777777" w:rsidR="00AE551C" w:rsidRDefault="00AE551C" w:rsidP="00AE551C">
      <w:pPr>
        <w:pStyle w:val="B10"/>
      </w:pPr>
      <w:r>
        <w:t xml:space="preserve">1. ASP consumes the provisioning MnS with modifyMOIAttributes operation (see clause 11.1.1.3. in TS 28.532 [5]) for EASFunction MOI to request ECSP management system provisioning MnS producer to modify the EAS VNF instance. </w:t>
      </w:r>
    </w:p>
    <w:p w14:paraId="5D3E4925" w14:textId="77777777" w:rsidR="00AE551C" w:rsidRDefault="00AE551C" w:rsidP="00AE551C">
      <w:pPr>
        <w:pStyle w:val="B10"/>
      </w:pPr>
      <w:r>
        <w:t>2. ECSP management system provisioning MnS producer sends a response to the consumer indicating that the modification operation is in progress.</w:t>
      </w:r>
    </w:p>
    <w:p w14:paraId="39890375" w14:textId="77777777" w:rsidR="00AE551C" w:rsidRDefault="00AE551C" w:rsidP="00AE551C">
      <w:pPr>
        <w:pStyle w:val="B10"/>
      </w:pPr>
      <w:r>
        <w:t>3. If EAS instance to be modification contains virtualized part, checks whether corresponding VNF instance needs to be modified to satisfy the modification related requirements.</w:t>
      </w:r>
      <w:bookmarkStart w:id="875" w:name="OLE_LINK7"/>
      <w:bookmarkStart w:id="876" w:name="OLE_LINK8"/>
      <w:r>
        <w:t xml:space="preserve"> </w:t>
      </w:r>
    </w:p>
    <w:p w14:paraId="58567260" w14:textId="618DE413" w:rsidR="00AE551C" w:rsidRDefault="00AE551C" w:rsidP="00AE551C">
      <w:pPr>
        <w:pStyle w:val="B10"/>
      </w:pPr>
      <w:bookmarkStart w:id="877" w:name="OLE_LINK23"/>
      <w:bookmarkStart w:id="878" w:name="OLE_LINK28"/>
      <w:r>
        <w:t xml:space="preserve">4. If corresponding VNF instance needs to be </w:t>
      </w:r>
      <w:r>
        <w:rPr>
          <w:lang w:eastAsia="zh-CN"/>
        </w:rPr>
        <w:t>modified</w:t>
      </w:r>
      <w:r>
        <w:t>, ECSP provisioning MnS producer invokes the</w:t>
      </w:r>
      <w:bookmarkStart w:id="879" w:name="OLE_LINK12"/>
      <w:bookmarkStart w:id="880" w:name="OLE_LINK13"/>
      <w:r>
        <w:t>UpdateNsRequest operation</w:t>
      </w:r>
      <w:bookmarkEnd w:id="879"/>
      <w:bookmarkEnd w:id="880"/>
      <w:r>
        <w:t xml:space="preserve"> (see </w:t>
      </w:r>
      <w:bookmarkStart w:id="881" w:name="OLE_LINK10"/>
      <w:bookmarkStart w:id="882" w:name="OLE_LINK11"/>
      <w:r>
        <w:t>clause 7.3.5 in ETSI GS NFV-IFA 013 [6]</w:t>
      </w:r>
      <w:bookmarkEnd w:id="881"/>
      <w:bookmarkEnd w:id="882"/>
      <w:r>
        <w:t>) to request NFVO via the Os-Ma-nfvo interface to modify</w:t>
      </w:r>
      <w:bookmarkStart w:id="883" w:name="OLE_LINK35"/>
      <w:bookmarkStart w:id="884" w:name="OLE_LINK36"/>
      <w:r>
        <w:t xml:space="preserve"> the virtualized resource of </w:t>
      </w:r>
      <w:bookmarkEnd w:id="883"/>
      <w:bookmarkEnd w:id="884"/>
      <w:r>
        <w:t>the EAS VNF instance.</w:t>
      </w:r>
    </w:p>
    <w:p w14:paraId="076EA2AC" w14:textId="77777777" w:rsidR="00AE551C" w:rsidRDefault="00AE551C" w:rsidP="00AE551C">
      <w:pPr>
        <w:pStyle w:val="B10"/>
      </w:pPr>
      <w:bookmarkStart w:id="885" w:name="OLE_LINK31"/>
      <w:bookmarkStart w:id="886" w:name="OLE_LINK32"/>
      <w:r>
        <w:t>5</w:t>
      </w:r>
      <w:r>
        <w:rPr>
          <w:lang w:eastAsia="zh-CN" w:bidi="ar-KW"/>
        </w:rPr>
        <w:t xml:space="preserve">. NFVO sends </w:t>
      </w:r>
      <w:r>
        <w:rPr>
          <w:bCs/>
          <w:lang w:bidi="ar-KW"/>
        </w:rPr>
        <w:t xml:space="preserve">the </w:t>
      </w:r>
      <w:r>
        <w:rPr>
          <w:bCs/>
          <w:lang w:eastAsia="zh-CN" w:bidi="ar-KW"/>
        </w:rPr>
        <w:t>NS Lifecycle Change</w:t>
      </w:r>
      <w:r>
        <w:rPr>
          <w:lang w:eastAsia="zh-CN" w:bidi="ar-KW"/>
        </w:rPr>
        <w:t xml:space="preserve"> notification to </w:t>
      </w:r>
      <w:r>
        <w:rPr>
          <w:lang w:eastAsia="zh-CN"/>
        </w:rPr>
        <w:t xml:space="preserve">ECSP provisioning MnS producer </w:t>
      </w:r>
      <w:r>
        <w:rPr>
          <w:lang w:eastAsia="zh-CN" w:bidi="ar-KW"/>
        </w:rPr>
        <w:t xml:space="preserve">indicating the result of modification procedure </w:t>
      </w:r>
      <w:r>
        <w:rPr>
          <w:lang w:eastAsia="zh-CN"/>
        </w:rPr>
        <w:t xml:space="preserve">(see clause 7.3.12 of </w:t>
      </w:r>
      <w:r>
        <w:rPr>
          <w:lang w:eastAsia="zh-CN" w:bidi="ar-KW"/>
        </w:rPr>
        <w:t xml:space="preserve">ETSI GS NFV-IFA 013 </w:t>
      </w:r>
      <w:r>
        <w:rPr>
          <w:lang w:eastAsia="zh-CN"/>
        </w:rPr>
        <w:t>[6])</w:t>
      </w:r>
      <w:r>
        <w:rPr>
          <w:lang w:eastAsia="zh-CN" w:bidi="ar-KW"/>
        </w:rPr>
        <w:t>.</w:t>
      </w:r>
      <w:bookmarkEnd w:id="885"/>
      <w:bookmarkEnd w:id="886"/>
    </w:p>
    <w:bookmarkEnd w:id="875"/>
    <w:bookmarkEnd w:id="876"/>
    <w:bookmarkEnd w:id="877"/>
    <w:bookmarkEnd w:id="878"/>
    <w:p w14:paraId="3A635323" w14:textId="77777777" w:rsidR="00AE551C" w:rsidRDefault="00AE551C" w:rsidP="00AE551C">
      <w:pPr>
        <w:pStyle w:val="B10"/>
      </w:pPr>
      <w:r>
        <w:t>6. ECSP provisioning MnS producer modifies the MOI for EASFunction IOC.</w:t>
      </w:r>
    </w:p>
    <w:p w14:paraId="34BC5E3A" w14:textId="4B122C0B" w:rsidR="00393D0F" w:rsidRDefault="00AE551C" w:rsidP="00393D0F">
      <w:pPr>
        <w:pStyle w:val="B10"/>
      </w:pPr>
      <w:r>
        <w:t>7. ECSP management system provisioning MnS producer response the consumer about the modification of the EAS.</w:t>
      </w:r>
    </w:p>
    <w:p w14:paraId="3977AB71" w14:textId="77777777" w:rsidR="00393D0F" w:rsidRPr="00BE0EBD" w:rsidRDefault="00393D0F" w:rsidP="00393D0F">
      <w:pPr>
        <w:pStyle w:val="Heading5"/>
      </w:pPr>
      <w:bookmarkStart w:id="887" w:name="_CR7_1_2_3_2"/>
      <w:bookmarkStart w:id="888" w:name="_Toc193448417"/>
      <w:bookmarkEnd w:id="887"/>
      <w:r>
        <w:t>7.1.2.3.2</w:t>
      </w:r>
      <w:r w:rsidRPr="00926D4D">
        <w:tab/>
      </w:r>
      <w:r>
        <w:t>EAS modification</w:t>
      </w:r>
      <w:r w:rsidRPr="00564CCA">
        <w:t xml:space="preserve"> by interworking with ETS</w:t>
      </w:r>
      <w:r>
        <w:t>I MEC</w:t>
      </w:r>
      <w:bookmarkEnd w:id="888"/>
    </w:p>
    <w:p w14:paraId="78B320AF" w14:textId="3C2293D9" w:rsidR="00393D0F" w:rsidRDefault="00393D0F" w:rsidP="00393D0F">
      <w:r>
        <w:rPr>
          <w:rFonts w:hint="eastAsia"/>
        </w:rPr>
        <w:t>A</w:t>
      </w:r>
      <w:r>
        <w:t>s an alternative procedure, when ASP requesting</w:t>
      </w:r>
      <w:r w:rsidRPr="00926D4D">
        <w:t xml:space="preserve"> ECSP provisioning MnS producer to </w:t>
      </w:r>
      <w:r>
        <w:t xml:space="preserve">modify an EAS, the </w:t>
      </w:r>
      <w:r w:rsidRPr="00926D4D">
        <w:t>ECSP provisioning MnS producer</w:t>
      </w:r>
      <w:r>
        <w:t xml:space="preserve"> could interacts with ETSI MEC MEO/MEAO (see clause 6.3.1.4 </w:t>
      </w:r>
      <w:r w:rsidRPr="006507D4">
        <w:t>in ETSI GS MEC 010-2 [</w:t>
      </w:r>
      <w:r w:rsidR="00387C96">
        <w:t>15</w:t>
      </w:r>
      <w:r w:rsidRPr="006507D4">
        <w:t>]</w:t>
      </w:r>
      <w:r>
        <w:t>) for EAS modification.</w:t>
      </w:r>
    </w:p>
    <w:p w14:paraId="38518A3A" w14:textId="2CD0AA08" w:rsidR="00AE551C" w:rsidRDefault="00AE551C" w:rsidP="00F9480F">
      <w:pPr>
        <w:pStyle w:val="Heading4"/>
      </w:pPr>
      <w:bookmarkStart w:id="889" w:name="_CR7_1_2_4"/>
      <w:bookmarkStart w:id="890" w:name="_Toc193448418"/>
      <w:bookmarkEnd w:id="889"/>
      <w:r>
        <w:lastRenderedPageBreak/>
        <w:t>7.1.2.4</w:t>
      </w:r>
      <w:r>
        <w:tab/>
        <w:t>EAS query</w:t>
      </w:r>
      <w:bookmarkEnd w:id="890"/>
    </w:p>
    <w:p w14:paraId="63D9A48B" w14:textId="3F25B6F9" w:rsidR="00393D0F" w:rsidRPr="00393D0F" w:rsidRDefault="00393D0F" w:rsidP="00393D0F">
      <w:pPr>
        <w:pStyle w:val="Heading5"/>
      </w:pPr>
      <w:bookmarkStart w:id="891" w:name="_CR7_1_2_4_1"/>
      <w:bookmarkStart w:id="892" w:name="_Toc193448419"/>
      <w:bookmarkEnd w:id="891"/>
      <w:r>
        <w:t>7.1.2.4</w:t>
      </w:r>
      <w:r w:rsidRPr="00564CCA">
        <w:t>.1</w:t>
      </w:r>
      <w:r w:rsidRPr="00926D4D">
        <w:tab/>
      </w:r>
      <w:r>
        <w:t>EAS query</w:t>
      </w:r>
      <w:r w:rsidRPr="00564CCA">
        <w:t xml:space="preserve"> by interworking with ETSI NFV MANO</w:t>
      </w:r>
      <w:bookmarkEnd w:id="892"/>
    </w:p>
    <w:p w14:paraId="2B309D2D" w14:textId="66F2D36B" w:rsidR="00AE551C" w:rsidRDefault="00AE551C" w:rsidP="00AE551C">
      <w:r>
        <w:t>Figure 7.1.2.4</w:t>
      </w:r>
      <w:r w:rsidR="00393D0F">
        <w:t>.1</w:t>
      </w:r>
      <w:r>
        <w:t>-1 depicts a procedure that describes how an ASP can consume provisioning MnS query the EAS</w:t>
      </w:r>
      <w:r w:rsidR="00393D0F" w:rsidRPr="00EF562E">
        <w:t xml:space="preserve"> </w:t>
      </w:r>
      <w:r w:rsidR="00393D0F">
        <w:t>by interworking with ETSI NFV MANO if required</w:t>
      </w:r>
      <w:r>
        <w:t>. It is assumed that both ASP and ECSP consumers have subscribed to the producer of provisioning MnS to receive notifications.</w:t>
      </w:r>
    </w:p>
    <w:bookmarkStart w:id="893" w:name="OLE_LINK5"/>
    <w:p w14:paraId="030A937B" w14:textId="77777777" w:rsidR="00AE551C" w:rsidRDefault="00AE551C" w:rsidP="00AE551C">
      <w:pPr>
        <w:pStyle w:val="TH"/>
      </w:pPr>
      <w:r>
        <w:object w:dxaOrig="7065" w:dyaOrig="3405" w14:anchorId="49979A40">
          <v:shape id="_x0000_i1032" type="#_x0000_t75" style="width:354pt;height:171pt" o:ole="">
            <v:imagedata r:id="rId38" o:title=""/>
          </v:shape>
          <o:OLEObject Type="Embed" ProgID="Visio.Drawing.15" ShapeID="_x0000_i1032" DrawAspect="Content" ObjectID="_1813078351" r:id="rId39"/>
        </w:object>
      </w:r>
      <w:bookmarkEnd w:id="893"/>
    </w:p>
    <w:p w14:paraId="47C877C7" w14:textId="1F1649FB" w:rsidR="00AE551C" w:rsidRDefault="00AE551C" w:rsidP="00AE551C">
      <w:pPr>
        <w:pStyle w:val="TF"/>
      </w:pPr>
      <w:bookmarkStart w:id="894" w:name="_CRFigure7_1_2_4_11"/>
      <w:r>
        <w:t xml:space="preserve">Figure </w:t>
      </w:r>
      <w:bookmarkEnd w:id="894"/>
      <w:r>
        <w:rPr>
          <w:lang w:eastAsia="zh-CN"/>
        </w:rPr>
        <w:t>7.1.2.4</w:t>
      </w:r>
      <w:r w:rsidR="00393D0F">
        <w:rPr>
          <w:lang w:eastAsia="zh-CN"/>
        </w:rPr>
        <w:t>.1</w:t>
      </w:r>
      <w:r>
        <w:rPr>
          <w:lang w:eastAsia="zh-CN"/>
        </w:rPr>
        <w:t>-</w:t>
      </w:r>
      <w:r>
        <w:t>1: EAS query procedure</w:t>
      </w:r>
    </w:p>
    <w:p w14:paraId="70A7D992" w14:textId="77777777" w:rsidR="00AE551C" w:rsidRDefault="00AE551C" w:rsidP="00AE551C">
      <w:pPr>
        <w:pStyle w:val="B10"/>
      </w:pPr>
      <w:r>
        <w:t xml:space="preserve">1. </w:t>
      </w:r>
      <w:bookmarkStart w:id="895" w:name="OLE_LINK2"/>
      <w:r>
        <w:t>ECSP provisioning MnS Producer receives a query request (this will use getMOIAttributes operation defined in 3GPP TS 28.532[5]) with objectInstance of the existing EASFunction MOI, scope, and</w:t>
      </w:r>
      <w:bookmarkStart w:id="896" w:name="OLE_LINK15"/>
      <w:bookmarkStart w:id="897" w:name="OLE_LINK16"/>
      <w:r>
        <w:t xml:space="preserve"> list of attributes of EASFunction IOC</w:t>
      </w:r>
      <w:bookmarkEnd w:id="896"/>
      <w:bookmarkEnd w:id="897"/>
      <w:r>
        <w:t>.</w:t>
      </w:r>
      <w:bookmarkStart w:id="898" w:name="OLE_LINK20"/>
      <w:bookmarkStart w:id="899" w:name="OLE_LINK19"/>
      <w:r>
        <w:t xml:space="preserve"> </w:t>
      </w:r>
      <w:bookmarkStart w:id="900" w:name="OLE_LINK14"/>
      <w:r>
        <w:t>The list of attributes identifies the attributes to be returned by this operation.</w:t>
      </w:r>
      <w:bookmarkEnd w:id="895"/>
      <w:bookmarkEnd w:id="898"/>
      <w:bookmarkEnd w:id="899"/>
    </w:p>
    <w:p w14:paraId="7252A36E" w14:textId="77777777" w:rsidR="00AE551C" w:rsidRDefault="00AE551C" w:rsidP="00AE551C">
      <w:pPr>
        <w:pStyle w:val="B10"/>
      </w:pPr>
      <w:bookmarkStart w:id="901" w:name="OLE_LINK3"/>
      <w:bookmarkStart w:id="902" w:name="OLE_LINK4"/>
      <w:bookmarkEnd w:id="900"/>
      <w:r>
        <w:t>2. Based on the request, ECSP provisioning MnS producer queries the concrete EAS</w:t>
      </w:r>
      <w:r>
        <w:rPr>
          <w:lang w:eastAsia="zh-CN"/>
        </w:rPr>
        <w:t>Func</w:t>
      </w:r>
      <w:r>
        <w:t xml:space="preserve">tion MOI </w:t>
      </w:r>
      <w:bookmarkEnd w:id="901"/>
      <w:bookmarkEnd w:id="902"/>
    </w:p>
    <w:p w14:paraId="529A6014" w14:textId="688E517C" w:rsidR="00AE551C" w:rsidRDefault="00AE551C" w:rsidP="00F9480F">
      <w:pPr>
        <w:pStyle w:val="B10"/>
      </w:pPr>
      <w:r>
        <w:t>3. MnS Producer sends a response to the MnS consumer with objectClass, objectInstance, status (e.g. succeed or failed), and list of [Attribute, Value] related to EAS instance as defined in clause 6.4 (e.g. eASAddress).</w:t>
      </w:r>
    </w:p>
    <w:p w14:paraId="18045332" w14:textId="77777777" w:rsidR="00393D0F" w:rsidRPr="00BE0EBD" w:rsidRDefault="00393D0F" w:rsidP="00393D0F">
      <w:pPr>
        <w:pStyle w:val="Heading5"/>
      </w:pPr>
      <w:bookmarkStart w:id="903" w:name="_CR7_1_2_4_2"/>
      <w:bookmarkStart w:id="904" w:name="_Toc193448420"/>
      <w:bookmarkEnd w:id="903"/>
      <w:r>
        <w:t>7.1.2.4.2</w:t>
      </w:r>
      <w:r w:rsidRPr="00926D4D">
        <w:tab/>
      </w:r>
      <w:r>
        <w:t>EAS query</w:t>
      </w:r>
      <w:r w:rsidRPr="00564CCA">
        <w:t xml:space="preserve"> by interworking with ETS</w:t>
      </w:r>
      <w:r>
        <w:t>I MEC</w:t>
      </w:r>
      <w:bookmarkEnd w:id="904"/>
    </w:p>
    <w:p w14:paraId="5C582251" w14:textId="1FC99A1A" w:rsidR="00393D0F" w:rsidRDefault="00393D0F" w:rsidP="00393D0F">
      <w:pPr>
        <w:rPr>
          <w:lang w:eastAsia="zh-CN"/>
        </w:rPr>
      </w:pPr>
      <w:r>
        <w:rPr>
          <w:rFonts w:hint="eastAsia"/>
        </w:rPr>
        <w:t>A</w:t>
      </w:r>
      <w:r>
        <w:t>s an alternative procedure, when ASP requesting</w:t>
      </w:r>
      <w:r w:rsidRPr="00926D4D">
        <w:t xml:space="preserve"> ECSP provisioning MnS producer to </w:t>
      </w:r>
      <w:r>
        <w:t xml:space="preserve">query an EAS, the </w:t>
      </w:r>
      <w:r w:rsidRPr="00926D4D">
        <w:t>ECSP provisioning MnS producer</w:t>
      </w:r>
      <w:r>
        <w:t xml:space="preserve"> could interacts with ETSI MEC MEO/MEAO (see clause 6.3.1.5 </w:t>
      </w:r>
      <w:r w:rsidRPr="006507D4">
        <w:t>in ETSI GS MEC 010-2 [</w:t>
      </w:r>
      <w:r w:rsidR="00387C96">
        <w:t>15</w:t>
      </w:r>
      <w:r w:rsidRPr="006507D4">
        <w:t>]</w:t>
      </w:r>
      <w:r>
        <w:t>) for EAS query.</w:t>
      </w:r>
    </w:p>
    <w:p w14:paraId="44A8ABD2" w14:textId="490321A3" w:rsidR="000A2236" w:rsidRPr="00926D4D" w:rsidRDefault="000A2236" w:rsidP="000A2236">
      <w:pPr>
        <w:pStyle w:val="Heading4"/>
      </w:pPr>
      <w:bookmarkStart w:id="905" w:name="_CR7_1_2_5"/>
      <w:bookmarkStart w:id="906" w:name="_Toc193448421"/>
      <w:bookmarkEnd w:id="905"/>
      <w:r w:rsidRPr="00926D4D">
        <w:t>7.</w:t>
      </w:r>
      <w:r>
        <w:t>1.2</w:t>
      </w:r>
      <w:r w:rsidRPr="00926D4D">
        <w:t>.</w:t>
      </w:r>
      <w:r>
        <w:t>5</w:t>
      </w:r>
      <w:r w:rsidRPr="00926D4D">
        <w:tab/>
      </w:r>
      <w:bookmarkStart w:id="907" w:name="_Hlk110352743"/>
      <w:r>
        <w:t>EAS instantiation triggered by measurement data</w:t>
      </w:r>
      <w:bookmarkEnd w:id="906"/>
      <w:bookmarkEnd w:id="907"/>
    </w:p>
    <w:p w14:paraId="15D46524" w14:textId="14298D3F" w:rsidR="000A2236" w:rsidRPr="00926D4D" w:rsidRDefault="000A2236" w:rsidP="000A2236">
      <w:r w:rsidRPr="00926D4D">
        <w:t>Figure 7.1.2.</w:t>
      </w:r>
      <w:r>
        <w:t>5</w:t>
      </w:r>
      <w:r w:rsidRPr="00926D4D">
        <w:t xml:space="preserve">-1 depicts a procedure </w:t>
      </w:r>
      <w:r>
        <w:t xml:space="preserve">to support the use case described in clause </w:t>
      </w:r>
      <w:r w:rsidR="00AE49D5">
        <w:t xml:space="preserve">5.1.13a </w:t>
      </w:r>
      <w:r>
        <w:t xml:space="preserve">EAS discovery failure </w:t>
      </w:r>
      <w:r w:rsidRPr="00926D4D">
        <w:t xml:space="preserve">that </w:t>
      </w:r>
      <w:r>
        <w:t>utilized measurement data to trigger EAS instantiation.</w:t>
      </w:r>
    </w:p>
    <w:p w14:paraId="71C38E46" w14:textId="77777777" w:rsidR="000A2236" w:rsidRDefault="000A2236" w:rsidP="000A2236">
      <w:pPr>
        <w:pStyle w:val="TF"/>
      </w:pPr>
    </w:p>
    <w:p w14:paraId="763618CD" w14:textId="59E44120" w:rsidR="000A2236" w:rsidRDefault="000A2236" w:rsidP="008B2825">
      <w:pPr>
        <w:pStyle w:val="TH"/>
      </w:pPr>
    </w:p>
    <w:p w14:paraId="5E4E66AA" w14:textId="6B0B0478" w:rsidR="00FA6C7B" w:rsidRDefault="00FA6C7B" w:rsidP="008B2825">
      <w:pPr>
        <w:pStyle w:val="TH"/>
      </w:pPr>
      <w:r>
        <w:object w:dxaOrig="9773" w:dyaOrig="5445" w14:anchorId="74E75DEB">
          <v:shape id="_x0000_i1033" type="#_x0000_t75" style="width:481.5pt;height:268.5pt" o:ole="">
            <v:imagedata r:id="rId40" o:title=""/>
          </v:shape>
          <o:OLEObject Type="Embed" ProgID="Visio.Drawing.15" ShapeID="_x0000_i1033" DrawAspect="Content" ObjectID="_1813078352" r:id="rId41"/>
        </w:object>
      </w:r>
    </w:p>
    <w:p w14:paraId="1462569A" w14:textId="0FFBE71F" w:rsidR="000A2236" w:rsidRPr="00926D4D" w:rsidRDefault="000A2236" w:rsidP="000A2236">
      <w:pPr>
        <w:pStyle w:val="TF"/>
        <w:rPr>
          <w:rFonts w:ascii="Calibri" w:eastAsia="PMingLiU" w:hAnsi="Calibri" w:cs="Calibri"/>
          <w:i/>
          <w:sz w:val="22"/>
          <w:szCs w:val="22"/>
          <w:highlight w:val="yellow"/>
        </w:rPr>
      </w:pPr>
      <w:bookmarkStart w:id="908" w:name="_CRFigure7_1_2_51"/>
      <w:r w:rsidRPr="00926D4D">
        <w:t xml:space="preserve">Figure </w:t>
      </w:r>
      <w:bookmarkEnd w:id="908"/>
      <w:r w:rsidRPr="00926D4D">
        <w:rPr>
          <w:lang w:eastAsia="zh-CN"/>
        </w:rPr>
        <w:t>7.</w:t>
      </w:r>
      <w:r>
        <w:rPr>
          <w:lang w:eastAsia="zh-CN"/>
        </w:rPr>
        <w:t>1.2.5</w:t>
      </w:r>
      <w:r w:rsidRPr="00926D4D">
        <w:rPr>
          <w:lang w:eastAsia="zh-CN"/>
        </w:rPr>
        <w:t>-</w:t>
      </w:r>
      <w:r w:rsidRPr="00926D4D">
        <w:t xml:space="preserve">1: </w:t>
      </w:r>
      <w:r>
        <w:t>EAS instantiation triggered by measurement data</w:t>
      </w:r>
    </w:p>
    <w:p w14:paraId="1BA11B9A" w14:textId="24A35EF0" w:rsidR="000A2236" w:rsidRPr="00926D4D" w:rsidRDefault="000A2236" w:rsidP="000A2236">
      <w:pPr>
        <w:pStyle w:val="B10"/>
        <w:rPr>
          <w:lang w:eastAsia="zh-CN"/>
        </w:rPr>
      </w:pPr>
      <w:r w:rsidRPr="00926D4D">
        <w:t xml:space="preserve">1. </w:t>
      </w:r>
      <w:r>
        <w:t xml:space="preserve">The consumer </w:t>
      </w:r>
      <w:r w:rsidR="00FA6C7B">
        <w:t xml:space="preserve"> (ASP or ECSP as performance MnS consumer) </w:t>
      </w:r>
      <w:r>
        <w:t>utilizes t</w:t>
      </w:r>
      <w:r w:rsidRPr="00926D4D">
        <w:t xml:space="preserve">he </w:t>
      </w:r>
      <w:r>
        <w:t xml:space="preserve">procedure described in clause </w:t>
      </w:r>
      <w:r w:rsidRPr="00926D4D">
        <w:t>7.2.2</w:t>
      </w:r>
      <w:r>
        <w:t xml:space="preserve"> </w:t>
      </w:r>
      <w:r w:rsidRPr="00BA0575">
        <w:t xml:space="preserve">to request </w:t>
      </w:r>
      <w:r w:rsidR="00FA6C7B">
        <w:t>performance assurance MnS producer</w:t>
      </w:r>
      <w:r>
        <w:t xml:space="preserve"> </w:t>
      </w:r>
      <w:r w:rsidRPr="00FB4E5C">
        <w:t xml:space="preserve">to request MnF for performance assurance for EES </w:t>
      </w:r>
      <w:r>
        <w:t xml:space="preserve">to collect EAS discovery failure measurements from the EES (see clause </w:t>
      </w:r>
      <w:r w:rsidR="00CB4A5F" w:rsidRPr="00CB4A5F">
        <w:t>5.15.1.3</w:t>
      </w:r>
      <w:r>
        <w:t xml:space="preserve"> in TS 28.552 [10], containing subcounters </w:t>
      </w:r>
      <w:r w:rsidR="00AE49D5">
        <w:t xml:space="preserve">based on </w:t>
      </w:r>
      <w:r w:rsidR="00AE49D5">
        <w:rPr>
          <w:color w:val="000000"/>
        </w:rPr>
        <w:t xml:space="preserve">EAS Discovery Filter (see table 8.5.3.2-2 in TS 23.558 </w:t>
      </w:r>
      <w:r w:rsidR="00AE49D5">
        <w:rPr>
          <w:lang w:eastAsia="zh-CN"/>
        </w:rPr>
        <w:t>[2]</w:t>
      </w:r>
      <w:r w:rsidR="00AE49D5">
        <w:rPr>
          <w:color w:val="000000"/>
        </w:rPr>
        <w:t>)</w:t>
      </w:r>
      <w:r w:rsidR="00AE49D5">
        <w:t>, e.g.</w:t>
      </w:r>
      <w:r>
        <w:t xml:space="preserve"> UE location and EAS type. </w:t>
      </w:r>
    </w:p>
    <w:p w14:paraId="0EACABA1" w14:textId="48D5D8A8" w:rsidR="000A2236" w:rsidRPr="00926D4D" w:rsidRDefault="000A2236" w:rsidP="000A2236">
      <w:pPr>
        <w:pStyle w:val="B10"/>
      </w:pPr>
      <w:r w:rsidRPr="00926D4D">
        <w:t xml:space="preserve">2. </w:t>
      </w:r>
      <w:r>
        <w:t>The consumer</w:t>
      </w:r>
      <w:bookmarkStart w:id="909" w:name="_Hlk110341418"/>
      <w:r>
        <w:t xml:space="preserve"> determines whether </w:t>
      </w:r>
      <w:bookmarkStart w:id="910" w:name="_Hlk110348043"/>
      <w:r>
        <w:t xml:space="preserve">an EAS VNF </w:t>
      </w:r>
      <w:bookmarkEnd w:id="910"/>
      <w:r>
        <w:t xml:space="preserve">needs to be instantiated, </w:t>
      </w:r>
      <w:bookmarkStart w:id="911" w:name="_Hlk110347916"/>
      <w:bookmarkStart w:id="912" w:name="_Hlk110349380"/>
      <w:r>
        <w:t xml:space="preserve">based on </w:t>
      </w:r>
      <w:bookmarkEnd w:id="909"/>
      <w:r>
        <w:t xml:space="preserve">the information in the measurement data, including </w:t>
      </w:r>
      <w:r w:rsidR="00AE49D5">
        <w:t xml:space="preserve">number of EAS discovery failures under certain conditions (see clause </w:t>
      </w:r>
      <w:r w:rsidR="00AE49D5" w:rsidRPr="00CB4A5F">
        <w:t>5.15.1.3</w:t>
      </w:r>
      <w:r w:rsidR="00AE49D5">
        <w:t xml:space="preserve"> in TS 28.552 [10], e.g. </w:t>
      </w:r>
      <w:r>
        <w:t xml:space="preserve">UE locations (i.e., cell ID), </w:t>
      </w:r>
      <w:r w:rsidR="00AE49D5">
        <w:t xml:space="preserve">EAS service area and </w:t>
      </w:r>
      <w:r>
        <w:t>EAS types, and the number of UEs in a cell</w:t>
      </w:r>
      <w:bookmarkEnd w:id="911"/>
      <w:r>
        <w:t>.</w:t>
      </w:r>
      <w:bookmarkEnd w:id="912"/>
    </w:p>
    <w:p w14:paraId="1140FA4F" w14:textId="77777777" w:rsidR="000A2236" w:rsidRDefault="000A2236" w:rsidP="000A2236">
      <w:pPr>
        <w:pStyle w:val="B10"/>
      </w:pPr>
      <w:r>
        <w:t xml:space="preserve">3. </w:t>
      </w:r>
      <w:r w:rsidRPr="00926D4D">
        <w:t xml:space="preserve">If </w:t>
      </w:r>
      <w:r>
        <w:t>a new EAS VNF should be instantiated, then</w:t>
      </w:r>
    </w:p>
    <w:p w14:paraId="04CF72BB" w14:textId="165D70F2" w:rsidR="000A2236" w:rsidRDefault="000A2236" w:rsidP="000A2236">
      <w:pPr>
        <w:pStyle w:val="B2"/>
      </w:pPr>
      <w:r>
        <w:t>3.a The consumer utilizes t</w:t>
      </w:r>
      <w:r w:rsidRPr="00926D4D">
        <w:t xml:space="preserve">he </w:t>
      </w:r>
      <w:r>
        <w:t xml:space="preserve">procedure described in clause </w:t>
      </w:r>
      <w:r w:rsidRPr="00926D4D">
        <w:t>7.</w:t>
      </w:r>
      <w:r>
        <w:t>1</w:t>
      </w:r>
      <w:r w:rsidRPr="00926D4D">
        <w:t>.2</w:t>
      </w:r>
      <w:r>
        <w:t>.1 to instantiate the new VNF instance</w:t>
      </w:r>
      <w:r w:rsidR="00AE49D5">
        <w:t xml:space="preserve"> based on the information in the measurement data</w:t>
      </w:r>
      <w:r>
        <w:t>.</w:t>
      </w:r>
    </w:p>
    <w:p w14:paraId="25713518" w14:textId="77777777" w:rsidR="000A2236" w:rsidRDefault="000A2236" w:rsidP="000A2236">
      <w:pPr>
        <w:pStyle w:val="B10"/>
      </w:pPr>
      <w:r>
        <w:t>4. The consumer utilizes t</w:t>
      </w:r>
      <w:r w:rsidRPr="00926D4D">
        <w:t xml:space="preserve">he </w:t>
      </w:r>
      <w:r>
        <w:t xml:space="preserve">procedure described in clause </w:t>
      </w:r>
      <w:r w:rsidRPr="00926D4D">
        <w:t>7.</w:t>
      </w:r>
      <w:r>
        <w:t xml:space="preserve">4.2 to </w:t>
      </w:r>
      <w:bookmarkStart w:id="913" w:name="_Hlk110348270"/>
      <w:bookmarkStart w:id="914" w:name="_Hlk110348378"/>
      <w:r>
        <w:t>configure the EAS with the information</w:t>
      </w:r>
      <w:bookmarkEnd w:id="913"/>
      <w:r>
        <w:t xml:space="preserve"> needed for EAS to register to EES</w:t>
      </w:r>
      <w:bookmarkEnd w:id="914"/>
      <w:r>
        <w:t>.</w:t>
      </w:r>
    </w:p>
    <w:p w14:paraId="36D8E16E" w14:textId="3C63C5C3" w:rsidR="000A2236" w:rsidRDefault="000A2236" w:rsidP="00F9480F">
      <w:pPr>
        <w:pStyle w:val="B10"/>
      </w:pPr>
      <w:r>
        <w:t xml:space="preserve">5. </w:t>
      </w:r>
      <w:bookmarkStart w:id="915" w:name="_Hlk110351280"/>
      <w:r>
        <w:t xml:space="preserve">ECSP </w:t>
      </w:r>
      <w:r w:rsidR="00FA6C7B">
        <w:t>provisioning MnS producer</w:t>
      </w:r>
      <w:r>
        <w:t>, acting as the consumer, utilizes t</w:t>
      </w:r>
      <w:r w:rsidRPr="00926D4D">
        <w:t xml:space="preserve">he </w:t>
      </w:r>
      <w:r>
        <w:t xml:space="preserve">procedures described in clause </w:t>
      </w:r>
      <w:r w:rsidRPr="00926D4D">
        <w:t>7.</w:t>
      </w:r>
      <w:r>
        <w:t xml:space="preserve">4.3 and </w:t>
      </w:r>
      <w:r w:rsidRPr="00926D4D">
        <w:t>7.</w:t>
      </w:r>
      <w:r>
        <w:t xml:space="preserve">4.4 to request PLMN </w:t>
      </w:r>
      <w:r w:rsidR="00FA6C7B">
        <w:t>provisioning MnS producer</w:t>
      </w:r>
      <w:r>
        <w:t>, acting as the producer, to connect the EAS to 5GC NFs.</w:t>
      </w:r>
      <w:bookmarkEnd w:id="915"/>
    </w:p>
    <w:p w14:paraId="4D280B13" w14:textId="40AAB895" w:rsidR="00393D0F" w:rsidRPr="00926D4D" w:rsidRDefault="00393D0F" w:rsidP="00393D0F">
      <w:pPr>
        <w:pStyle w:val="Heading4"/>
      </w:pPr>
      <w:bookmarkStart w:id="916" w:name="_CR7_1_2_6"/>
      <w:bookmarkStart w:id="917" w:name="_Toc130223399"/>
      <w:bookmarkStart w:id="918" w:name="_Toc193448422"/>
      <w:bookmarkEnd w:id="916"/>
      <w:r w:rsidRPr="00926D4D">
        <w:t>7.</w:t>
      </w:r>
      <w:r>
        <w:t>1.2</w:t>
      </w:r>
      <w:r w:rsidRPr="00926D4D">
        <w:t>.</w:t>
      </w:r>
      <w:r>
        <w:t>6</w:t>
      </w:r>
      <w:r w:rsidRPr="00926D4D">
        <w:tab/>
      </w:r>
      <w:r>
        <w:t>EAS Relocation</w:t>
      </w:r>
      <w:bookmarkEnd w:id="917"/>
      <w:bookmarkEnd w:id="918"/>
    </w:p>
    <w:p w14:paraId="22D2BBF1" w14:textId="38921EE5" w:rsidR="00393D0F" w:rsidRDefault="00393D0F" w:rsidP="00393D0F">
      <w:r w:rsidRPr="00926D4D">
        <w:t>Figure 7.1.2.</w:t>
      </w:r>
      <w:r>
        <w:t>5</w:t>
      </w:r>
      <w:r w:rsidRPr="00926D4D">
        <w:t>-1 depicts a procedure</w:t>
      </w:r>
      <w:r>
        <w:t xml:space="preserve"> for EAS Relocation.</w:t>
      </w:r>
    </w:p>
    <w:p w14:paraId="47BC4EFC" w14:textId="4C72B405" w:rsidR="00393D0F" w:rsidRDefault="00393D0F" w:rsidP="00393D0F">
      <w:r>
        <w:object w:dxaOrig="15324" w:dyaOrig="8976" w14:anchorId="7ECE53D3">
          <v:shape id="_x0000_i1034" type="#_x0000_t75" style="width:482.25pt;height:281.25pt" o:ole="">
            <v:imagedata r:id="rId42" o:title=""/>
          </v:shape>
          <o:OLEObject Type="Embed" ProgID="Visio.Drawing.15" ShapeID="_x0000_i1034" DrawAspect="Content" ObjectID="_1813078353" r:id="rId43"/>
        </w:object>
      </w:r>
    </w:p>
    <w:p w14:paraId="20525102" w14:textId="700720AC" w:rsidR="00393D0F" w:rsidRPr="00926D4D" w:rsidRDefault="00393D0F" w:rsidP="00393D0F">
      <w:pPr>
        <w:pStyle w:val="TF"/>
        <w:rPr>
          <w:rFonts w:ascii="Calibri" w:eastAsia="PMingLiU" w:hAnsi="Calibri" w:cs="Calibri"/>
          <w:i/>
          <w:sz w:val="22"/>
          <w:szCs w:val="22"/>
          <w:highlight w:val="yellow"/>
        </w:rPr>
      </w:pPr>
      <w:bookmarkStart w:id="919" w:name="_CRFigure7_1_2_61"/>
      <w:r w:rsidRPr="00926D4D">
        <w:t xml:space="preserve">Figure </w:t>
      </w:r>
      <w:bookmarkEnd w:id="919"/>
      <w:r w:rsidRPr="00926D4D">
        <w:rPr>
          <w:lang w:eastAsia="zh-CN"/>
        </w:rPr>
        <w:t>7.</w:t>
      </w:r>
      <w:r>
        <w:rPr>
          <w:lang w:eastAsia="zh-CN"/>
        </w:rPr>
        <w:t>1.2.6</w:t>
      </w:r>
      <w:r w:rsidRPr="00926D4D">
        <w:rPr>
          <w:lang w:eastAsia="zh-CN"/>
        </w:rPr>
        <w:t>-</w:t>
      </w:r>
      <w:r w:rsidRPr="00926D4D">
        <w:t xml:space="preserve">1: </w:t>
      </w:r>
      <w:r>
        <w:t>EAS Relocation</w:t>
      </w:r>
    </w:p>
    <w:p w14:paraId="4225D837" w14:textId="77777777" w:rsidR="00FF7431" w:rsidRDefault="00FF7431" w:rsidP="00FF7431">
      <w:pPr>
        <w:pStyle w:val="B10"/>
        <w:ind w:left="284" w:firstLine="0"/>
      </w:pPr>
      <w:r>
        <w:t>1.</w:t>
      </w:r>
      <w:r>
        <w:tab/>
      </w:r>
      <w:r w:rsidR="00393D0F">
        <w:t>EAS is deployed as per the procedures defined in clause 7.1.2.1. The reallocation policies are created as part of the deployment procedures.</w:t>
      </w:r>
    </w:p>
    <w:p w14:paraId="4E1002BA" w14:textId="77777777" w:rsidR="00FF7431" w:rsidRDefault="00FF7431" w:rsidP="00FF7431">
      <w:pPr>
        <w:pStyle w:val="B10"/>
        <w:ind w:left="284" w:firstLine="0"/>
      </w:pPr>
      <w:r>
        <w:t>2.</w:t>
      </w:r>
      <w:r>
        <w:tab/>
      </w:r>
      <w:r w:rsidR="00393D0F">
        <w:rPr>
          <w:lang w:val="en-US" w:eastAsia="ja-JP"/>
        </w:rPr>
        <w:t>The producer decides to relocate the EAS.</w:t>
      </w:r>
    </w:p>
    <w:p w14:paraId="5F49A130" w14:textId="77777777" w:rsidR="00FF7431" w:rsidRDefault="00FF7431" w:rsidP="00FF7431">
      <w:pPr>
        <w:pStyle w:val="B10"/>
        <w:ind w:left="284" w:firstLine="0"/>
      </w:pPr>
      <w:r>
        <w:t>3.</w:t>
      </w:r>
      <w:r>
        <w:tab/>
      </w:r>
      <w:r w:rsidR="00393D0F" w:rsidRPr="004D3603">
        <w:rPr>
          <w:lang w:eastAsia="zh-CN"/>
        </w:rPr>
        <w:t xml:space="preserve">Producer sends the notification to the </w:t>
      </w:r>
      <w:r w:rsidR="00393D0F">
        <w:rPr>
          <w:lang w:eastAsia="zh-CN"/>
        </w:rPr>
        <w:t>authorized subscriber (e.g ASP, EES)</w:t>
      </w:r>
      <w:r w:rsidR="00393D0F" w:rsidRPr="004D3603">
        <w:rPr>
          <w:lang w:eastAsia="zh-CN"/>
        </w:rPr>
        <w:t xml:space="preserve"> indicating the updating of the attribute </w:t>
      </w:r>
      <w:r w:rsidR="00393D0F">
        <w:rPr>
          <w:rFonts w:ascii="Courier New" w:hAnsi="Courier New" w:cs="Courier New"/>
          <w:sz w:val="18"/>
          <w:lang w:eastAsia="zh-CN"/>
        </w:rPr>
        <w:t>triggerType.</w:t>
      </w:r>
    </w:p>
    <w:p w14:paraId="1588D402" w14:textId="77777777" w:rsidR="00FF7431" w:rsidRDefault="00FF7431" w:rsidP="00FF7431">
      <w:pPr>
        <w:pStyle w:val="B10"/>
        <w:ind w:left="284" w:firstLine="0"/>
      </w:pPr>
      <w:r>
        <w:t>4.</w:t>
      </w:r>
      <w:r>
        <w:tab/>
      </w:r>
      <w:r w:rsidR="00393D0F" w:rsidRPr="004D3603">
        <w:rPr>
          <w:lang w:eastAsia="zh-CN"/>
        </w:rPr>
        <w:t xml:space="preserve">If the </w:t>
      </w:r>
      <w:r w:rsidR="00393D0F">
        <w:rPr>
          <w:lang w:eastAsia="zh-CN"/>
        </w:rPr>
        <w:t xml:space="preserve">ASP </w:t>
      </w:r>
      <w:r w:rsidR="00393D0F" w:rsidRPr="004D3603">
        <w:rPr>
          <w:lang w:eastAsia="zh-CN"/>
        </w:rPr>
        <w:t xml:space="preserve">decides not to allow for relocation based on its internal policies. The </w:t>
      </w:r>
      <w:r w:rsidR="00393D0F">
        <w:rPr>
          <w:lang w:eastAsia="zh-CN"/>
        </w:rPr>
        <w:t>ASP</w:t>
      </w:r>
      <w:r w:rsidR="00393D0F" w:rsidRPr="004D3603">
        <w:rPr>
          <w:lang w:eastAsia="zh-CN"/>
        </w:rPr>
        <w:t xml:space="preserve"> will send modifyMOIAttributeChange to update the value of the attribute </w:t>
      </w:r>
      <w:r w:rsidR="00393D0F" w:rsidRPr="004D3603">
        <w:rPr>
          <w:rFonts w:ascii="Courier New" w:hAnsi="Courier New" w:cs="Courier New"/>
          <w:sz w:val="18"/>
          <w:lang w:eastAsia="zh-CN"/>
        </w:rPr>
        <w:t>relocationRejectBy</w:t>
      </w:r>
      <w:r w:rsidR="00393D0F">
        <w:rPr>
          <w:rFonts w:ascii="Courier New" w:hAnsi="Courier New" w:cs="Courier New"/>
          <w:sz w:val="18"/>
          <w:lang w:eastAsia="zh-CN"/>
        </w:rPr>
        <w:t>ASP</w:t>
      </w:r>
      <w:r w:rsidR="00393D0F" w:rsidRPr="004D3603">
        <w:rPr>
          <w:lang w:eastAsia="zh-CN"/>
        </w:rPr>
        <w:t xml:space="preserve"> to TRUE.</w:t>
      </w:r>
    </w:p>
    <w:p w14:paraId="6947ECC9" w14:textId="77777777" w:rsidR="00FF7431" w:rsidRDefault="00FF7431" w:rsidP="00FF7431">
      <w:pPr>
        <w:pStyle w:val="B10"/>
        <w:ind w:left="284" w:firstLine="0"/>
      </w:pPr>
      <w:r>
        <w:t>5.</w:t>
      </w:r>
      <w:r>
        <w:tab/>
      </w:r>
      <w:r w:rsidR="00393D0F" w:rsidRPr="004D3603">
        <w:rPr>
          <w:lang w:eastAsia="zh-CN"/>
        </w:rPr>
        <w:t>The producer send</w:t>
      </w:r>
      <w:r w:rsidR="00AE5C0E">
        <w:rPr>
          <w:lang w:eastAsia="zh-CN"/>
        </w:rPr>
        <w:t>s</w:t>
      </w:r>
      <w:r w:rsidR="00393D0F" w:rsidRPr="004D3603">
        <w:rPr>
          <w:lang w:eastAsia="zh-CN"/>
        </w:rPr>
        <w:t xml:space="preserve"> the response.</w:t>
      </w:r>
    </w:p>
    <w:p w14:paraId="1FD4130B" w14:textId="77777777" w:rsidR="00FF7431" w:rsidRDefault="00FF7431" w:rsidP="00FF7431">
      <w:pPr>
        <w:pStyle w:val="B10"/>
        <w:ind w:left="284" w:firstLine="0"/>
      </w:pPr>
      <w:r>
        <w:t>6.</w:t>
      </w:r>
      <w:r>
        <w:tab/>
      </w:r>
      <w:r w:rsidR="00AE5C0E">
        <w:rPr>
          <w:lang w:eastAsia="zh-CN"/>
        </w:rPr>
        <w:t>The p</w:t>
      </w:r>
      <w:r w:rsidR="00393D0F">
        <w:rPr>
          <w:lang w:eastAsia="zh-CN"/>
        </w:rPr>
        <w:t>roducer selects the appropriate EDN to relocate the EAS.</w:t>
      </w:r>
    </w:p>
    <w:p w14:paraId="5FC16748" w14:textId="77777777" w:rsidR="00FF7431" w:rsidRDefault="00FF7431" w:rsidP="00FF7431">
      <w:pPr>
        <w:pStyle w:val="B10"/>
        <w:ind w:left="284" w:firstLine="0"/>
      </w:pPr>
      <w:r>
        <w:t>7.</w:t>
      </w:r>
      <w:r>
        <w:tab/>
      </w:r>
      <w:r w:rsidR="00AE5C0E">
        <w:rPr>
          <w:lang w:eastAsia="zh-CN"/>
        </w:rPr>
        <w:t>The p</w:t>
      </w:r>
      <w:r w:rsidR="00393D0F">
        <w:rPr>
          <w:lang w:eastAsia="zh-CN"/>
        </w:rPr>
        <w:t>roducer will the</w:t>
      </w:r>
      <w:r w:rsidR="00AE5C0E">
        <w:rPr>
          <w:lang w:eastAsia="zh-CN"/>
        </w:rPr>
        <w:t>n</w:t>
      </w:r>
      <w:r w:rsidR="00393D0F">
        <w:rPr>
          <w:lang w:eastAsia="zh-CN"/>
        </w:rPr>
        <w:t xml:space="preserve"> follow EAS termination (from source EDN) and EAS deployment (on Target EDN) as defined in clause</w:t>
      </w:r>
      <w:r w:rsidR="00AE5C0E">
        <w:rPr>
          <w:lang w:eastAsia="zh-CN"/>
        </w:rPr>
        <w:t>s</w:t>
      </w:r>
      <w:r w:rsidR="00393D0F">
        <w:rPr>
          <w:lang w:eastAsia="zh-CN"/>
        </w:rPr>
        <w:t xml:space="preserve"> 7.1.2.1 and 7.1.2.2 respectively.</w:t>
      </w:r>
    </w:p>
    <w:p w14:paraId="5355D8A9" w14:textId="5B89D976" w:rsidR="00393D0F" w:rsidRDefault="00FF7431" w:rsidP="00FF7431">
      <w:pPr>
        <w:pStyle w:val="B10"/>
        <w:ind w:left="284" w:firstLine="0"/>
      </w:pPr>
      <w:r>
        <w:t>8.</w:t>
      </w:r>
      <w:r>
        <w:tab/>
      </w:r>
      <w:r w:rsidR="00393D0F">
        <w:rPr>
          <w:lang w:eastAsia="zh-CN"/>
        </w:rPr>
        <w:t xml:space="preserve">The values of the attribute </w:t>
      </w:r>
      <w:r w:rsidR="00393D0F">
        <w:rPr>
          <w:rFonts w:ascii="Courier New" w:hAnsi="Courier New" w:cs="Courier New"/>
          <w:sz w:val="18"/>
          <w:lang w:eastAsia="zh-CN"/>
        </w:rPr>
        <w:t>triggerType</w:t>
      </w:r>
      <w:r w:rsidR="00393D0F" w:rsidRPr="004A5CAF" w:rsidDel="003625E8">
        <w:rPr>
          <w:rFonts w:ascii="Courier New" w:hAnsi="Courier New" w:cs="Courier New"/>
          <w:sz w:val="18"/>
          <w:lang w:eastAsia="zh-CN"/>
        </w:rPr>
        <w:t xml:space="preserve"> </w:t>
      </w:r>
      <w:r w:rsidR="00393D0F">
        <w:rPr>
          <w:lang w:eastAsia="zh-CN"/>
        </w:rPr>
        <w:t>are set to defaults as defined in clause 6.3.</w:t>
      </w:r>
      <w:r w:rsidR="00AE5C0E">
        <w:rPr>
          <w:lang w:eastAsia="zh-CN"/>
        </w:rPr>
        <w:t>20</w:t>
      </w:r>
      <w:r w:rsidR="00393D0F">
        <w:rPr>
          <w:lang w:eastAsia="zh-CN"/>
        </w:rPr>
        <w:t>.</w:t>
      </w:r>
    </w:p>
    <w:p w14:paraId="2EA5E351" w14:textId="239B6933" w:rsidR="00AE5C0E" w:rsidRPr="00926D4D" w:rsidRDefault="00AE5C0E" w:rsidP="00AE5C0E">
      <w:pPr>
        <w:pStyle w:val="Heading4"/>
      </w:pPr>
      <w:bookmarkStart w:id="920" w:name="_CR7_1_2_7"/>
      <w:bookmarkStart w:id="921" w:name="_Toc193448423"/>
      <w:bookmarkEnd w:id="920"/>
      <w:r w:rsidRPr="00926D4D">
        <w:t>7.</w:t>
      </w:r>
      <w:r>
        <w:t>1.2</w:t>
      </w:r>
      <w:r w:rsidRPr="00926D4D">
        <w:t>.</w:t>
      </w:r>
      <w:r>
        <w:t>7</w:t>
      </w:r>
      <w:r w:rsidRPr="00926D4D">
        <w:tab/>
      </w:r>
      <w:r>
        <w:t>EAS resource reservation</w:t>
      </w:r>
      <w:bookmarkEnd w:id="921"/>
    </w:p>
    <w:p w14:paraId="2D0E5B64" w14:textId="5C8FC3DA" w:rsidR="00AE5C0E" w:rsidRPr="00926D4D" w:rsidRDefault="00AE5C0E" w:rsidP="00AE5C0E">
      <w:r w:rsidRPr="00926D4D">
        <w:t>Figure 7.1.2.</w:t>
      </w:r>
      <w:r>
        <w:t>7</w:t>
      </w:r>
      <w:r w:rsidRPr="00926D4D">
        <w:t>-1 depicts a procedure</w:t>
      </w:r>
      <w:r>
        <w:t xml:space="preserve"> for EAS resource reservation.</w:t>
      </w:r>
    </w:p>
    <w:p w14:paraId="1AD4D150" w14:textId="090ACB4E" w:rsidR="00AE5C0E" w:rsidRPr="002E79DE" w:rsidRDefault="002F58BA" w:rsidP="00AE5C0E">
      <w:pPr>
        <w:rPr>
          <w:lang w:eastAsia="zh-CN"/>
        </w:rPr>
      </w:pPr>
      <w:r>
        <w:rPr>
          <w:noProof/>
          <w:lang w:val="en-US" w:eastAsia="zh-CN"/>
        </w:rPr>
        <w:lastRenderedPageBreak/>
        <w:drawing>
          <wp:inline distT="0" distB="0" distL="0" distR="0" wp14:anchorId="0A7FBD0E" wp14:editId="61848080">
            <wp:extent cx="6120765" cy="6058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resourceReservation.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6058535"/>
                    </a:xfrm>
                    <a:prstGeom prst="rect">
                      <a:avLst/>
                    </a:prstGeom>
                  </pic:spPr>
                </pic:pic>
              </a:graphicData>
            </a:graphic>
          </wp:inline>
        </w:drawing>
      </w:r>
    </w:p>
    <w:p w14:paraId="716EB690" w14:textId="4CB1DBC9" w:rsidR="00AE5C0E" w:rsidRDefault="00AE5C0E" w:rsidP="00AE5C0E">
      <w:pPr>
        <w:pStyle w:val="TF"/>
      </w:pPr>
      <w:bookmarkStart w:id="922" w:name="_CRFigure7_1_2_71"/>
      <w:r w:rsidRPr="00926D4D">
        <w:t xml:space="preserve">Figure </w:t>
      </w:r>
      <w:bookmarkEnd w:id="922"/>
      <w:r w:rsidRPr="00926D4D">
        <w:rPr>
          <w:lang w:eastAsia="zh-CN"/>
        </w:rPr>
        <w:t>7.</w:t>
      </w:r>
      <w:r>
        <w:rPr>
          <w:lang w:eastAsia="zh-CN"/>
        </w:rPr>
        <w:t>1.2.7</w:t>
      </w:r>
      <w:r w:rsidRPr="00926D4D">
        <w:rPr>
          <w:lang w:eastAsia="zh-CN"/>
        </w:rPr>
        <w:t>-</w:t>
      </w:r>
      <w:r w:rsidRPr="00926D4D">
        <w:t xml:space="preserve">1: </w:t>
      </w:r>
      <w:r>
        <w:t>EAS resource reservation</w:t>
      </w:r>
    </w:p>
    <w:p w14:paraId="3F5E9D9C" w14:textId="6B45DABB" w:rsidR="00AE5C0E" w:rsidRPr="006507D4" w:rsidRDefault="00AE5C0E" w:rsidP="00AE5C0E">
      <w:pPr>
        <w:pStyle w:val="B10"/>
      </w:pPr>
      <w:r w:rsidRPr="006507D4">
        <w:t>1.</w:t>
      </w:r>
      <w:r>
        <w:tab/>
      </w:r>
      <w:r w:rsidRPr="006507D4">
        <w:t xml:space="preserve">ECSP management system receives a </w:t>
      </w:r>
      <w:r>
        <w:t xml:space="preserve">EAS </w:t>
      </w:r>
      <w:r w:rsidRPr="006507D4">
        <w:t>resource reservation job creation request (</w:t>
      </w:r>
      <w:r w:rsidRPr="006507D4">
        <w:rPr>
          <w:lang w:eastAsia="zh-CN"/>
        </w:rPr>
        <w:t xml:space="preserve">createMOI operation for </w:t>
      </w:r>
      <w:r>
        <w:rPr>
          <w:lang w:eastAsia="zh-CN"/>
        </w:rPr>
        <w:t>EAS</w:t>
      </w:r>
      <w:r w:rsidRPr="006507D4">
        <w:t xml:space="preserve">ResourceReservationJob), the </w:t>
      </w:r>
      <w:r>
        <w:t>EAS</w:t>
      </w:r>
      <w:r w:rsidRPr="006507D4">
        <w:t>ResourceReservationJob contains the following attributes</w:t>
      </w:r>
      <w:r>
        <w:t>:</w:t>
      </w:r>
    </w:p>
    <w:p w14:paraId="2BD147B5" w14:textId="77777777" w:rsidR="00AE5C0E" w:rsidRPr="006507D4" w:rsidRDefault="00AE5C0E" w:rsidP="00AE5C0E">
      <w:pPr>
        <w:pStyle w:val="B2"/>
        <w:rPr>
          <w:lang w:eastAsia="zh-CN"/>
        </w:rPr>
      </w:pPr>
      <w:r w:rsidRPr="006507D4">
        <w:rPr>
          <w:lang w:eastAsia="zh-CN"/>
        </w:rPr>
        <w:t xml:space="preserve">- </w:t>
      </w:r>
      <w:r>
        <w:rPr>
          <w:lang w:eastAsia="zh-CN"/>
        </w:rPr>
        <w:tab/>
      </w:r>
      <w:r w:rsidRPr="006507D4">
        <w:rPr>
          <w:lang w:eastAsia="zh-CN"/>
        </w:rPr>
        <w:t>Location at which the resource</w:t>
      </w:r>
      <w:r>
        <w:rPr>
          <w:lang w:eastAsia="zh-CN"/>
        </w:rPr>
        <w:t>s</w:t>
      </w:r>
      <w:r w:rsidRPr="006507D4">
        <w:rPr>
          <w:lang w:eastAsia="zh-CN"/>
        </w:rPr>
        <w:t xml:space="preserve"> are to be reserved;</w:t>
      </w:r>
    </w:p>
    <w:p w14:paraId="16B8C306" w14:textId="77777777" w:rsidR="00AE5C0E" w:rsidRPr="006507D4" w:rsidRDefault="00AE5C0E" w:rsidP="00AE5C0E">
      <w:pPr>
        <w:pStyle w:val="B2"/>
        <w:rPr>
          <w:lang w:eastAsia="zh-CN"/>
        </w:rPr>
      </w:pPr>
      <w:r w:rsidRPr="006507D4">
        <w:rPr>
          <w:lang w:eastAsia="zh-CN"/>
        </w:rPr>
        <w:t xml:space="preserve">- </w:t>
      </w:r>
      <w:r>
        <w:rPr>
          <w:lang w:eastAsia="zh-CN"/>
        </w:rPr>
        <w:tab/>
        <w:t>R</w:t>
      </w:r>
      <w:r w:rsidRPr="006507D4">
        <w:rPr>
          <w:lang w:eastAsia="zh-CN"/>
        </w:rPr>
        <w:t xml:space="preserve">esource for reservation, including </w:t>
      </w:r>
      <w:r>
        <w:rPr>
          <w:lang w:eastAsia="zh-CN"/>
        </w:rPr>
        <w:t>virtual compute, virtual storage and virtual network</w:t>
      </w:r>
      <w:r w:rsidRPr="006507D4">
        <w:rPr>
          <w:lang w:eastAsia="zh-CN"/>
        </w:rPr>
        <w:t xml:space="preserve"> resource</w:t>
      </w:r>
      <w:r>
        <w:rPr>
          <w:lang w:eastAsia="zh-CN"/>
        </w:rPr>
        <w:t>s</w:t>
      </w:r>
      <w:r w:rsidRPr="006507D4">
        <w:rPr>
          <w:lang w:eastAsia="zh-CN"/>
        </w:rPr>
        <w:t>;</w:t>
      </w:r>
    </w:p>
    <w:p w14:paraId="491E6F9B" w14:textId="6FFAA547" w:rsidR="00AE5C0E" w:rsidRDefault="00AE5C0E" w:rsidP="00AE5C0E">
      <w:pPr>
        <w:pStyle w:val="B2"/>
      </w:pPr>
      <w:r w:rsidRPr="006507D4">
        <w:rPr>
          <w:lang w:eastAsia="zh-CN"/>
        </w:rPr>
        <w:t xml:space="preserve">- </w:t>
      </w:r>
      <w:r>
        <w:rPr>
          <w:lang w:eastAsia="zh-CN"/>
        </w:rPr>
        <w:tab/>
      </w:r>
      <w:r w:rsidRPr="006507D4">
        <w:rPr>
          <w:lang w:eastAsia="zh-CN"/>
        </w:rPr>
        <w:t>e</w:t>
      </w:r>
      <w:r w:rsidRPr="006507D4">
        <w:t>xpiration time</w:t>
      </w:r>
      <w:r w:rsidR="002F58BA">
        <w:t>.</w:t>
      </w:r>
    </w:p>
    <w:p w14:paraId="698F42FE" w14:textId="0C9F036F" w:rsidR="005108D7" w:rsidRPr="006507D4" w:rsidRDefault="005108D7" w:rsidP="005108D7">
      <w:pPr>
        <w:pStyle w:val="B10"/>
        <w:rPr>
          <w:lang w:eastAsia="zh-CN"/>
        </w:rPr>
      </w:pPr>
      <w:r w:rsidRPr="006507D4">
        <w:rPr>
          <w:lang w:eastAsia="zh-CN"/>
        </w:rPr>
        <w:t>2.</w:t>
      </w:r>
      <w:r>
        <w:rPr>
          <w:lang w:eastAsia="zh-CN"/>
        </w:rPr>
        <w:tab/>
      </w:r>
      <w:r w:rsidRPr="006507D4">
        <w:rPr>
          <w:lang w:eastAsia="zh-CN"/>
        </w:rPr>
        <w:t xml:space="preserve">ECSP management system sends the </w:t>
      </w:r>
      <w:r>
        <w:rPr>
          <w:lang w:eastAsia="zh-CN"/>
        </w:rPr>
        <w:t>EAS</w:t>
      </w:r>
      <w:r w:rsidRPr="006507D4">
        <w:t>ResourceReservationJob</w:t>
      </w:r>
      <w:r w:rsidRPr="006507D4">
        <w:rPr>
          <w:lang w:eastAsia="zh-CN"/>
        </w:rPr>
        <w:t xml:space="preserve"> creation response to </w:t>
      </w:r>
      <w:r>
        <w:rPr>
          <w:lang w:eastAsia="zh-CN"/>
        </w:rPr>
        <w:t>the MnS consumer (</w:t>
      </w:r>
      <w:r w:rsidRPr="006507D4">
        <w:rPr>
          <w:lang w:eastAsia="zh-CN"/>
        </w:rPr>
        <w:t xml:space="preserve">ASP </w:t>
      </w:r>
      <w:r>
        <w:rPr>
          <w:lang w:eastAsia="zh-CN"/>
        </w:rPr>
        <w:t xml:space="preserve">or LO) </w:t>
      </w:r>
      <w:r w:rsidRPr="006507D4">
        <w:rPr>
          <w:lang w:eastAsia="zh-CN"/>
        </w:rPr>
        <w:t>for the received Job DN.</w:t>
      </w:r>
    </w:p>
    <w:p w14:paraId="18144C0C" w14:textId="6C375D17" w:rsidR="00AE5C0E" w:rsidRPr="006507D4" w:rsidRDefault="00AE5C0E" w:rsidP="00AE5C0E">
      <w:pPr>
        <w:pStyle w:val="B10"/>
        <w:rPr>
          <w:lang w:eastAsia="zh-CN"/>
        </w:rPr>
      </w:pPr>
      <w:r w:rsidRPr="006507D4">
        <w:rPr>
          <w:lang w:eastAsia="zh-CN"/>
        </w:rPr>
        <w:t>3.</w:t>
      </w:r>
      <w:r>
        <w:rPr>
          <w:lang w:eastAsia="zh-CN"/>
        </w:rPr>
        <w:tab/>
      </w:r>
      <w:r w:rsidRPr="006507D4">
        <w:t>ECSP management system</w:t>
      </w:r>
      <w:r w:rsidRPr="006507D4">
        <w:rPr>
          <w:lang w:eastAsia="zh-CN"/>
        </w:rPr>
        <w:t xml:space="preserve"> creates the </w:t>
      </w:r>
      <w:r>
        <w:rPr>
          <w:lang w:eastAsia="zh-CN"/>
        </w:rPr>
        <w:t>EAS</w:t>
      </w:r>
      <w:r w:rsidRPr="006507D4">
        <w:t>ResourceReservationJob</w:t>
      </w:r>
      <w:r w:rsidRPr="006507D4">
        <w:rPr>
          <w:lang w:eastAsia="zh-CN"/>
        </w:rPr>
        <w:t xml:space="preserve"> instance and configures the attribute from the request and </w:t>
      </w:r>
      <w:r w:rsidRPr="006507D4">
        <w:t>ECSP management system</w:t>
      </w:r>
      <w:r w:rsidRPr="006507D4">
        <w:rPr>
          <w:lang w:eastAsia="zh-CN"/>
        </w:rPr>
        <w:t xml:space="preserve"> starts the executing the </w:t>
      </w:r>
      <w:r w:rsidRPr="006507D4">
        <w:t>resource reservation</w:t>
      </w:r>
      <w:r w:rsidRPr="006507D4">
        <w:rPr>
          <w:lang w:eastAsia="zh-CN"/>
        </w:rPr>
        <w:t xml:space="preserve"> process.</w:t>
      </w:r>
      <w:r>
        <w:rPr>
          <w:lang w:eastAsia="zh-CN"/>
        </w:rPr>
        <w:t xml:space="preserve"> </w:t>
      </w:r>
      <w:r w:rsidRPr="006A355C">
        <w:rPr>
          <w:lang w:eastAsia="zh-CN"/>
        </w:rPr>
        <w:t>This includes</w:t>
      </w:r>
      <w:r>
        <w:rPr>
          <w:lang w:eastAsia="zh-CN"/>
        </w:rPr>
        <w:t xml:space="preserve"> reserving the resources in an </w:t>
      </w:r>
      <w:r w:rsidRPr="006A355C">
        <w:rPr>
          <w:lang w:eastAsia="zh-CN"/>
        </w:rPr>
        <w:t>appropriate EDN</w:t>
      </w:r>
      <w:r>
        <w:rPr>
          <w:lang w:eastAsia="zh-CN"/>
        </w:rPr>
        <w:t>.</w:t>
      </w:r>
    </w:p>
    <w:p w14:paraId="5DB618B0" w14:textId="6454737F" w:rsidR="00AE5C0E" w:rsidRDefault="00AE5C0E" w:rsidP="00AE5C0E">
      <w:pPr>
        <w:pStyle w:val="B10"/>
        <w:rPr>
          <w:lang w:eastAsia="zh-CN"/>
        </w:rPr>
      </w:pPr>
      <w:r w:rsidRPr="006507D4">
        <w:rPr>
          <w:lang w:eastAsia="zh-CN"/>
        </w:rPr>
        <w:t>4.</w:t>
      </w:r>
      <w:r>
        <w:rPr>
          <w:lang w:eastAsia="zh-CN"/>
        </w:rPr>
        <w:tab/>
      </w:r>
      <w:r w:rsidRPr="006507D4">
        <w:rPr>
          <w:lang w:eastAsia="zh-CN"/>
        </w:rPr>
        <w:t>ECSP management system request</w:t>
      </w:r>
      <w:r>
        <w:rPr>
          <w:lang w:eastAsia="zh-CN"/>
        </w:rPr>
        <w:t>s</w:t>
      </w:r>
      <w:r w:rsidRPr="006507D4">
        <w:rPr>
          <w:lang w:eastAsia="zh-CN"/>
        </w:rPr>
        <w:t xml:space="preserve"> resource reservation by interworking with ETSI NFV MANO</w:t>
      </w:r>
      <w:r>
        <w:rPr>
          <w:lang w:eastAsia="zh-CN"/>
        </w:rPr>
        <w:t xml:space="preserve"> </w:t>
      </w:r>
      <w:r w:rsidRPr="006507D4">
        <w:rPr>
          <w:lang w:eastAsia="zh-CN"/>
        </w:rPr>
        <w:t>(</w:t>
      </w:r>
      <w:r>
        <w:rPr>
          <w:lang w:eastAsia="zh-CN"/>
        </w:rPr>
        <w:t>based on the information contained in the EAS</w:t>
      </w:r>
      <w:r w:rsidRPr="006507D4">
        <w:t>ResourceReservationJob</w:t>
      </w:r>
      <w:r w:rsidRPr="006507D4">
        <w:rPr>
          <w:lang w:eastAsia="zh-CN"/>
        </w:rPr>
        <w:t xml:space="preserve"> creation</w:t>
      </w:r>
      <w:r>
        <w:rPr>
          <w:lang w:eastAsia="zh-CN"/>
        </w:rPr>
        <w:t xml:space="preserve"> request </w:t>
      </w:r>
      <w:r w:rsidR="002F58BA">
        <w:rPr>
          <w:lang w:eastAsia="zh-CN"/>
        </w:rPr>
        <w:t>(</w:t>
      </w:r>
      <w:r>
        <w:rPr>
          <w:lang w:eastAsia="zh-CN"/>
        </w:rPr>
        <w:t xml:space="preserve">e.g. </w:t>
      </w:r>
      <w:r w:rsidRPr="006A355C">
        <w:rPr>
          <w:lang w:eastAsia="zh-CN"/>
        </w:rPr>
        <w:t>reservationLocation</w:t>
      </w:r>
      <w:r>
        <w:rPr>
          <w:lang w:eastAsia="zh-CN"/>
        </w:rPr>
        <w:t xml:space="preserve">, </w:t>
      </w:r>
      <w:r w:rsidRPr="006A355C">
        <w:rPr>
          <w:rFonts w:hint="eastAsia"/>
          <w:lang w:eastAsia="zh-CN"/>
        </w:rPr>
        <w:lastRenderedPageBreak/>
        <w:t>r</w:t>
      </w:r>
      <w:r w:rsidRPr="006A355C">
        <w:rPr>
          <w:lang w:eastAsia="zh-CN"/>
        </w:rPr>
        <w:t>esourceReservationRequirement</w:t>
      </w:r>
      <w:r w:rsidR="002F58BA">
        <w:rPr>
          <w:lang w:eastAsia="zh-CN"/>
        </w:rPr>
        <w:t>)</w:t>
      </w:r>
      <w:r>
        <w:rPr>
          <w:lang w:eastAsia="zh-CN"/>
        </w:rPr>
        <w:t xml:space="preserve"> to initiate Instantiate NS operation in an appropriate EDN. </w:t>
      </w:r>
      <w:r w:rsidRPr="006507D4">
        <w:rPr>
          <w:lang w:eastAsia="zh-CN"/>
        </w:rPr>
        <w:t>See clause 7.3.3 in ETSI GS NFV-IFA 013 [</w:t>
      </w:r>
      <w:r>
        <w:rPr>
          <w:lang w:eastAsia="zh-CN"/>
        </w:rPr>
        <w:t>6</w:t>
      </w:r>
      <w:r w:rsidRPr="006507D4">
        <w:rPr>
          <w:lang w:eastAsia="zh-CN"/>
        </w:rPr>
        <w:t>]</w:t>
      </w:r>
      <w:r>
        <w:rPr>
          <w:lang w:eastAsia="zh-CN"/>
        </w:rPr>
        <w:t>)</w:t>
      </w:r>
      <w:r w:rsidRPr="006507D4">
        <w:rPr>
          <w:lang w:eastAsia="zh-CN"/>
        </w:rPr>
        <w:t>.</w:t>
      </w:r>
      <w:r>
        <w:rPr>
          <w:lang w:eastAsia="zh-CN"/>
        </w:rPr>
        <w:t xml:space="preserve"> </w:t>
      </w:r>
    </w:p>
    <w:p w14:paraId="2DDDF7D9" w14:textId="043E6772" w:rsidR="00AE5C0E" w:rsidRDefault="00AE5C0E" w:rsidP="00AE5C0E">
      <w:pPr>
        <w:pStyle w:val="B10"/>
        <w:rPr>
          <w:lang w:eastAsia="zh-CN"/>
        </w:rPr>
      </w:pPr>
      <w:r>
        <w:rPr>
          <w:lang w:eastAsia="zh-CN"/>
        </w:rPr>
        <w:t>5.</w:t>
      </w:r>
      <w:r>
        <w:rPr>
          <w:lang w:eastAsia="zh-CN"/>
        </w:rPr>
        <w:tab/>
      </w:r>
      <w:r w:rsidRPr="006A355C">
        <w:rPr>
          <w:lang w:eastAsia="zh-CN"/>
        </w:rPr>
        <w:t xml:space="preserve">If networking requirement is included in the EAS Resource reservation Job creation request, reservation of network connection between </w:t>
      </w:r>
      <w:r w:rsidR="002F58BA">
        <w:rPr>
          <w:lang w:eastAsia="zh-CN"/>
        </w:rPr>
        <w:t xml:space="preserve">the </w:t>
      </w:r>
      <w:r w:rsidRPr="006A355C">
        <w:rPr>
          <w:lang w:eastAsia="zh-CN"/>
        </w:rPr>
        <w:t xml:space="preserve">UPF </w:t>
      </w:r>
      <w:r w:rsidR="002F58BA">
        <w:rPr>
          <w:lang w:eastAsia="zh-CN"/>
        </w:rPr>
        <w:t>related to the to be reserved resource location</w:t>
      </w:r>
      <w:r w:rsidR="002F58BA" w:rsidRPr="006A355C">
        <w:rPr>
          <w:lang w:eastAsia="zh-CN"/>
        </w:rPr>
        <w:t xml:space="preserve"> </w:t>
      </w:r>
      <w:r w:rsidRPr="006A355C">
        <w:rPr>
          <w:lang w:eastAsia="zh-CN"/>
        </w:rPr>
        <w:t xml:space="preserve">and the reserved </w:t>
      </w:r>
      <w:r>
        <w:rPr>
          <w:lang w:eastAsia="zh-CN"/>
        </w:rPr>
        <w:t>resources is required (following the procedure as described in clause 7.4.4).</w:t>
      </w:r>
    </w:p>
    <w:p w14:paraId="5F57CE43" w14:textId="57ECAF73" w:rsidR="00AE5C0E" w:rsidRPr="006507D4" w:rsidRDefault="00AE5C0E" w:rsidP="00AE5C0E">
      <w:pPr>
        <w:pStyle w:val="B10"/>
        <w:rPr>
          <w:lang w:eastAsia="zh-CN"/>
        </w:rPr>
      </w:pPr>
      <w:r>
        <w:rPr>
          <w:lang w:eastAsia="zh-CN"/>
        </w:rPr>
        <w:t>6</w:t>
      </w:r>
      <w:r w:rsidRPr="006507D4">
        <w:rPr>
          <w:lang w:eastAsia="zh-CN"/>
        </w:rPr>
        <w:t>.</w:t>
      </w:r>
      <w:r>
        <w:rPr>
          <w:lang w:eastAsia="zh-CN"/>
        </w:rPr>
        <w:tab/>
      </w:r>
      <w:r w:rsidRPr="006507D4">
        <w:rPr>
          <w:lang w:eastAsia="zh-CN"/>
        </w:rPr>
        <w:t xml:space="preserve">Response with the progress of </w:t>
      </w:r>
      <w:r>
        <w:rPr>
          <w:lang w:eastAsia="zh-CN"/>
        </w:rPr>
        <w:t>EAS</w:t>
      </w:r>
      <w:r w:rsidRPr="006507D4">
        <w:t>ResourceReservationJob</w:t>
      </w:r>
      <w:r w:rsidRPr="006507D4">
        <w:rPr>
          <w:lang w:eastAsia="zh-CN"/>
        </w:rPr>
        <w:t xml:space="preserve"> instance</w:t>
      </w:r>
      <w:r>
        <w:rPr>
          <w:lang w:eastAsia="zh-CN"/>
        </w:rPr>
        <w:t xml:space="preserve"> creation</w:t>
      </w:r>
      <w:r w:rsidRPr="006507D4">
        <w:rPr>
          <w:lang w:eastAsia="zh-CN"/>
        </w:rPr>
        <w:t>.</w:t>
      </w:r>
    </w:p>
    <w:p w14:paraId="4690CCE9" w14:textId="3B4B2FC7" w:rsidR="00AE5C0E" w:rsidRPr="006507D4" w:rsidRDefault="00AE5C0E" w:rsidP="00AE5C0E">
      <w:pPr>
        <w:pStyle w:val="B10"/>
        <w:rPr>
          <w:lang w:eastAsia="zh-CN"/>
        </w:rPr>
      </w:pPr>
      <w:r>
        <w:rPr>
          <w:lang w:eastAsia="zh-CN"/>
        </w:rPr>
        <w:t>7</w:t>
      </w:r>
      <w:r w:rsidRPr="006507D4">
        <w:rPr>
          <w:lang w:eastAsia="zh-CN"/>
        </w:rPr>
        <w:t>.</w:t>
      </w:r>
      <w:r>
        <w:rPr>
          <w:lang w:eastAsia="zh-CN"/>
        </w:rPr>
        <w:tab/>
      </w:r>
      <w:r w:rsidRPr="006507D4">
        <w:rPr>
          <w:lang w:eastAsia="zh-CN"/>
        </w:rPr>
        <w:t xml:space="preserve">ECSP management system sends </w:t>
      </w:r>
      <w:r>
        <w:rPr>
          <w:lang w:eastAsia="zh-CN"/>
        </w:rPr>
        <w:t xml:space="preserve">the final </w:t>
      </w:r>
      <w:r w:rsidRPr="006507D4">
        <w:rPr>
          <w:lang w:eastAsia="zh-CN"/>
        </w:rPr>
        <w:t xml:space="preserve">notification </w:t>
      </w:r>
      <w:r>
        <w:rPr>
          <w:lang w:eastAsia="zh-CN"/>
        </w:rPr>
        <w:t xml:space="preserve">with the status </w:t>
      </w:r>
      <w:r w:rsidRPr="006507D4">
        <w:rPr>
          <w:lang w:eastAsia="zh-CN"/>
        </w:rPr>
        <w:t xml:space="preserve">of </w:t>
      </w:r>
      <w:r>
        <w:rPr>
          <w:lang w:eastAsia="zh-CN"/>
        </w:rPr>
        <w:t>EAS</w:t>
      </w:r>
      <w:r w:rsidRPr="006507D4">
        <w:t>ResourceReservationJob</w:t>
      </w:r>
      <w:r w:rsidRPr="006507D4">
        <w:rPr>
          <w:lang w:eastAsia="zh-CN"/>
        </w:rPr>
        <w:t xml:space="preserve"> instance.</w:t>
      </w:r>
    </w:p>
    <w:p w14:paraId="3C11E80D" w14:textId="55F35D4F" w:rsidR="00AE5C0E" w:rsidRDefault="00AE5C0E" w:rsidP="00AE5C0E">
      <w:pPr>
        <w:pStyle w:val="B10"/>
        <w:rPr>
          <w:lang w:eastAsia="zh-CN"/>
        </w:rPr>
      </w:pPr>
      <w:r>
        <w:rPr>
          <w:lang w:eastAsia="zh-CN"/>
        </w:rPr>
        <w:t>8-10</w:t>
      </w:r>
      <w:r w:rsidRPr="006507D4">
        <w:rPr>
          <w:lang w:eastAsia="zh-CN"/>
        </w:rPr>
        <w:t>.</w:t>
      </w:r>
      <w:r>
        <w:rPr>
          <w:lang w:eastAsia="zh-CN"/>
        </w:rPr>
        <w:tab/>
      </w:r>
      <w:r w:rsidR="002F58BA">
        <w:rPr>
          <w:lang w:eastAsia="zh-CN"/>
        </w:rPr>
        <w:t>T</w:t>
      </w:r>
      <w:r w:rsidR="00F76598">
        <w:rPr>
          <w:lang w:eastAsia="zh-CN"/>
        </w:rPr>
        <w:t>he MnS consumer</w:t>
      </w:r>
      <w:r w:rsidR="002F58BA">
        <w:rPr>
          <w:lang w:eastAsia="zh-CN"/>
        </w:rPr>
        <w:t xml:space="preserve"> </w:t>
      </w:r>
      <w:r>
        <w:rPr>
          <w:lang w:eastAsia="zh-CN"/>
        </w:rPr>
        <w:t xml:space="preserve">can send query request to </w:t>
      </w:r>
      <w:r w:rsidRPr="006507D4">
        <w:rPr>
          <w:lang w:eastAsia="zh-CN"/>
        </w:rPr>
        <w:t>ECSP management system</w:t>
      </w:r>
      <w:r>
        <w:rPr>
          <w:lang w:eastAsia="zh-CN"/>
        </w:rPr>
        <w:t xml:space="preserve"> </w:t>
      </w:r>
      <w:r w:rsidR="002F58BA">
        <w:rPr>
          <w:lang w:eastAsia="zh-CN"/>
        </w:rPr>
        <w:t>after EAS</w:t>
      </w:r>
      <w:r w:rsidR="002F58BA" w:rsidRPr="006507D4">
        <w:t>ResourceReservationJob</w:t>
      </w:r>
      <w:r w:rsidR="002F58BA" w:rsidRPr="006507D4">
        <w:rPr>
          <w:lang w:eastAsia="zh-CN"/>
        </w:rPr>
        <w:t xml:space="preserve"> instance</w:t>
      </w:r>
      <w:r w:rsidR="002F58BA">
        <w:rPr>
          <w:lang w:eastAsia="zh-CN"/>
        </w:rPr>
        <w:t xml:space="preserve"> creation</w:t>
      </w:r>
      <w:r>
        <w:rPr>
          <w:lang w:eastAsia="zh-CN"/>
        </w:rPr>
        <w:t xml:space="preserve">, to know and receive the status of </w:t>
      </w:r>
      <w:r w:rsidR="002F58BA">
        <w:rPr>
          <w:lang w:eastAsia="zh-CN"/>
        </w:rPr>
        <w:t>the reserved resources</w:t>
      </w:r>
      <w:r>
        <w:rPr>
          <w:lang w:eastAsia="zh-CN"/>
        </w:rPr>
        <w:t>.</w:t>
      </w:r>
    </w:p>
    <w:p w14:paraId="3EE8CCB3" w14:textId="4B5379B0" w:rsidR="00CA257B" w:rsidRPr="00926D4D" w:rsidRDefault="00CA257B" w:rsidP="00CA257B">
      <w:pPr>
        <w:pStyle w:val="B10"/>
        <w:rPr>
          <w:lang w:eastAsia="zh-CN"/>
        </w:rPr>
      </w:pPr>
      <w:bookmarkStart w:id="923" w:name="_CR7_1_3"/>
      <w:bookmarkStart w:id="924" w:name="_Toc96612082"/>
      <w:bookmarkStart w:id="925" w:name="_Toc96936208"/>
      <w:bookmarkStart w:id="926" w:name="_Toc96936466"/>
      <w:bookmarkEnd w:id="923"/>
      <w:r>
        <w:rPr>
          <w:lang w:eastAsia="zh-CN"/>
        </w:rPr>
        <w:t>11-13.</w:t>
      </w:r>
      <w:r>
        <w:rPr>
          <w:lang w:eastAsia="zh-CN"/>
        </w:rPr>
        <w:tab/>
        <w:t>the MnS consumer (ASP or LO) can request to delete the EAS</w:t>
      </w:r>
      <w:r w:rsidRPr="006507D4">
        <w:t>ResourceReservationJob</w:t>
      </w:r>
      <w:r w:rsidRPr="006507D4">
        <w:rPr>
          <w:lang w:eastAsia="zh-CN"/>
        </w:rPr>
        <w:t xml:space="preserve"> </w:t>
      </w:r>
      <w:r>
        <w:rPr>
          <w:lang w:eastAsia="zh-CN"/>
        </w:rPr>
        <w:t xml:space="preserve">any time and the </w:t>
      </w:r>
      <w:r w:rsidRPr="006507D4">
        <w:rPr>
          <w:lang w:eastAsia="zh-CN"/>
        </w:rPr>
        <w:t>ECSP management system</w:t>
      </w:r>
      <w:r>
        <w:rPr>
          <w:lang w:eastAsia="zh-CN"/>
        </w:rPr>
        <w:t xml:space="preserve"> deletes the EAS</w:t>
      </w:r>
      <w:r w:rsidRPr="006507D4">
        <w:t>ResourceReservationJob</w:t>
      </w:r>
      <w:r w:rsidRPr="006507D4">
        <w:rPr>
          <w:lang w:eastAsia="zh-CN"/>
        </w:rPr>
        <w:t xml:space="preserve"> </w:t>
      </w:r>
      <w:r>
        <w:rPr>
          <w:lang w:eastAsia="zh-CN"/>
        </w:rPr>
        <w:t>and sends response to the MnS consumer (interworking with ETSI NFV MANO is required).</w:t>
      </w:r>
    </w:p>
    <w:p w14:paraId="3C90DF2D" w14:textId="23ED5029" w:rsidR="001300EE" w:rsidRPr="00926D4D" w:rsidRDefault="001300EE" w:rsidP="00660CEB">
      <w:pPr>
        <w:pStyle w:val="Heading3"/>
      </w:pPr>
      <w:bookmarkStart w:id="927" w:name="_Toc193448424"/>
      <w:r w:rsidRPr="00926D4D">
        <w:t>7.</w:t>
      </w:r>
      <w:r w:rsidR="00AC21CA" w:rsidRPr="00926D4D">
        <w:t>1</w:t>
      </w:r>
      <w:r w:rsidRPr="00926D4D">
        <w:t>.3</w:t>
      </w:r>
      <w:r w:rsidRPr="00926D4D">
        <w:tab/>
        <w:t>ECS lifecycle management</w:t>
      </w:r>
      <w:bookmarkEnd w:id="924"/>
      <w:bookmarkEnd w:id="925"/>
      <w:bookmarkEnd w:id="926"/>
      <w:bookmarkEnd w:id="927"/>
    </w:p>
    <w:p w14:paraId="5DA81F54" w14:textId="01231682" w:rsidR="004C3952" w:rsidRPr="00926D4D" w:rsidRDefault="00AC21CA" w:rsidP="00660CEB">
      <w:pPr>
        <w:pStyle w:val="Heading4"/>
      </w:pPr>
      <w:bookmarkStart w:id="928" w:name="_CR7_1_3_1"/>
      <w:bookmarkStart w:id="929" w:name="_Toc96936209"/>
      <w:bookmarkStart w:id="930" w:name="_Toc96936467"/>
      <w:bookmarkStart w:id="931" w:name="_Toc193448425"/>
      <w:bookmarkEnd w:id="928"/>
      <w:r w:rsidRPr="00926D4D">
        <w:t>7.1.3.1</w:t>
      </w:r>
      <w:r w:rsidR="00E748D0" w:rsidRPr="00926D4D">
        <w:tab/>
      </w:r>
      <w:r w:rsidRPr="00926D4D">
        <w:t xml:space="preserve">ECS </w:t>
      </w:r>
      <w:r w:rsidR="005E56F6" w:rsidRPr="005E56F6">
        <w:t>deployment</w:t>
      </w:r>
      <w:bookmarkEnd w:id="929"/>
      <w:bookmarkEnd w:id="930"/>
      <w:bookmarkEnd w:id="931"/>
    </w:p>
    <w:p w14:paraId="3F375FAA" w14:textId="34058B4F" w:rsidR="00AC21CA" w:rsidRPr="00926D4D" w:rsidRDefault="00AC21CA" w:rsidP="00AC21CA">
      <w:r w:rsidRPr="00926D4D">
        <w:t>Figure 7.1.</w:t>
      </w:r>
      <w:r w:rsidR="00F834FE" w:rsidRPr="00926D4D">
        <w:t>3.1</w:t>
      </w:r>
      <w:r w:rsidRPr="00926D4D">
        <w:t>-1 shows that the PLMN operator or ECSP as the consumer requests the ECS instantiation via the provisioning MnS.</w:t>
      </w:r>
    </w:p>
    <w:p w14:paraId="4A5DD2C6" w14:textId="77777777" w:rsidR="00AC21CA" w:rsidRPr="00926D4D" w:rsidRDefault="00AC21CA" w:rsidP="00660CEB">
      <w:pPr>
        <w:pStyle w:val="TH"/>
      </w:pPr>
      <w:r w:rsidRPr="00926D4D">
        <w:object w:dxaOrig="10176" w:dyaOrig="13140" w14:anchorId="512CD014">
          <v:shape id="_x0000_i1035" type="#_x0000_t75" style="width:362.25pt;height:468pt" o:ole="">
            <v:imagedata r:id="rId45" o:title=""/>
          </v:shape>
          <o:OLEObject Type="Embed" ProgID="Visio.Drawing.15" ShapeID="_x0000_i1035" DrawAspect="Content" ObjectID="_1813078354" r:id="rId46"/>
        </w:object>
      </w:r>
    </w:p>
    <w:p w14:paraId="0C6BE3DA" w14:textId="550F4D32" w:rsidR="00AC21CA" w:rsidRPr="00926D4D" w:rsidRDefault="00AC21CA" w:rsidP="00660CEB">
      <w:pPr>
        <w:pStyle w:val="TF"/>
      </w:pPr>
      <w:bookmarkStart w:id="932" w:name="_CRFigure7_1_3_11"/>
      <w:r w:rsidRPr="00926D4D">
        <w:t xml:space="preserve">Figure </w:t>
      </w:r>
      <w:bookmarkEnd w:id="932"/>
      <w:r w:rsidRPr="00926D4D">
        <w:t>7.1.</w:t>
      </w:r>
      <w:r w:rsidR="00F834FE" w:rsidRPr="00926D4D">
        <w:t>3.1</w:t>
      </w:r>
      <w:r w:rsidRPr="00926D4D">
        <w:t xml:space="preserve">-1: ECS </w:t>
      </w:r>
      <w:r w:rsidR="005E56F6" w:rsidRPr="005E56F6">
        <w:t xml:space="preserve">deployment </w:t>
      </w:r>
      <w:r w:rsidRPr="00926D4D">
        <w:t>procedure</w:t>
      </w:r>
    </w:p>
    <w:p w14:paraId="2210E795" w14:textId="4FD344EE" w:rsidR="00AC21CA" w:rsidRPr="00926D4D" w:rsidRDefault="00AC21CA" w:rsidP="00660CEB">
      <w:pPr>
        <w:pStyle w:val="B10"/>
      </w:pPr>
      <w:r w:rsidRPr="00926D4D">
        <w:t>1.</w:t>
      </w:r>
      <w:r w:rsidR="00AB4B47">
        <w:t xml:space="preserve"> </w:t>
      </w:r>
      <w:r w:rsidRPr="00926D4D">
        <w:t>Provisioning MnS Producer receives a request (this will use createMOI operation defined in 3GPP TS 28.532 [5]) with ECS related requirements. The following are the list of requirements, which can be provided with the request as part of attributeListIn parameter of createMOI operation.</w:t>
      </w:r>
    </w:p>
    <w:p w14:paraId="7D90FA3E" w14:textId="4CC5C71E" w:rsidR="00AC21CA" w:rsidRPr="00926D4D" w:rsidRDefault="00AC21CA" w:rsidP="00660CEB">
      <w:pPr>
        <w:pStyle w:val="B2"/>
      </w:pPr>
      <w:r w:rsidRPr="00926D4D">
        <w:t>a.</w:t>
      </w:r>
      <w:r w:rsidR="00AB4B47">
        <w:t xml:space="preserve"> </w:t>
      </w:r>
      <w:r w:rsidRPr="00926D4D">
        <w:t>ecsAddress: the URLs and/or IP Address(es) of ECS.</w:t>
      </w:r>
    </w:p>
    <w:p w14:paraId="3DDD28CA" w14:textId="227BA95A" w:rsidR="00AC21CA" w:rsidRPr="00926D4D" w:rsidRDefault="00AC21CA" w:rsidP="00660CEB">
      <w:pPr>
        <w:pStyle w:val="B2"/>
      </w:pPr>
      <w:r w:rsidRPr="00926D4D">
        <w:t>b.</w:t>
      </w:r>
      <w:r w:rsidR="00AB4B47">
        <w:t xml:space="preserve"> </w:t>
      </w:r>
      <w:r w:rsidRPr="00926D4D">
        <w:t>providerIdentifier: Identifying the ECSP that provides the ECS.</w:t>
      </w:r>
    </w:p>
    <w:p w14:paraId="6872A86B" w14:textId="09DD354E" w:rsidR="00AC21CA" w:rsidRPr="00926D4D" w:rsidRDefault="00AC21CA" w:rsidP="00660CEB">
      <w:pPr>
        <w:pStyle w:val="B10"/>
      </w:pPr>
      <w:r w:rsidRPr="00926D4D">
        <w:t>2.</w:t>
      </w:r>
      <w:r w:rsidR="00AB4B47">
        <w:t xml:space="preserve"> </w:t>
      </w:r>
      <w:r w:rsidRPr="00926D4D">
        <w:t>Provisioning MnS Producer returns a response indicating that the instantiation operation is in progress</w:t>
      </w:r>
      <w:r w:rsidR="009658AD">
        <w:t>.</w:t>
      </w:r>
    </w:p>
    <w:p w14:paraId="11B40550" w14:textId="64A3ACE2" w:rsidR="00AC21CA" w:rsidRPr="00926D4D" w:rsidRDefault="00AC21CA" w:rsidP="00660CEB">
      <w:pPr>
        <w:pStyle w:val="B10"/>
      </w:pPr>
      <w:r w:rsidRPr="00926D4D">
        <w:t>3.</w:t>
      </w:r>
      <w:r w:rsidR="00AB4B47">
        <w:t xml:space="preserve"> </w:t>
      </w:r>
      <w:r w:rsidRPr="00926D4D">
        <w:t xml:space="preserve">The NF instance creation procedure as described in </w:t>
      </w:r>
      <w:r w:rsidR="009658AD">
        <w:t xml:space="preserve">clause </w:t>
      </w:r>
      <w:r w:rsidRPr="00926D4D">
        <w:t xml:space="preserve">7.10 of [5] is reused to instantiate the ECS VNF instance with the requirements captured in the ECSFunction IOC. </w:t>
      </w:r>
    </w:p>
    <w:p w14:paraId="423C8BE1" w14:textId="3301488C" w:rsidR="00AC21CA" w:rsidRPr="00926D4D" w:rsidRDefault="00AC21CA" w:rsidP="00660CEB">
      <w:pPr>
        <w:pStyle w:val="B10"/>
      </w:pPr>
      <w:r w:rsidRPr="00926D4D">
        <w:t>4.</w:t>
      </w:r>
      <w:r w:rsidR="00AB4B47">
        <w:t xml:space="preserve"> </w:t>
      </w:r>
      <w:r w:rsidRPr="00926D4D">
        <w:t>In case of ECS VNF instantiation failure, a Notification to indicate the creation of ECSFunction instance has failed.</w:t>
      </w:r>
    </w:p>
    <w:p w14:paraId="27CF0AF6" w14:textId="546D642D" w:rsidR="00AC21CA" w:rsidRPr="00926D4D" w:rsidRDefault="00AC21CA" w:rsidP="00660CEB">
      <w:pPr>
        <w:pStyle w:val="B10"/>
      </w:pPr>
      <w:r w:rsidRPr="00926D4D">
        <w:t>5.</w:t>
      </w:r>
      <w:r w:rsidR="00AB4B47">
        <w:t xml:space="preserve"> </w:t>
      </w:r>
      <w:r w:rsidRPr="00926D4D">
        <w:t>In case of ECS VNF instantiation success, the producer creates the MOI (Managed Object Instance) for ECSFunction IOC. The MOI shall contain attributes as defined in ECSFunction IOC. The Provisioning MnS Producer sends a Notification to indicate the ECSFunction instance has been created.</w:t>
      </w:r>
    </w:p>
    <w:p w14:paraId="41734579" w14:textId="02067AE1" w:rsidR="00E748D0" w:rsidRPr="00926D4D" w:rsidRDefault="00E748D0" w:rsidP="00660CEB">
      <w:pPr>
        <w:pStyle w:val="Heading4"/>
      </w:pPr>
      <w:bookmarkStart w:id="933" w:name="_CR7_1_3_2"/>
      <w:bookmarkStart w:id="934" w:name="_Toc96936210"/>
      <w:bookmarkStart w:id="935" w:name="_Toc96936468"/>
      <w:bookmarkStart w:id="936" w:name="_Toc193448426"/>
      <w:bookmarkEnd w:id="933"/>
      <w:r w:rsidRPr="00926D4D">
        <w:lastRenderedPageBreak/>
        <w:t>7.1.3.2</w:t>
      </w:r>
      <w:r w:rsidRPr="00926D4D">
        <w:tab/>
        <w:t xml:space="preserve">ECS </w:t>
      </w:r>
      <w:r w:rsidR="005E56F6" w:rsidRPr="005E56F6">
        <w:t>termination</w:t>
      </w:r>
      <w:bookmarkEnd w:id="934"/>
      <w:bookmarkEnd w:id="935"/>
      <w:bookmarkEnd w:id="936"/>
    </w:p>
    <w:p w14:paraId="7E3CFF75" w14:textId="4329C7AF" w:rsidR="00E748D0" w:rsidRPr="00926D4D" w:rsidRDefault="00E748D0" w:rsidP="00E748D0">
      <w:r w:rsidRPr="00926D4D">
        <w:t>Figure 7.1.3.</w:t>
      </w:r>
      <w:r w:rsidR="00F834FE" w:rsidRPr="00926D4D">
        <w:t>2</w:t>
      </w:r>
      <w:r w:rsidRPr="00926D4D">
        <w:t>-1 shows that the PLMN operator or ECSP as the consumer requests the ECS termination via the provisioning MnS.</w:t>
      </w:r>
    </w:p>
    <w:p w14:paraId="052116CE" w14:textId="77777777" w:rsidR="00E748D0" w:rsidRPr="00926D4D" w:rsidRDefault="00E748D0" w:rsidP="00660CEB">
      <w:pPr>
        <w:pStyle w:val="TH"/>
      </w:pPr>
      <w:r w:rsidRPr="00926D4D">
        <w:object w:dxaOrig="10644" w:dyaOrig="7980" w14:anchorId="5003EBA0">
          <v:shape id="_x0000_i1036" type="#_x0000_t75" style="width:381pt;height:283.5pt" o:ole="">
            <v:imagedata r:id="rId47" o:title=""/>
          </v:shape>
          <o:OLEObject Type="Embed" ProgID="Visio.Drawing.15" ShapeID="_x0000_i1036" DrawAspect="Content" ObjectID="_1813078355" r:id="rId48"/>
        </w:object>
      </w:r>
    </w:p>
    <w:p w14:paraId="61749482" w14:textId="34DE54D3" w:rsidR="00E748D0" w:rsidRPr="00926D4D" w:rsidRDefault="00E748D0" w:rsidP="00660CEB">
      <w:pPr>
        <w:pStyle w:val="TF"/>
      </w:pPr>
      <w:bookmarkStart w:id="937" w:name="_CRFigure7_1_3_21"/>
      <w:r w:rsidRPr="00926D4D">
        <w:t xml:space="preserve">Figure </w:t>
      </w:r>
      <w:bookmarkEnd w:id="937"/>
      <w:r w:rsidRPr="00926D4D">
        <w:t>7.1.3.</w:t>
      </w:r>
      <w:r w:rsidR="00F834FE" w:rsidRPr="00926D4D">
        <w:t>2</w:t>
      </w:r>
      <w:r w:rsidRPr="00926D4D">
        <w:t>-1: ECS termination procedure</w:t>
      </w:r>
    </w:p>
    <w:p w14:paraId="5072177E" w14:textId="77777777" w:rsidR="00E748D0" w:rsidRPr="00926D4D" w:rsidRDefault="00E748D0" w:rsidP="00660CEB">
      <w:pPr>
        <w:pStyle w:val="B10"/>
      </w:pPr>
      <w:r w:rsidRPr="00926D4D">
        <w:t>1. PLMN operator or ECSP consumes the provisioning MnS with deleteMOI operation (see clause 11.1.1.4. in TS 28.532 [5]) for ECSFunction MOI to request ECSP management system provisioning MnS producer to terminate the ECS VNF instance.</w:t>
      </w:r>
    </w:p>
    <w:p w14:paraId="43FC1590" w14:textId="6DC88BFA" w:rsidR="00E748D0" w:rsidRPr="00926D4D" w:rsidRDefault="00E748D0" w:rsidP="00660CEB">
      <w:pPr>
        <w:pStyle w:val="B10"/>
      </w:pPr>
      <w:r w:rsidRPr="00926D4D">
        <w:t>2. ECSP management system provisioning MnS producer sends a response to the consumer indicating that the termination operation is in progress</w:t>
      </w:r>
      <w:r w:rsidR="00DA3B30">
        <w:t>.</w:t>
      </w:r>
      <w:r w:rsidRPr="00926D4D">
        <w:t xml:space="preserve"> </w:t>
      </w:r>
    </w:p>
    <w:p w14:paraId="38D41885" w14:textId="77777777" w:rsidR="00E748D0" w:rsidRPr="00926D4D" w:rsidRDefault="00E748D0" w:rsidP="00660CEB">
      <w:pPr>
        <w:pStyle w:val="B10"/>
      </w:pPr>
      <w:r w:rsidRPr="00926D4D">
        <w:t xml:space="preserve">3. ECSP management system provisioning MnS producer invokes the TerminateNsRequest or UpdateNsRequest operation (see clause 7.3.7 and 7.3.5 in ETSI GS NFV-IFA 013 [6]) to request NFVO via the Os-Ma-nfvo interface to terminate ECS VNF instance. </w:t>
      </w:r>
    </w:p>
    <w:p w14:paraId="3BBD6CAD" w14:textId="77777777" w:rsidR="00E748D0" w:rsidRPr="00926D4D" w:rsidRDefault="00E748D0" w:rsidP="00660CEB">
      <w:pPr>
        <w:pStyle w:val="B10"/>
      </w:pPr>
      <w:r w:rsidRPr="00926D4D">
        <w:t>4. NFVO sends the NS Lifecycle Change notification to ECSP provisioning MnS producer indicating the result of termination procedure (see clause 7.3.12 of ETSI GS NFV-IFA 013 [6]).</w:t>
      </w:r>
    </w:p>
    <w:p w14:paraId="6CFEF1D3" w14:textId="77777777" w:rsidR="00E748D0" w:rsidRPr="00926D4D" w:rsidRDefault="00E748D0" w:rsidP="00660CEB">
      <w:pPr>
        <w:pStyle w:val="B10"/>
      </w:pPr>
      <w:r w:rsidRPr="00926D4D">
        <w:t>5. If the VNF termination has been successful then:</w:t>
      </w:r>
    </w:p>
    <w:p w14:paraId="0B9028B6" w14:textId="77777777" w:rsidR="00E748D0" w:rsidRPr="00926D4D" w:rsidRDefault="00E748D0" w:rsidP="00660CEB">
      <w:pPr>
        <w:pStyle w:val="B2"/>
      </w:pPr>
      <w:r w:rsidRPr="00926D4D">
        <w:t>5.1. ECSP management system provisioning MnS producer deletes the MOI for ECSFunction IOC.</w:t>
      </w:r>
    </w:p>
    <w:p w14:paraId="347687BD" w14:textId="77777777" w:rsidR="00E748D0" w:rsidRPr="00926D4D" w:rsidRDefault="00E748D0" w:rsidP="00660CEB">
      <w:pPr>
        <w:pStyle w:val="B2"/>
      </w:pPr>
      <w:r w:rsidRPr="00926D4D">
        <w:t>5.2. ECSP management system provisioning MnS producer notifies the consumer about the successful termination of the ECS.</w:t>
      </w:r>
    </w:p>
    <w:p w14:paraId="42422B49" w14:textId="77777777" w:rsidR="00E748D0" w:rsidRPr="00926D4D" w:rsidRDefault="00E748D0" w:rsidP="00660CEB">
      <w:pPr>
        <w:pStyle w:val="B2"/>
      </w:pPr>
      <w:r w:rsidRPr="00926D4D">
        <w:t>Otherwise :</w:t>
      </w:r>
    </w:p>
    <w:p w14:paraId="7F837040" w14:textId="7D63B520" w:rsidR="00E748D0" w:rsidRDefault="00E748D0" w:rsidP="00660CEB">
      <w:pPr>
        <w:pStyle w:val="B2"/>
      </w:pPr>
      <w:r w:rsidRPr="00926D4D">
        <w:t>5.3. ECSP management system provisioning MnS producer notifies the consumer about the un-successful termination of the ECS.</w:t>
      </w:r>
    </w:p>
    <w:p w14:paraId="7D1DB3D3" w14:textId="31C93C65" w:rsidR="00F9480F" w:rsidRDefault="00F9480F" w:rsidP="00F9480F">
      <w:pPr>
        <w:pStyle w:val="Heading4"/>
      </w:pPr>
      <w:bookmarkStart w:id="938" w:name="_CR7_1_3_3"/>
      <w:bookmarkStart w:id="939" w:name="_Toc193448427"/>
      <w:bookmarkEnd w:id="938"/>
      <w:r>
        <w:t>7.1.3.3</w:t>
      </w:r>
      <w:r>
        <w:tab/>
        <w:t>ECS modification</w:t>
      </w:r>
      <w:bookmarkEnd w:id="939"/>
    </w:p>
    <w:p w14:paraId="7788A4CD" w14:textId="606D7744" w:rsidR="00F9480F" w:rsidRDefault="00F9480F" w:rsidP="00F9480F">
      <w:r>
        <w:t xml:space="preserve">Figure 7.1.3.3-1 shows that the PLMN operator or ECSP as the consumer requests the ECS </w:t>
      </w:r>
      <w:r>
        <w:rPr>
          <w:lang w:eastAsia="zh-CN"/>
        </w:rPr>
        <w:t>modification</w:t>
      </w:r>
      <w:r>
        <w:t xml:space="preserve"> via the provisioning MnS.</w:t>
      </w:r>
    </w:p>
    <w:p w14:paraId="5027561E" w14:textId="4054B115" w:rsidR="00F9480F" w:rsidRDefault="00F9480F" w:rsidP="00F9480F">
      <w:pPr>
        <w:pStyle w:val="TH"/>
        <w:rPr>
          <w:rFonts w:cs="Arial"/>
          <w:lang w:val="en-US"/>
        </w:rPr>
      </w:pPr>
      <w:r>
        <w:object w:dxaOrig="6105" w:dyaOrig="6315" w14:anchorId="65CD54DC">
          <v:shape id="_x0000_i1037" type="#_x0000_t75" style="width:304.5pt;height:316.5pt" o:ole="">
            <v:imagedata r:id="rId49" o:title="" cropbottom="9781f"/>
          </v:shape>
          <o:OLEObject Type="Embed" ProgID="Visio.Drawing.15" ShapeID="_x0000_i1037" DrawAspect="Content" ObjectID="_1813078356" r:id="rId50"/>
        </w:object>
      </w:r>
    </w:p>
    <w:p w14:paraId="101F8A4D" w14:textId="41AA4961" w:rsidR="00F9480F" w:rsidRDefault="00F9480F" w:rsidP="00F9480F">
      <w:pPr>
        <w:pStyle w:val="TF"/>
        <w:rPr>
          <w:lang w:eastAsia="zh-CN"/>
        </w:rPr>
      </w:pPr>
      <w:bookmarkStart w:id="940" w:name="_CRFigure7_1_3_31"/>
      <w:r>
        <w:t xml:space="preserve">Figure </w:t>
      </w:r>
      <w:bookmarkEnd w:id="940"/>
      <w:r>
        <w:t>7.1.3.3-1: ECS modification procedure</w:t>
      </w:r>
    </w:p>
    <w:p w14:paraId="250977CD" w14:textId="77777777" w:rsidR="00F9480F" w:rsidRDefault="00F9480F" w:rsidP="00F9480F">
      <w:pPr>
        <w:pStyle w:val="B10"/>
      </w:pPr>
      <w:r>
        <w:t>1. PLMN operator or ECSP consumes the provisioning MnS with modifyMOIAttributes operation (see clause 11.1.1.3. in TS 28.532 [5]) for ECSFunction MOI to request ECSP management system provisioning MnS producer to modify the ECS VNF instance.</w:t>
      </w:r>
    </w:p>
    <w:p w14:paraId="7745C66A" w14:textId="77777777" w:rsidR="00F9480F" w:rsidRDefault="00F9480F" w:rsidP="00F9480F">
      <w:pPr>
        <w:pStyle w:val="B10"/>
      </w:pPr>
      <w:r>
        <w:t>2. ECSP management system provisioning MnS producer sends a response to the consumer indicating that the modification operation is in progress.</w:t>
      </w:r>
    </w:p>
    <w:p w14:paraId="4AD9D3A2" w14:textId="77777777" w:rsidR="00F9480F" w:rsidRDefault="00F9480F" w:rsidP="00F9480F">
      <w:pPr>
        <w:pStyle w:val="B10"/>
      </w:pPr>
      <w:r>
        <w:t>3. If ECS instance to be modification contains virtualized part, checks whether corresponding VNF instance needs to be modified to satisfy the modification related requirements.</w:t>
      </w:r>
    </w:p>
    <w:p w14:paraId="2198C2E6" w14:textId="77777777" w:rsidR="00F9480F" w:rsidRDefault="00F9480F" w:rsidP="00F9480F">
      <w:pPr>
        <w:pStyle w:val="B10"/>
      </w:pPr>
      <w:bookmarkStart w:id="941" w:name="OLE_LINK40"/>
      <w:bookmarkStart w:id="942" w:name="OLE_LINK41"/>
      <w:r>
        <w:t xml:space="preserve">4. If corresponding VNF instance needs to be </w:t>
      </w:r>
      <w:r>
        <w:rPr>
          <w:lang w:eastAsia="zh-CN"/>
        </w:rPr>
        <w:t>modified</w:t>
      </w:r>
      <w:r>
        <w:t xml:space="preserve">, ECSP management system provisioning MnS producer invokes the updateNsRequest operation (see clause 7.3.5 in ETSI GS NFV-IFA 013 [6]) to request NFVO via the Os-Ma-nfvo interface to modify the virtualized resource of ECS VNF instance. </w:t>
      </w:r>
    </w:p>
    <w:p w14:paraId="7C79AB3F" w14:textId="77777777" w:rsidR="00F9480F" w:rsidRDefault="00F9480F" w:rsidP="00F9480F">
      <w:pPr>
        <w:pStyle w:val="B10"/>
      </w:pPr>
      <w:bookmarkStart w:id="943" w:name="OLE_LINK37"/>
      <w:bookmarkStart w:id="944" w:name="OLE_LINK38"/>
      <w:r>
        <w:t>5. NFVO sends the NS Lifecycle Change notification to ECSP provisioning MnS producer indicating the result of modification procedure (see clause 7.3.12 of ETSI GS NFV-IFA 013 [6]).</w:t>
      </w:r>
      <w:bookmarkEnd w:id="941"/>
      <w:bookmarkEnd w:id="942"/>
      <w:bookmarkEnd w:id="943"/>
      <w:bookmarkEnd w:id="944"/>
    </w:p>
    <w:p w14:paraId="62AB8AD8" w14:textId="77777777" w:rsidR="00F9480F" w:rsidRDefault="00F9480F" w:rsidP="00F9480F">
      <w:pPr>
        <w:pStyle w:val="B10"/>
      </w:pPr>
      <w:bookmarkStart w:id="945" w:name="OLE_LINK24"/>
      <w:bookmarkStart w:id="946" w:name="OLE_LINK25"/>
      <w:r>
        <w:t>6. ECSP management system provisioning MnS producer modifies the MOI for ECSFunction IOC.</w:t>
      </w:r>
    </w:p>
    <w:p w14:paraId="69FA5D27" w14:textId="77777777" w:rsidR="00F9480F" w:rsidRDefault="00F9480F" w:rsidP="00F9480F">
      <w:pPr>
        <w:pStyle w:val="B10"/>
      </w:pPr>
      <w:r>
        <w:t>7. ECSP management system provisioning MnS producer response to consumer about the modification of the ECS instance.</w:t>
      </w:r>
      <w:bookmarkEnd w:id="945"/>
      <w:bookmarkEnd w:id="946"/>
    </w:p>
    <w:p w14:paraId="44D49575" w14:textId="24A85220" w:rsidR="00F9480F" w:rsidRDefault="00F9480F" w:rsidP="00F9480F">
      <w:pPr>
        <w:pStyle w:val="Heading4"/>
      </w:pPr>
      <w:bookmarkStart w:id="947" w:name="_CR7_1_3_4"/>
      <w:bookmarkStart w:id="948" w:name="_Toc193448428"/>
      <w:bookmarkEnd w:id="947"/>
      <w:r>
        <w:t>7.1.3.4</w:t>
      </w:r>
      <w:r>
        <w:tab/>
        <w:t>ECS query</w:t>
      </w:r>
      <w:bookmarkEnd w:id="948"/>
    </w:p>
    <w:p w14:paraId="2A767FBF" w14:textId="2F3ABE87" w:rsidR="00F9480F" w:rsidRDefault="00F9480F" w:rsidP="00F9480F">
      <w:r>
        <w:t>Figure 7.1.3.4-1 shows that the PLMN operator or ECSP as the consumer requests the ECS query via the provisioning MnS.</w:t>
      </w:r>
    </w:p>
    <w:bookmarkStart w:id="949" w:name="OLE_LINK6"/>
    <w:p w14:paraId="1F0F9EDA" w14:textId="77777777" w:rsidR="00F9480F" w:rsidRDefault="00F9480F" w:rsidP="00F9480F">
      <w:pPr>
        <w:pStyle w:val="TH"/>
      </w:pPr>
      <w:r>
        <w:object w:dxaOrig="7380" w:dyaOrig="3360" w14:anchorId="113D70D1">
          <v:shape id="_x0000_i1038" type="#_x0000_t75" style="width:369pt;height:167.25pt" o:ole="">
            <v:imagedata r:id="rId51" o:title="" cropbottom="31394f"/>
          </v:shape>
          <o:OLEObject Type="Embed" ProgID="Visio.Drawing.15" ShapeID="_x0000_i1038" DrawAspect="Content" ObjectID="_1813078357" r:id="rId52"/>
        </w:object>
      </w:r>
      <w:bookmarkEnd w:id="949"/>
    </w:p>
    <w:p w14:paraId="354DCA37" w14:textId="740781CB" w:rsidR="00F9480F" w:rsidRDefault="00F9480F" w:rsidP="00F9480F">
      <w:pPr>
        <w:pStyle w:val="TF"/>
      </w:pPr>
      <w:bookmarkStart w:id="950" w:name="_CRFigure7_1_3_41"/>
      <w:r>
        <w:t xml:space="preserve">Figure </w:t>
      </w:r>
      <w:bookmarkEnd w:id="950"/>
      <w:r>
        <w:t>7.1.3.4-1: ECS query procedure</w:t>
      </w:r>
    </w:p>
    <w:p w14:paraId="04538297" w14:textId="77777777" w:rsidR="00F9480F" w:rsidRDefault="00F9480F" w:rsidP="00F9480F">
      <w:pPr>
        <w:pStyle w:val="B10"/>
      </w:pPr>
      <w:r>
        <w:t>1. ECSP provisioning MnS Producer receives a query request (this will use getMOIAttributes operation defined in 3GPP TS 28.532[5]) with objectInstance of the existing ECSF</w:t>
      </w:r>
      <w:r>
        <w:rPr>
          <w:lang w:eastAsia="zh-CN"/>
        </w:rPr>
        <w:t>u</w:t>
      </w:r>
      <w:r>
        <w:t>nction MOI, scope, and list of attributes of ECSFunction IOC. The list of attributes identifies the attributes to be returned by this operation.</w:t>
      </w:r>
    </w:p>
    <w:p w14:paraId="12C58FD5" w14:textId="77777777" w:rsidR="00F9480F" w:rsidRDefault="00F9480F" w:rsidP="00F9480F">
      <w:pPr>
        <w:pStyle w:val="B10"/>
      </w:pPr>
      <w:r>
        <w:t xml:space="preserve">2. Based on the request, ECSP provisioning MnS producer queries the concrete ECSFunction MOI </w:t>
      </w:r>
    </w:p>
    <w:p w14:paraId="402BA1F7" w14:textId="77777777" w:rsidR="00F9480F" w:rsidRDefault="00F9480F" w:rsidP="00F9480F">
      <w:pPr>
        <w:pStyle w:val="B10"/>
      </w:pPr>
      <w:r>
        <w:t>3. MnS Producer sends a response to the MnS consumer with objectClass, objectInstance, status (e.g. succeed or failed), and list of [Attribute, Value] related to ECS instance which is defined in clause 6.4(e.g. providerIdentifier).</w:t>
      </w:r>
    </w:p>
    <w:p w14:paraId="7528840F" w14:textId="77777777" w:rsidR="00F9480F" w:rsidRPr="00926D4D" w:rsidRDefault="00F9480F" w:rsidP="00660CEB">
      <w:pPr>
        <w:pStyle w:val="B2"/>
      </w:pPr>
    </w:p>
    <w:p w14:paraId="46E934E6" w14:textId="6EFBF6AE" w:rsidR="00807850" w:rsidRPr="00926D4D" w:rsidRDefault="00807850" w:rsidP="00660CEB">
      <w:pPr>
        <w:pStyle w:val="Heading3"/>
      </w:pPr>
      <w:bookmarkStart w:id="951" w:name="_CR7_1_4"/>
      <w:bookmarkStart w:id="952" w:name="_Toc96612083"/>
      <w:bookmarkStart w:id="953" w:name="_Toc96936211"/>
      <w:bookmarkStart w:id="954" w:name="_Toc96936469"/>
      <w:bookmarkStart w:id="955" w:name="_Toc193448429"/>
      <w:bookmarkEnd w:id="951"/>
      <w:r w:rsidRPr="00926D4D">
        <w:t>7.1.4</w:t>
      </w:r>
      <w:r w:rsidRPr="00926D4D">
        <w:tab/>
        <w:t>EES lifecycle management</w:t>
      </w:r>
      <w:bookmarkEnd w:id="952"/>
      <w:bookmarkEnd w:id="953"/>
      <w:bookmarkEnd w:id="954"/>
      <w:bookmarkEnd w:id="955"/>
    </w:p>
    <w:p w14:paraId="7B9F3FCE" w14:textId="3A5584AB" w:rsidR="00807850" w:rsidRPr="00926D4D" w:rsidRDefault="00807850" w:rsidP="00660CEB">
      <w:pPr>
        <w:pStyle w:val="Heading4"/>
      </w:pPr>
      <w:bookmarkStart w:id="956" w:name="_CR7_1_4_1"/>
      <w:bookmarkStart w:id="957" w:name="_Toc96936212"/>
      <w:bookmarkStart w:id="958" w:name="_Toc96936470"/>
      <w:bookmarkStart w:id="959" w:name="_Toc193448430"/>
      <w:bookmarkEnd w:id="956"/>
      <w:r w:rsidRPr="00926D4D">
        <w:t>7.1.4.1</w:t>
      </w:r>
      <w:r w:rsidR="00C453F5" w:rsidRPr="00926D4D">
        <w:tab/>
      </w:r>
      <w:r w:rsidRPr="00926D4D">
        <w:t xml:space="preserve">EES </w:t>
      </w:r>
      <w:bookmarkEnd w:id="957"/>
      <w:bookmarkEnd w:id="958"/>
      <w:r w:rsidR="005E56F6" w:rsidRPr="005E56F6">
        <w:t>deployment</w:t>
      </w:r>
      <w:bookmarkEnd w:id="959"/>
    </w:p>
    <w:p w14:paraId="275FC364" w14:textId="66EF87C6" w:rsidR="00807850" w:rsidRPr="00926D4D" w:rsidRDefault="00807850" w:rsidP="00807850">
      <w:r w:rsidRPr="00926D4D">
        <w:t>Figure 7.1.</w:t>
      </w:r>
      <w:r w:rsidR="00F834FE" w:rsidRPr="00926D4D">
        <w:t>4.1</w:t>
      </w:r>
      <w:r w:rsidRPr="00926D4D">
        <w:t>-1 shows that the PLMN operator or ECSP as the consumer requests the EES instantiation via the provisioning MnS.</w:t>
      </w:r>
    </w:p>
    <w:p w14:paraId="1FD7890E" w14:textId="1353280D" w:rsidR="00807850" w:rsidRPr="00926D4D" w:rsidRDefault="009658AD" w:rsidP="00660CEB">
      <w:pPr>
        <w:pStyle w:val="TH"/>
      </w:pPr>
      <w:r w:rsidRPr="00926D4D">
        <w:object w:dxaOrig="15708" w:dyaOrig="15408" w14:anchorId="3A99689F">
          <v:shape id="_x0000_i1039" type="#_x0000_t75" style="width:342.75pt;height:523.5pt" o:ole="">
            <v:imagedata r:id="rId53" o:title="" croptop="2921f" cropright="25409f"/>
          </v:shape>
          <o:OLEObject Type="Embed" ProgID="Visio.Drawing.15" ShapeID="_x0000_i1039" DrawAspect="Content" ObjectID="_1813078358" r:id="rId54"/>
        </w:object>
      </w:r>
    </w:p>
    <w:p w14:paraId="2AB19AA1" w14:textId="56C94274" w:rsidR="00807850" w:rsidRPr="00926D4D" w:rsidRDefault="00807850" w:rsidP="00660CEB">
      <w:pPr>
        <w:pStyle w:val="TF"/>
      </w:pPr>
      <w:bookmarkStart w:id="960" w:name="_CRFigure7_1_4_11"/>
      <w:r w:rsidRPr="00926D4D">
        <w:t xml:space="preserve">Figure </w:t>
      </w:r>
      <w:bookmarkEnd w:id="960"/>
      <w:r w:rsidRPr="00926D4D">
        <w:t>7.1.4</w:t>
      </w:r>
      <w:r w:rsidR="00F834FE" w:rsidRPr="00926D4D">
        <w:t>.1</w:t>
      </w:r>
      <w:r w:rsidRPr="00926D4D">
        <w:t xml:space="preserve">-1: EES </w:t>
      </w:r>
      <w:r w:rsidR="005E56F6" w:rsidRPr="005E56F6">
        <w:t>deployment</w:t>
      </w:r>
      <w:r w:rsidRPr="00926D4D">
        <w:t xml:space="preserve"> procedure</w:t>
      </w:r>
    </w:p>
    <w:p w14:paraId="7A85E355" w14:textId="057C2AFF" w:rsidR="00807850" w:rsidRPr="00926D4D" w:rsidRDefault="00807850" w:rsidP="00660CEB">
      <w:pPr>
        <w:pStyle w:val="B10"/>
      </w:pPr>
      <w:r w:rsidRPr="00926D4D">
        <w:t>1.</w:t>
      </w:r>
      <w:r w:rsidR="00AB4B47">
        <w:t xml:space="preserve"> </w:t>
      </w:r>
      <w:r w:rsidRPr="00926D4D">
        <w:t xml:space="preserve"> Provisioning MnS Producer receives a request (this will use createMOI operation defined in 3GPP TS 28.532 [5]) with EES related requirements. The following are the list of requirements, which can be provided with the request as part of attributeListIn parameter of createMOI operation.</w:t>
      </w:r>
    </w:p>
    <w:p w14:paraId="7D6F33B4" w14:textId="5FD8243F" w:rsidR="00807850" w:rsidRPr="00926D4D" w:rsidRDefault="00807850" w:rsidP="00660CEB">
      <w:pPr>
        <w:pStyle w:val="B2"/>
      </w:pPr>
      <w:r w:rsidRPr="00926D4D">
        <w:t>a.</w:t>
      </w:r>
      <w:r w:rsidR="00AB4B47">
        <w:t xml:space="preserve"> </w:t>
      </w:r>
      <w:r w:rsidRPr="00926D4D">
        <w:t xml:space="preserve"> EDN identifier: Identifying the EDN to contain the EES in.</w:t>
      </w:r>
    </w:p>
    <w:p w14:paraId="2E1F7C19" w14:textId="2744BA40" w:rsidR="00807850" w:rsidRPr="00926D4D" w:rsidRDefault="00807850" w:rsidP="00660CEB">
      <w:pPr>
        <w:pStyle w:val="B2"/>
      </w:pPr>
      <w:r w:rsidRPr="00926D4D">
        <w:t>b.</w:t>
      </w:r>
      <w:r w:rsidR="00AB4B47">
        <w:t xml:space="preserve"> </w:t>
      </w:r>
      <w:r w:rsidRPr="00926D4D">
        <w:t xml:space="preserve"> EAS identifier: Identifying the list of EAS registered with the EES. This is optional depending on the availability of the EAS.</w:t>
      </w:r>
    </w:p>
    <w:p w14:paraId="5F6ACAA6" w14:textId="7A1EA2EE" w:rsidR="00807850" w:rsidRPr="00926D4D" w:rsidRDefault="00807850" w:rsidP="00660CEB">
      <w:pPr>
        <w:pStyle w:val="B10"/>
      </w:pPr>
      <w:r w:rsidRPr="00926D4D">
        <w:t>2.</w:t>
      </w:r>
      <w:r w:rsidR="00AB4B47">
        <w:t xml:space="preserve"> </w:t>
      </w:r>
      <w:r w:rsidRPr="00926D4D">
        <w:t xml:space="preserve"> Provisioning MnS Producer returns a response indicating that the instantiation operation is in progress</w:t>
      </w:r>
    </w:p>
    <w:p w14:paraId="1EED1C4C" w14:textId="538F52FA" w:rsidR="00807850" w:rsidRPr="00926D4D" w:rsidRDefault="00807850" w:rsidP="00660CEB">
      <w:pPr>
        <w:pStyle w:val="B10"/>
      </w:pPr>
      <w:r w:rsidRPr="00926D4D">
        <w:t>3.</w:t>
      </w:r>
      <w:r w:rsidR="00AB4B47">
        <w:t xml:space="preserve"> </w:t>
      </w:r>
      <w:r w:rsidRPr="00926D4D">
        <w:t xml:space="preserve"> The NF instance creation procedure as described in </w:t>
      </w:r>
      <w:r w:rsidR="00C258CD">
        <w:t xml:space="preserve">clause </w:t>
      </w:r>
      <w:r w:rsidRPr="00926D4D">
        <w:t xml:space="preserve">7.10 of [5] is reused to instantiate the EES VNF instance with the requirements provided in the instantiation request. </w:t>
      </w:r>
    </w:p>
    <w:p w14:paraId="096348DC" w14:textId="32C8637B" w:rsidR="00807850" w:rsidRPr="00926D4D" w:rsidRDefault="00807850" w:rsidP="00660CEB">
      <w:pPr>
        <w:pStyle w:val="B10"/>
      </w:pPr>
      <w:r w:rsidRPr="00926D4D">
        <w:lastRenderedPageBreak/>
        <w:t>4.</w:t>
      </w:r>
      <w:r w:rsidR="00AB4B47">
        <w:t xml:space="preserve"> </w:t>
      </w:r>
      <w:r w:rsidRPr="00926D4D">
        <w:t xml:space="preserve"> In case of EES VNF instantiation failure, a Notification to indicate the creation of EESFunction instance has failed.</w:t>
      </w:r>
    </w:p>
    <w:p w14:paraId="40EECAB5" w14:textId="096FA361" w:rsidR="00807850" w:rsidRPr="00926D4D" w:rsidRDefault="00807850" w:rsidP="00660CEB">
      <w:pPr>
        <w:pStyle w:val="B10"/>
      </w:pPr>
      <w:r w:rsidRPr="00926D4D">
        <w:t>5.</w:t>
      </w:r>
      <w:r w:rsidR="00AB4B47">
        <w:t xml:space="preserve"> </w:t>
      </w:r>
      <w:r w:rsidRPr="00926D4D">
        <w:t xml:space="preserve"> In case of EES VNF instantiation success, the producer creates the MOI (Managed Object Instance) for EESFunction IOC. The MOI shall contain attributes as defined in EESFunction IOC. The Provisioning MnS Producer sends a Notification to indicate the EESFunction instance has been created.</w:t>
      </w:r>
    </w:p>
    <w:p w14:paraId="23E350BB" w14:textId="687DFD90" w:rsidR="00807850" w:rsidRPr="00926D4D" w:rsidRDefault="00807850" w:rsidP="00660CEB">
      <w:pPr>
        <w:pStyle w:val="Heading4"/>
      </w:pPr>
      <w:bookmarkStart w:id="961" w:name="_CR7_1_4_2"/>
      <w:bookmarkStart w:id="962" w:name="_Toc96936213"/>
      <w:bookmarkStart w:id="963" w:name="_Toc96936471"/>
      <w:bookmarkStart w:id="964" w:name="_Toc193448431"/>
      <w:bookmarkEnd w:id="961"/>
      <w:r w:rsidRPr="00926D4D">
        <w:t>7.1.4.2</w:t>
      </w:r>
      <w:r w:rsidRPr="00926D4D">
        <w:tab/>
        <w:t xml:space="preserve">EES </w:t>
      </w:r>
      <w:r w:rsidR="005E56F6" w:rsidRPr="005E56F6">
        <w:t>t</w:t>
      </w:r>
      <w:r w:rsidRPr="00926D4D">
        <w:t>ermination</w:t>
      </w:r>
      <w:bookmarkEnd w:id="962"/>
      <w:bookmarkEnd w:id="963"/>
      <w:bookmarkEnd w:id="964"/>
    </w:p>
    <w:p w14:paraId="629CDAA4" w14:textId="79AFA127" w:rsidR="00807850" w:rsidRPr="00926D4D" w:rsidRDefault="00807850" w:rsidP="00807850">
      <w:r w:rsidRPr="00926D4D">
        <w:t>Figure 7.1.</w:t>
      </w:r>
      <w:r w:rsidR="00F834FE" w:rsidRPr="00926D4D">
        <w:t>4</w:t>
      </w:r>
      <w:r w:rsidRPr="00926D4D">
        <w:t>.</w:t>
      </w:r>
      <w:r w:rsidR="00F834FE" w:rsidRPr="00926D4D">
        <w:t>2</w:t>
      </w:r>
      <w:r w:rsidRPr="00926D4D">
        <w:t>-1 shows that the PLMN operator or ECSP as the consumer requests the EES termination via the provisioning MnS.</w:t>
      </w:r>
    </w:p>
    <w:p w14:paraId="367CB513" w14:textId="77777777" w:rsidR="00807850" w:rsidRPr="00926D4D" w:rsidRDefault="00807850" w:rsidP="00660CEB">
      <w:pPr>
        <w:pStyle w:val="TH"/>
      </w:pPr>
      <w:r w:rsidRPr="00926D4D">
        <w:object w:dxaOrig="10644" w:dyaOrig="7980" w14:anchorId="2A4F7FDE">
          <v:shape id="_x0000_i1040" type="#_x0000_t75" style="width:381pt;height:283.5pt" o:ole="">
            <v:imagedata r:id="rId55" o:title=""/>
          </v:shape>
          <o:OLEObject Type="Embed" ProgID="Visio.Drawing.15" ShapeID="_x0000_i1040" DrawAspect="Content" ObjectID="_1813078359" r:id="rId56"/>
        </w:object>
      </w:r>
    </w:p>
    <w:p w14:paraId="693B582A" w14:textId="6E2F35DB" w:rsidR="00807850" w:rsidRPr="00926D4D" w:rsidRDefault="00807850" w:rsidP="00660CEB">
      <w:pPr>
        <w:pStyle w:val="TF"/>
      </w:pPr>
      <w:bookmarkStart w:id="965" w:name="_CRFigure7_1_4_21"/>
      <w:r w:rsidRPr="00926D4D">
        <w:t xml:space="preserve">Figure </w:t>
      </w:r>
      <w:bookmarkEnd w:id="965"/>
      <w:r w:rsidRPr="00926D4D">
        <w:t>7.1.</w:t>
      </w:r>
      <w:r w:rsidR="00F834FE" w:rsidRPr="00926D4D">
        <w:t>4</w:t>
      </w:r>
      <w:r w:rsidRPr="00926D4D">
        <w:t>.</w:t>
      </w:r>
      <w:r w:rsidR="00F834FE" w:rsidRPr="00926D4D">
        <w:t>2</w:t>
      </w:r>
      <w:r w:rsidRPr="00926D4D">
        <w:t>-1: EES termination procedure</w:t>
      </w:r>
    </w:p>
    <w:p w14:paraId="24B2414A" w14:textId="77777777" w:rsidR="00807850" w:rsidRPr="00926D4D" w:rsidRDefault="00807850" w:rsidP="00660CEB">
      <w:pPr>
        <w:pStyle w:val="B10"/>
      </w:pPr>
      <w:r w:rsidRPr="00926D4D">
        <w:t>1. PLMN operator or ECSP consumes the provisioning MnS with deleteMOI operation (see clause 11.1.1.4. in TS 28.532 [5]) for EESFunction MOI to request ECSP management system provisioning MnS producer to terminate the EES VNF instance.</w:t>
      </w:r>
    </w:p>
    <w:p w14:paraId="657F7B4A" w14:textId="35D0A5A2" w:rsidR="00807850" w:rsidRPr="00926D4D" w:rsidRDefault="00807850" w:rsidP="00660CEB">
      <w:pPr>
        <w:pStyle w:val="B10"/>
      </w:pPr>
      <w:r w:rsidRPr="00926D4D">
        <w:t>2. ECSP management system provisioning MnS producer sends a response to the consumer indicating that the termination operation is in progress</w:t>
      </w:r>
      <w:r w:rsidR="00DA3B30">
        <w:t>.</w:t>
      </w:r>
      <w:r w:rsidRPr="00926D4D">
        <w:t xml:space="preserve"> </w:t>
      </w:r>
    </w:p>
    <w:p w14:paraId="66A9A3B1" w14:textId="575311E5" w:rsidR="00807850" w:rsidRPr="00926D4D" w:rsidRDefault="00807850" w:rsidP="00660CEB">
      <w:pPr>
        <w:pStyle w:val="B10"/>
      </w:pPr>
      <w:r w:rsidRPr="00926D4D">
        <w:t>3. ECSP management system provisioning MnS producer invokes the TerminateNsRequest or UpdateNsRequest operation (see clause</w:t>
      </w:r>
      <w:r w:rsidR="009658AD">
        <w:t>s</w:t>
      </w:r>
      <w:r w:rsidRPr="00926D4D">
        <w:t xml:space="preserve"> 7.3.7 and 7.3.5 in ETSI GS NFV-IFA 013 [6]) to request NFVO via the Os-Ma-nfvo interface to terminate EES VNF instance. </w:t>
      </w:r>
    </w:p>
    <w:p w14:paraId="14F9A707" w14:textId="77777777" w:rsidR="00807850" w:rsidRPr="00926D4D" w:rsidRDefault="00807850" w:rsidP="00660CEB">
      <w:pPr>
        <w:pStyle w:val="B10"/>
      </w:pPr>
      <w:r w:rsidRPr="00926D4D">
        <w:t>4. NFVO sends the NS Lifecycle Change notification to ECSP provisioning MnS producer indicating the result of termination procedure (see clause 7.3.12 of ETSI GS NFV-IFA 013 [6]).</w:t>
      </w:r>
    </w:p>
    <w:p w14:paraId="48897655" w14:textId="77777777" w:rsidR="00807850" w:rsidRPr="00926D4D" w:rsidRDefault="00807850" w:rsidP="00660CEB">
      <w:pPr>
        <w:pStyle w:val="B10"/>
      </w:pPr>
      <w:r w:rsidRPr="00926D4D">
        <w:t>5. If the VNF termination has been successful then:</w:t>
      </w:r>
    </w:p>
    <w:p w14:paraId="5C8D7CF5" w14:textId="77777777" w:rsidR="00807850" w:rsidRPr="00926D4D" w:rsidRDefault="00807850" w:rsidP="00660CEB">
      <w:pPr>
        <w:pStyle w:val="B2"/>
      </w:pPr>
      <w:r w:rsidRPr="00926D4D">
        <w:t>5.1. ECSP management system provisioning MnS producer deletes the MOI for EESFunction IOC.</w:t>
      </w:r>
    </w:p>
    <w:p w14:paraId="3AFFBA4A" w14:textId="77777777" w:rsidR="00807850" w:rsidRPr="00926D4D" w:rsidRDefault="00807850" w:rsidP="00660CEB">
      <w:pPr>
        <w:pStyle w:val="B2"/>
      </w:pPr>
      <w:r w:rsidRPr="00926D4D">
        <w:t>5.2. ECSP management system provisioning MnS producer notifies the consumer about the successful termination of the EES.</w:t>
      </w:r>
    </w:p>
    <w:p w14:paraId="7F9A8950" w14:textId="77777777" w:rsidR="00807850" w:rsidRPr="00926D4D" w:rsidRDefault="00807850" w:rsidP="00660CEB">
      <w:pPr>
        <w:pStyle w:val="B2"/>
      </w:pPr>
      <w:r w:rsidRPr="00926D4D">
        <w:t>Otherwise :</w:t>
      </w:r>
    </w:p>
    <w:p w14:paraId="2FD89765" w14:textId="38DAE9DC" w:rsidR="00E748D0" w:rsidRDefault="00807850" w:rsidP="00CA42CE">
      <w:pPr>
        <w:pStyle w:val="B2"/>
      </w:pPr>
      <w:r w:rsidRPr="00926D4D">
        <w:lastRenderedPageBreak/>
        <w:t>5.3. ECSP management system provisioning MnS producer notifies the consumer about the un-successful termination of the EES.</w:t>
      </w:r>
    </w:p>
    <w:p w14:paraId="4D79CAFE" w14:textId="7B625F69" w:rsidR="00D163C1" w:rsidRDefault="00D163C1" w:rsidP="00D163C1">
      <w:pPr>
        <w:pStyle w:val="Heading4"/>
        <w:rPr>
          <w:lang w:eastAsia="zh-CN"/>
        </w:rPr>
      </w:pPr>
      <w:bookmarkStart w:id="966" w:name="_CR7_1_4_3"/>
      <w:bookmarkStart w:id="967" w:name="_Toc193448432"/>
      <w:bookmarkEnd w:id="966"/>
      <w:r>
        <w:t>7.1.4.3</w:t>
      </w:r>
      <w:r>
        <w:tab/>
        <w:t>E</w:t>
      </w:r>
      <w:r>
        <w:rPr>
          <w:lang w:eastAsia="zh-CN"/>
        </w:rPr>
        <w:t>E</w:t>
      </w:r>
      <w:r>
        <w:t xml:space="preserve">S </w:t>
      </w:r>
      <w:r>
        <w:rPr>
          <w:lang w:eastAsia="zh-CN"/>
        </w:rPr>
        <w:t>modification</w:t>
      </w:r>
      <w:bookmarkEnd w:id="967"/>
    </w:p>
    <w:p w14:paraId="546D4358" w14:textId="39BDDB01" w:rsidR="00D163C1" w:rsidRDefault="00D163C1" w:rsidP="00D163C1">
      <w:r>
        <w:t>Figure 7.1.4.3-1 shows that the PLMN operator or ECSP as the consumer requests the EES modification via the provisioning MnS.</w:t>
      </w:r>
    </w:p>
    <w:p w14:paraId="7EBD7556" w14:textId="77777777" w:rsidR="00D163C1" w:rsidRDefault="00D163C1" w:rsidP="00D163C1">
      <w:pPr>
        <w:pStyle w:val="TH"/>
        <w:rPr>
          <w:rFonts w:ascii="Times New Roman" w:hAnsi="Times New Roman"/>
        </w:rPr>
      </w:pPr>
      <w:r>
        <w:object w:dxaOrig="6180" w:dyaOrig="6375" w14:anchorId="7F0712CB">
          <v:shape id="_x0000_i1041" type="#_x0000_t75" style="width:309.75pt;height:318.75pt" o:ole="">
            <v:imagedata r:id="rId57" o:title="" cropbottom="15314f"/>
          </v:shape>
          <o:OLEObject Type="Embed" ProgID="Visio.Drawing.15" ShapeID="_x0000_i1041" DrawAspect="Content" ObjectID="_1813078360" r:id="rId58"/>
        </w:object>
      </w:r>
    </w:p>
    <w:p w14:paraId="454B5370" w14:textId="690EE023" w:rsidR="00D163C1" w:rsidRDefault="00D163C1" w:rsidP="00D163C1">
      <w:pPr>
        <w:pStyle w:val="TF"/>
      </w:pPr>
      <w:bookmarkStart w:id="968" w:name="_CRFigure7_1_4_31"/>
      <w:bookmarkStart w:id="969" w:name="OLE_LINK140"/>
      <w:bookmarkStart w:id="970" w:name="OLE_LINK141"/>
      <w:r>
        <w:t xml:space="preserve">Figure </w:t>
      </w:r>
      <w:bookmarkEnd w:id="968"/>
      <w:r>
        <w:t>7.1.4.3-1: EES modification procedure</w:t>
      </w:r>
      <w:bookmarkEnd w:id="969"/>
      <w:bookmarkEnd w:id="970"/>
    </w:p>
    <w:p w14:paraId="75CCB871" w14:textId="77777777" w:rsidR="00D163C1" w:rsidRDefault="00D163C1" w:rsidP="00D163C1">
      <w:pPr>
        <w:pStyle w:val="B10"/>
      </w:pPr>
      <w:r>
        <w:t>1. PLMN operator or ECSP consumes the provisioning MnS with modifyMOIAttributes operation (see clause 11.1.1.3. in TS 28.532 [5]) for EESFunction MOI to request ECSP management system provisioning MnS producer to modify the EES VNF instance.</w:t>
      </w:r>
    </w:p>
    <w:p w14:paraId="49CCAF33" w14:textId="77777777" w:rsidR="00D163C1" w:rsidRDefault="00D163C1" w:rsidP="00D163C1">
      <w:pPr>
        <w:pStyle w:val="B10"/>
      </w:pPr>
      <w:r>
        <w:t>2. ECSP management system provisioning MnS producer sends a response to the consumer indicating that the modification operation is in progress.</w:t>
      </w:r>
    </w:p>
    <w:p w14:paraId="4C6A23F3" w14:textId="77777777" w:rsidR="00D163C1" w:rsidRDefault="00D163C1" w:rsidP="00D163C1">
      <w:pPr>
        <w:pStyle w:val="B10"/>
      </w:pPr>
      <w:r>
        <w:t>3. If EES instance to be modification contains virtualized part, checks whether corresponding VNF instance needs to be modified to satisfy the modification related requirements.</w:t>
      </w:r>
    </w:p>
    <w:p w14:paraId="1EF1F4C0" w14:textId="77777777" w:rsidR="00D163C1" w:rsidRDefault="00D163C1" w:rsidP="00D163C1">
      <w:pPr>
        <w:pStyle w:val="B10"/>
      </w:pPr>
      <w:r>
        <w:t xml:space="preserve">4. If corresponding VNF instance needs to be </w:t>
      </w:r>
      <w:r>
        <w:rPr>
          <w:lang w:eastAsia="zh-CN"/>
        </w:rPr>
        <w:t>modified</w:t>
      </w:r>
      <w:r>
        <w:t xml:space="preserve">, ECSP management system provisioning MnS producer invokes the updateNsRequest operation (see clause 7.3.5 in ETSI GS NFV-IFA 013 [6]) to request NFVO via the Os-Ma-nfvo interface to modify the virtualized resource of EES VNF instance. </w:t>
      </w:r>
    </w:p>
    <w:p w14:paraId="43472A90" w14:textId="77777777" w:rsidR="00D163C1" w:rsidRDefault="00D163C1" w:rsidP="00D163C1">
      <w:pPr>
        <w:pStyle w:val="B10"/>
      </w:pPr>
      <w:r>
        <w:t>5. NFVO sends the NS Lifecycle Change notification to ECSP provisioning MnS producer indicating the result of modification procedure (see clause 7.3.12 of ETSI GS NFV-IFA 013 [6]).</w:t>
      </w:r>
    </w:p>
    <w:p w14:paraId="1C38B4BA" w14:textId="77777777" w:rsidR="00D163C1" w:rsidRDefault="00D163C1" w:rsidP="00D163C1">
      <w:pPr>
        <w:pStyle w:val="B10"/>
      </w:pPr>
      <w:r>
        <w:t>6. ECSP management system provisioning MnS producer modifies the MOI for EESFunction IOC.</w:t>
      </w:r>
    </w:p>
    <w:p w14:paraId="4679F1F3" w14:textId="5AB61591" w:rsidR="00D163C1" w:rsidRDefault="00D163C1" w:rsidP="00D163C1">
      <w:pPr>
        <w:pStyle w:val="B10"/>
        <w:rPr>
          <w:lang w:eastAsia="zh-CN"/>
        </w:rPr>
      </w:pPr>
      <w:r>
        <w:t>7. ECSP management system provisioning MnS producer response to consumer about the modification of the EES instance.</w:t>
      </w:r>
    </w:p>
    <w:p w14:paraId="4F43E1D3" w14:textId="4144203E" w:rsidR="00D163C1" w:rsidRDefault="00D163C1" w:rsidP="00D163C1">
      <w:pPr>
        <w:pStyle w:val="Heading4"/>
      </w:pPr>
      <w:bookmarkStart w:id="971" w:name="_CR7_1_4_4"/>
      <w:bookmarkStart w:id="972" w:name="_Toc193448433"/>
      <w:bookmarkEnd w:id="971"/>
      <w:r>
        <w:lastRenderedPageBreak/>
        <w:t>7.1.4.4</w:t>
      </w:r>
      <w:r>
        <w:tab/>
        <w:t>E</w:t>
      </w:r>
      <w:r>
        <w:rPr>
          <w:lang w:eastAsia="zh-CN"/>
        </w:rPr>
        <w:t>E</w:t>
      </w:r>
      <w:r>
        <w:t>S query</w:t>
      </w:r>
      <w:bookmarkEnd w:id="972"/>
    </w:p>
    <w:p w14:paraId="7A3B40BA" w14:textId="346D5AEE" w:rsidR="00D163C1" w:rsidRDefault="00D163C1" w:rsidP="00D163C1">
      <w:r>
        <w:t>Figure 7.1.4.4-1 shows that the PLMN operator or ECSP as the consumer requests the EES query via the provisioning MnS.</w:t>
      </w:r>
    </w:p>
    <w:bookmarkStart w:id="973" w:name="OLE_LINK9"/>
    <w:p w14:paraId="4E2F210C" w14:textId="02F372BD" w:rsidR="00D163C1" w:rsidRDefault="00D163C1" w:rsidP="00D163C1">
      <w:pPr>
        <w:pStyle w:val="TH"/>
      </w:pPr>
      <w:r>
        <w:object w:dxaOrig="8430" w:dyaOrig="3285" w14:anchorId="4D68EDDB">
          <v:shape id="_x0000_i1042" type="#_x0000_t75" style="width:423pt;height:163.5pt" o:ole="">
            <v:imagedata r:id="rId59" o:title="" cropbottom="33683f"/>
          </v:shape>
          <o:OLEObject Type="Embed" ProgID="Visio.Drawing.15" ShapeID="_x0000_i1042" DrawAspect="Content" ObjectID="_1813078361" r:id="rId60"/>
        </w:object>
      </w:r>
      <w:bookmarkEnd w:id="973"/>
    </w:p>
    <w:p w14:paraId="01139E68" w14:textId="61BB5025" w:rsidR="00D163C1" w:rsidRDefault="00D163C1" w:rsidP="00D163C1">
      <w:pPr>
        <w:pStyle w:val="TF"/>
      </w:pPr>
      <w:bookmarkStart w:id="974" w:name="_CRFigure7_1_4_41"/>
      <w:r>
        <w:t xml:space="preserve">Figure </w:t>
      </w:r>
      <w:bookmarkEnd w:id="974"/>
      <w:r>
        <w:t>7.1.4.4-1: EES query procedure</w:t>
      </w:r>
    </w:p>
    <w:p w14:paraId="68B0B579" w14:textId="77777777" w:rsidR="00D163C1" w:rsidRDefault="00D163C1" w:rsidP="00D163C1">
      <w:pPr>
        <w:pStyle w:val="B10"/>
      </w:pPr>
      <w:r>
        <w:t>1. ECSP provisioning MnS Producer receives a query request (this will use getMOIAttributes operation defined in 3GPP TS 28.532[5]) with objectInstance of the existing EESFunction MOI, scope, and list of attributes of EESFunction IOC. The list of attributes identifies the attributes to be returned by this operation.</w:t>
      </w:r>
    </w:p>
    <w:p w14:paraId="5E2EDDEA" w14:textId="77777777" w:rsidR="00D163C1" w:rsidRDefault="00D163C1" w:rsidP="00D163C1">
      <w:pPr>
        <w:pStyle w:val="B10"/>
      </w:pPr>
      <w:r>
        <w:t xml:space="preserve">2. Based on the request, ECSP provisioning MnS producer queries the concrete EESFunction MOI </w:t>
      </w:r>
    </w:p>
    <w:p w14:paraId="414A6EBE" w14:textId="46E9653E" w:rsidR="00D163C1" w:rsidRPr="00926D4D" w:rsidRDefault="00D163C1" w:rsidP="00691A4A">
      <w:pPr>
        <w:pStyle w:val="B10"/>
      </w:pPr>
      <w:r>
        <w:t xml:space="preserve">3. MnS Producer sends a response to the MnS consumer with </w:t>
      </w:r>
      <w:bookmarkStart w:id="975" w:name="OLE_LINK17"/>
      <w:bookmarkStart w:id="976" w:name="OLE_LINK18"/>
      <w:r>
        <w:t>objectClass</w:t>
      </w:r>
      <w:bookmarkEnd w:id="975"/>
      <w:bookmarkEnd w:id="976"/>
      <w:r>
        <w:t>, objectInstance, status (e.g. succeed or failed), and list of [Attribute, Value] related to EES instance which is defined in clause 6.4(e.g. eESservingLocation).</w:t>
      </w:r>
    </w:p>
    <w:p w14:paraId="066AB32D" w14:textId="60D7BD44" w:rsidR="00C640D1" w:rsidRPr="00926D4D" w:rsidRDefault="00C640D1" w:rsidP="00660CEB">
      <w:pPr>
        <w:pStyle w:val="Heading2"/>
      </w:pPr>
      <w:bookmarkStart w:id="977" w:name="_CR7_2"/>
      <w:bookmarkStart w:id="978" w:name="_Toc96612084"/>
      <w:bookmarkStart w:id="979" w:name="_Toc96936214"/>
      <w:bookmarkStart w:id="980" w:name="_Toc96936472"/>
      <w:bookmarkStart w:id="981" w:name="_Toc193448434"/>
      <w:bookmarkEnd w:id="977"/>
      <w:r w:rsidRPr="00926D4D">
        <w:t>7.</w:t>
      </w:r>
      <w:r w:rsidR="00AC21CA" w:rsidRPr="00926D4D">
        <w:t>2</w:t>
      </w:r>
      <w:r w:rsidRPr="00926D4D">
        <w:tab/>
        <w:t>Performance assurance</w:t>
      </w:r>
      <w:bookmarkEnd w:id="978"/>
      <w:bookmarkEnd w:id="979"/>
      <w:bookmarkEnd w:id="980"/>
      <w:bookmarkEnd w:id="981"/>
    </w:p>
    <w:p w14:paraId="327416DE" w14:textId="377EE834" w:rsidR="00C640D1" w:rsidRPr="00926D4D" w:rsidRDefault="00C640D1" w:rsidP="00660CEB">
      <w:pPr>
        <w:pStyle w:val="Heading3"/>
      </w:pPr>
      <w:bookmarkStart w:id="982" w:name="_CR7_2_1"/>
      <w:bookmarkStart w:id="983" w:name="_Toc96612085"/>
      <w:bookmarkStart w:id="984" w:name="_Toc96936215"/>
      <w:bookmarkStart w:id="985" w:name="_Toc96936473"/>
      <w:bookmarkStart w:id="986" w:name="_Toc193448435"/>
      <w:bookmarkEnd w:id="982"/>
      <w:r w:rsidRPr="00926D4D">
        <w:t>7.</w:t>
      </w:r>
      <w:r w:rsidR="00AC21CA" w:rsidRPr="00926D4D">
        <w:t>2</w:t>
      </w:r>
      <w:r w:rsidRPr="00926D4D">
        <w:t>.1</w:t>
      </w:r>
      <w:r w:rsidRPr="00926D4D">
        <w:tab/>
        <w:t>Description</w:t>
      </w:r>
      <w:bookmarkEnd w:id="983"/>
      <w:bookmarkEnd w:id="984"/>
      <w:bookmarkEnd w:id="985"/>
      <w:bookmarkEnd w:id="986"/>
    </w:p>
    <w:p w14:paraId="2A9E08C8" w14:textId="77777777" w:rsidR="00C640D1" w:rsidRPr="00926D4D" w:rsidRDefault="00C640D1" w:rsidP="00C640D1">
      <w:r w:rsidRPr="00926D4D">
        <w:t>The clause contains procedures associated with performance assurance.</w:t>
      </w:r>
    </w:p>
    <w:p w14:paraId="0BC3BB19" w14:textId="1B352F61" w:rsidR="00C640D1" w:rsidRPr="00926D4D" w:rsidRDefault="00C640D1" w:rsidP="00660CEB">
      <w:pPr>
        <w:pStyle w:val="Heading3"/>
      </w:pPr>
      <w:bookmarkStart w:id="987" w:name="_CR7_2_2"/>
      <w:bookmarkStart w:id="988" w:name="_Toc96612086"/>
      <w:bookmarkStart w:id="989" w:name="_Toc96936216"/>
      <w:bookmarkStart w:id="990" w:name="_Toc96936474"/>
      <w:bookmarkStart w:id="991" w:name="_Toc193448436"/>
      <w:bookmarkEnd w:id="987"/>
      <w:r w:rsidRPr="00926D4D">
        <w:t>7.</w:t>
      </w:r>
      <w:r w:rsidR="00AC21CA" w:rsidRPr="00926D4D">
        <w:t>2</w:t>
      </w:r>
      <w:r w:rsidRPr="00926D4D">
        <w:t>.2</w:t>
      </w:r>
      <w:r w:rsidRPr="00926D4D">
        <w:tab/>
        <w:t>EAS performance assurance</w:t>
      </w:r>
      <w:bookmarkEnd w:id="988"/>
      <w:bookmarkEnd w:id="989"/>
      <w:bookmarkEnd w:id="990"/>
      <w:bookmarkEnd w:id="991"/>
    </w:p>
    <w:p w14:paraId="6EED6AC5" w14:textId="2D068193" w:rsidR="00C640D1" w:rsidRPr="00926D4D" w:rsidRDefault="00C640D1" w:rsidP="00660CEB">
      <w:pPr>
        <w:pStyle w:val="Heading4"/>
      </w:pPr>
      <w:bookmarkStart w:id="992" w:name="_CR7_2_2_1"/>
      <w:bookmarkStart w:id="993" w:name="_Toc96936217"/>
      <w:bookmarkStart w:id="994" w:name="_Toc96936475"/>
      <w:bookmarkStart w:id="995" w:name="_Toc193448437"/>
      <w:bookmarkEnd w:id="992"/>
      <w:r w:rsidRPr="00926D4D">
        <w:t>7.</w:t>
      </w:r>
      <w:r w:rsidR="00AC21CA" w:rsidRPr="00926D4D">
        <w:t>2</w:t>
      </w:r>
      <w:r w:rsidRPr="00926D4D">
        <w:t>.2.1</w:t>
      </w:r>
      <w:r w:rsidRPr="00926D4D">
        <w:tab/>
        <w:t>Measurement collection via performance job control</w:t>
      </w:r>
      <w:bookmarkEnd w:id="993"/>
      <w:bookmarkEnd w:id="994"/>
      <w:bookmarkEnd w:id="995"/>
    </w:p>
    <w:p w14:paraId="25260CB7" w14:textId="46578D36" w:rsidR="00C640D1" w:rsidRPr="00926D4D" w:rsidRDefault="00C640D1" w:rsidP="00C640D1">
      <w:r w:rsidRPr="00926D4D">
        <w:t>Figure 7.</w:t>
      </w:r>
      <w:r w:rsidR="00DD533E" w:rsidRPr="00926D4D">
        <w:t>2</w:t>
      </w:r>
      <w:r w:rsidRPr="00926D4D">
        <w:t>.2.1-1 depicts a procedure that describes how an ASP can consume performance assurance MnS to collect the EAS measurements via performance job control.</w:t>
      </w:r>
    </w:p>
    <w:p w14:paraId="3FC299C7" w14:textId="77777777" w:rsidR="00C640D1" w:rsidRPr="00926D4D" w:rsidRDefault="00C640D1" w:rsidP="00660CEB">
      <w:pPr>
        <w:pStyle w:val="TH"/>
      </w:pPr>
      <w:r w:rsidRPr="00926D4D">
        <w:object w:dxaOrig="7429" w:dyaOrig="4908" w14:anchorId="672096E7">
          <v:shape id="_x0000_i1043" type="#_x0000_t75" style="width:371.25pt;height:245.25pt" o:ole="">
            <v:imagedata r:id="rId61" o:title=""/>
          </v:shape>
          <o:OLEObject Type="Embed" ProgID="Visio.Drawing.15" ShapeID="_x0000_i1043" DrawAspect="Content" ObjectID="_1813078362" r:id="rId62"/>
        </w:object>
      </w:r>
    </w:p>
    <w:p w14:paraId="27924435" w14:textId="4B266699" w:rsidR="00C640D1" w:rsidRPr="00926D4D" w:rsidRDefault="00C640D1" w:rsidP="00660CEB">
      <w:pPr>
        <w:pStyle w:val="TF"/>
      </w:pPr>
      <w:bookmarkStart w:id="996" w:name="_CRFigure7_2_2_11"/>
      <w:r w:rsidRPr="00926D4D">
        <w:t xml:space="preserve">Figure </w:t>
      </w:r>
      <w:bookmarkEnd w:id="996"/>
      <w:r w:rsidRPr="00926D4D">
        <w:rPr>
          <w:lang w:eastAsia="zh-CN"/>
        </w:rPr>
        <w:t>7.</w:t>
      </w:r>
      <w:r w:rsidR="00DD533E" w:rsidRPr="00926D4D">
        <w:rPr>
          <w:lang w:eastAsia="zh-CN"/>
        </w:rPr>
        <w:t>2</w:t>
      </w:r>
      <w:r w:rsidRPr="00926D4D">
        <w:rPr>
          <w:lang w:eastAsia="zh-CN"/>
        </w:rPr>
        <w:t>.2.1-</w:t>
      </w:r>
      <w:r w:rsidRPr="00926D4D">
        <w:t>1: Measurement collection via performance job control</w:t>
      </w:r>
    </w:p>
    <w:p w14:paraId="314F61B9" w14:textId="331E2133" w:rsidR="00C640D1" w:rsidRPr="00926D4D" w:rsidRDefault="00C640D1" w:rsidP="00660CEB">
      <w:pPr>
        <w:pStyle w:val="B10"/>
      </w:pPr>
      <w:r w:rsidRPr="00926D4D">
        <w:t xml:space="preserve">1. ASP, as the consumer of performance assurance MnS, consumes the measurement job control MnS with </w:t>
      </w:r>
      <w:r w:rsidRPr="00926D4D">
        <w:rPr>
          <w:rFonts w:ascii="Courier New" w:hAnsi="Courier New" w:cs="Courier New"/>
          <w:sz w:val="18"/>
          <w:szCs w:val="18"/>
        </w:rPr>
        <w:t>createMeasurementJob</w:t>
      </w:r>
      <w:r w:rsidRPr="00926D4D">
        <w:t xml:space="preserve"> operation (see TS 28.550 [</w:t>
      </w:r>
      <w:r w:rsidR="009E5023" w:rsidRPr="00926D4D">
        <w:t>8</w:t>
      </w:r>
      <w:r w:rsidRPr="00926D4D">
        <w:t xml:space="preserve">]) to request ECSP management system, as the producer of performance assurance MnS, to collect </w:t>
      </w:r>
      <w:r w:rsidRPr="00926D4D">
        <w:rPr>
          <w:lang w:eastAsia="ja-JP"/>
        </w:rPr>
        <w:t>EAS measurements</w:t>
      </w:r>
      <w:r w:rsidRPr="00926D4D">
        <w:t xml:space="preserve">. The </w:t>
      </w:r>
      <w:r w:rsidRPr="00926D4D">
        <w:rPr>
          <w:rFonts w:ascii="Courier New" w:hAnsi="Courier New" w:cs="Courier New"/>
          <w:sz w:val="18"/>
          <w:szCs w:val="18"/>
        </w:rPr>
        <w:t>createMeasurementJob</w:t>
      </w:r>
      <w:r w:rsidRPr="00926D4D">
        <w:t xml:space="preserve"> operation also includes a reportingMethod attribute to indicating the report method (</w:t>
      </w:r>
      <w:r w:rsidRPr="00AB4B47">
        <w:t>i.e.,</w:t>
      </w:r>
      <w:r w:rsidRPr="00926D4D">
        <w:t xml:space="preserve"> performance data file or by performance data streaming).</w:t>
      </w:r>
    </w:p>
    <w:p w14:paraId="4D64C016" w14:textId="77777777" w:rsidR="00C640D1" w:rsidRPr="00926D4D" w:rsidRDefault="00C640D1" w:rsidP="00660CEB">
      <w:pPr>
        <w:pStyle w:val="B10"/>
      </w:pPr>
      <w:r w:rsidRPr="00926D4D">
        <w:t>2. ECSP management system returns the output parameter with jobId to indicate the PM job been created.</w:t>
      </w:r>
    </w:p>
    <w:p w14:paraId="2D29E994" w14:textId="77777777" w:rsidR="00C640D1" w:rsidRPr="00926D4D" w:rsidRDefault="00C640D1" w:rsidP="00660CEB">
      <w:pPr>
        <w:pStyle w:val="B10"/>
      </w:pPr>
      <w:r w:rsidRPr="00926D4D">
        <w:t>3. If this PM job is based on performance file reporting service, then</w:t>
      </w:r>
    </w:p>
    <w:p w14:paraId="3BF2A796" w14:textId="1502003B"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6713F0A5" w14:textId="0916BFCF"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r w:rsidRPr="00926D4D">
        <w:rPr>
          <w:rFonts w:ascii="Courier New" w:hAnsi="Courier New" w:cs="Courier New"/>
          <w:sz w:val="18"/>
          <w:szCs w:val="18"/>
        </w:rPr>
        <w:t>notifyFileReady</w:t>
      </w:r>
      <w:r w:rsidRPr="00926D4D">
        <w:t xml:space="preserve"> notification (see clause 11.6.1.1 in TS 28.532 [</w:t>
      </w:r>
      <w:r w:rsidR="009E5023" w:rsidRPr="00926D4D">
        <w:t>5</w:t>
      </w:r>
      <w:r w:rsidRPr="00926D4D">
        <w:t>]) to ASP to indicate the performance data file is ready</w:t>
      </w:r>
      <w:r w:rsidRPr="00926D4D">
        <w:rPr>
          <w:lang w:eastAsia="zh-CN"/>
        </w:rPr>
        <w:t>.</w:t>
      </w:r>
    </w:p>
    <w:p w14:paraId="0303CAE7" w14:textId="77777777" w:rsidR="00C640D1" w:rsidRPr="00926D4D" w:rsidRDefault="00C640D1" w:rsidP="00660CEB">
      <w:pPr>
        <w:pStyle w:val="B2"/>
      </w:pPr>
      <w:r w:rsidRPr="00926D4D">
        <w:t>3.3. ASP fetches the EAS measurement data from the MnS producer.</w:t>
      </w:r>
    </w:p>
    <w:p w14:paraId="438BB50B" w14:textId="00D7806F" w:rsidR="00C640D1" w:rsidRPr="00926D4D" w:rsidRDefault="00C640D1" w:rsidP="00660CEB">
      <w:pPr>
        <w:pStyle w:val="B2"/>
        <w:rPr>
          <w:lang w:eastAsia="zh-CN"/>
        </w:rPr>
      </w:pPr>
      <w:r w:rsidRPr="00926D4D">
        <w:rPr>
          <w:lang w:eastAsia="zh-CN"/>
        </w:rPr>
        <w:t>Otherwise (performance data streaming service)</w:t>
      </w:r>
    </w:p>
    <w:p w14:paraId="61AD3885" w14:textId="7B38529B"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(see clause 11.5.1.1 in TS 28.532 [</w:t>
      </w:r>
      <w:r w:rsidR="009E5023" w:rsidRPr="00926D4D">
        <w:t>5</w:t>
      </w:r>
      <w:r w:rsidRPr="00926D4D">
        <w:t>])</w:t>
      </w:r>
      <w:r w:rsidR="00AB4B47">
        <w:t xml:space="preserve"> </w:t>
      </w:r>
      <w:r w:rsidRPr="00926D4D">
        <w:t>to establish a streaming connection with ASP for sending the streaming data</w:t>
      </w:r>
      <w:r w:rsidRPr="00926D4D">
        <w:rPr>
          <w:lang w:eastAsia="zh-CN"/>
        </w:rPr>
        <w:t>.</w:t>
      </w:r>
    </w:p>
    <w:p w14:paraId="4D5E28C6" w14:textId="53DB8C96" w:rsidR="00C640D1" w:rsidRPr="00926D4D" w:rsidRDefault="00C640D1" w:rsidP="00660CEB">
      <w:pPr>
        <w:pStyle w:val="B2"/>
      </w:pPr>
      <w:r w:rsidRPr="00926D4D">
        <w:rPr>
          <w:lang w:eastAsia="zh-CN"/>
        </w:rPr>
        <w:t xml:space="preserve">3.5 ECSP management system </w:t>
      </w:r>
      <w:r w:rsidRPr="00926D4D">
        <w:t xml:space="preserve">collects the EAS measurement data and invokes the </w:t>
      </w:r>
      <w:r w:rsidRPr="00926D4D">
        <w:rPr>
          <w:rFonts w:ascii="Courier New" w:hAnsi="Courier New" w:cs="Courier New"/>
          <w:sz w:val="18"/>
          <w:szCs w:val="18"/>
        </w:rPr>
        <w:t xml:space="preserve">reportStreamData </w:t>
      </w:r>
      <w:r w:rsidRPr="00926D4D">
        <w:t>operation (see clause 11.5.1.3 in TS 28.532 [</w:t>
      </w:r>
      <w:r w:rsidR="009E5023" w:rsidRPr="00926D4D">
        <w:t>5</w:t>
      </w:r>
      <w:r w:rsidRPr="00926D4D">
        <w:t>]) to send the streaming data to ASP.</w:t>
      </w:r>
    </w:p>
    <w:p w14:paraId="304F0155" w14:textId="3F5E064B" w:rsidR="00C640D1" w:rsidRPr="00926D4D" w:rsidRDefault="00C640D1" w:rsidP="00660CEB">
      <w:pPr>
        <w:pStyle w:val="Heading4"/>
      </w:pPr>
      <w:bookmarkStart w:id="997" w:name="_CR7_2_2_2"/>
      <w:bookmarkStart w:id="998" w:name="_Toc96936218"/>
      <w:bookmarkStart w:id="999" w:name="_Toc96936476"/>
      <w:bookmarkStart w:id="1000" w:name="_Toc193448438"/>
      <w:bookmarkEnd w:id="997"/>
      <w:r w:rsidRPr="00926D4D">
        <w:t>7.</w:t>
      </w:r>
      <w:r w:rsidR="00AC21CA" w:rsidRPr="00926D4D">
        <w:t>2</w:t>
      </w:r>
      <w:r w:rsidRPr="00926D4D">
        <w:t>.2.2</w:t>
      </w:r>
      <w:r w:rsidRPr="00926D4D">
        <w:tab/>
        <w:t>Measurement collection via configurable measurement control</w:t>
      </w:r>
      <w:bookmarkEnd w:id="998"/>
      <w:bookmarkEnd w:id="999"/>
      <w:bookmarkEnd w:id="1000"/>
    </w:p>
    <w:p w14:paraId="61F2E5B4" w14:textId="6666E023" w:rsidR="00C640D1" w:rsidRPr="00926D4D" w:rsidRDefault="00C640D1" w:rsidP="00C640D1">
      <w:r w:rsidRPr="00926D4D">
        <w:t>Figure 7.</w:t>
      </w:r>
      <w:r w:rsidR="00DD533E" w:rsidRPr="00926D4D">
        <w:t>2</w:t>
      </w:r>
      <w:r w:rsidRPr="00926D4D">
        <w:t>.2.</w:t>
      </w:r>
      <w:r w:rsidR="009658AD">
        <w:t>2</w:t>
      </w:r>
      <w:r w:rsidRPr="00926D4D">
        <w:t>-1 depicts a procedure that describes how an ASP can consume performance assurance MnS to collect the EAS measurements via configurable measurement control.</w:t>
      </w:r>
    </w:p>
    <w:p w14:paraId="3E6323B3" w14:textId="77777777" w:rsidR="00C640D1" w:rsidRPr="00926D4D" w:rsidRDefault="00C640D1" w:rsidP="00660CEB">
      <w:pPr>
        <w:pStyle w:val="TH"/>
      </w:pPr>
      <w:r w:rsidRPr="00926D4D">
        <w:object w:dxaOrig="7429" w:dyaOrig="4729" w14:anchorId="684A0591">
          <v:shape id="_x0000_i1044" type="#_x0000_t75" style="width:371.25pt;height:235.5pt" o:ole="">
            <v:imagedata r:id="rId63" o:title=""/>
          </v:shape>
          <o:OLEObject Type="Embed" ProgID="Visio.Drawing.15" ShapeID="_x0000_i1044" DrawAspect="Content" ObjectID="_1813078363" r:id="rId64"/>
        </w:object>
      </w:r>
    </w:p>
    <w:p w14:paraId="7C5D66C9" w14:textId="093D5926" w:rsidR="00C640D1" w:rsidRPr="00926D4D" w:rsidRDefault="00C640D1" w:rsidP="00660CEB">
      <w:pPr>
        <w:pStyle w:val="TF"/>
        <w:rPr>
          <w:lang w:eastAsia="zh-CN"/>
        </w:rPr>
      </w:pPr>
      <w:bookmarkStart w:id="1001" w:name="_CRFigure7_2_2_21"/>
      <w:r w:rsidRPr="00926D4D">
        <w:t xml:space="preserve">Figure </w:t>
      </w:r>
      <w:bookmarkEnd w:id="1001"/>
      <w:r w:rsidRPr="00926D4D">
        <w:rPr>
          <w:lang w:eastAsia="zh-CN"/>
        </w:rPr>
        <w:t>7.</w:t>
      </w:r>
      <w:r w:rsidR="00DD533E" w:rsidRPr="00926D4D">
        <w:rPr>
          <w:lang w:eastAsia="zh-CN"/>
        </w:rPr>
        <w:t>2</w:t>
      </w:r>
      <w:r w:rsidRPr="00926D4D">
        <w:rPr>
          <w:lang w:eastAsia="zh-CN"/>
        </w:rPr>
        <w:t>.2.2-</w:t>
      </w:r>
      <w:r w:rsidRPr="00926D4D">
        <w:t>1: Measurements collection via configurable measurement control</w:t>
      </w:r>
    </w:p>
    <w:p w14:paraId="263D2847" w14:textId="08B3A50A" w:rsidR="00C640D1" w:rsidRPr="00926D4D" w:rsidRDefault="00C640D1" w:rsidP="00660CEB">
      <w:pPr>
        <w:pStyle w:val="B10"/>
      </w:pPr>
      <w:r w:rsidRPr="00926D4D">
        <w:t xml:space="preserve">1. ASP, as the consumer of provisioning MnS, consumes the provisioning MnS with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 xml:space="preserve">IOC to request ECSP management system, as the producer of provisioning MnS, to collect </w:t>
      </w:r>
      <w:r w:rsidRPr="00926D4D">
        <w:rPr>
          <w:lang w:eastAsia="ja-JP"/>
        </w:rPr>
        <w:t>EAS measurements</w:t>
      </w:r>
      <w:r w:rsidRPr="00926D4D">
        <w:t xml:space="preserve">. The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MOI includes a ReportingCtrl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133EFDFE" w14:textId="77777777" w:rsidR="00C640D1" w:rsidRPr="00926D4D" w:rsidRDefault="00C640D1" w:rsidP="00660CEB">
      <w:pPr>
        <w:pStyle w:val="B10"/>
      </w:pPr>
      <w:r w:rsidRPr="00926D4D">
        <w:t>2. ECSP management system returns the output parameter with jobId to indicate the PM job been created.</w:t>
      </w:r>
    </w:p>
    <w:p w14:paraId="72A2B6B6" w14:textId="4448C80E" w:rsidR="00C640D1" w:rsidRPr="00926D4D" w:rsidRDefault="00C640D1" w:rsidP="00660CEB">
      <w:pPr>
        <w:pStyle w:val="B10"/>
      </w:pPr>
      <w:r w:rsidRPr="00926D4D">
        <w:t>3. If this PM job is based on performance file reporting service, then</w:t>
      </w:r>
      <w:r w:rsidR="009658AD">
        <w:t>:</w:t>
      </w:r>
    </w:p>
    <w:p w14:paraId="67486238" w14:textId="6A9ADDB3"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5EECF328" w14:textId="77777777"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r w:rsidRPr="00926D4D">
        <w:rPr>
          <w:rFonts w:ascii="Courier New" w:hAnsi="Courier New" w:cs="Courier New"/>
          <w:sz w:val="18"/>
          <w:szCs w:val="18"/>
        </w:rPr>
        <w:t>notifyFileReady</w:t>
      </w:r>
      <w:r w:rsidRPr="00926D4D">
        <w:t xml:space="preserve"> notification to ASP to indicate the performance data file is ready</w:t>
      </w:r>
      <w:r w:rsidRPr="00926D4D">
        <w:rPr>
          <w:lang w:eastAsia="zh-CN"/>
        </w:rPr>
        <w:t>.</w:t>
      </w:r>
    </w:p>
    <w:p w14:paraId="43392630" w14:textId="77777777" w:rsidR="00C640D1" w:rsidRPr="00926D4D" w:rsidRDefault="00C640D1" w:rsidP="00660CEB">
      <w:pPr>
        <w:pStyle w:val="B2"/>
      </w:pPr>
      <w:r w:rsidRPr="00926D4D">
        <w:t>3.3. ASP fetches the EAS measurement data from the MnS producer.</w:t>
      </w:r>
    </w:p>
    <w:p w14:paraId="027AE56B" w14:textId="03406B39"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3FBFF584" w14:textId="77777777"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ASP for sending the streaming data</w:t>
      </w:r>
      <w:r w:rsidRPr="00926D4D">
        <w:rPr>
          <w:lang w:eastAsia="zh-CN"/>
        </w:rPr>
        <w:t>.</w:t>
      </w:r>
    </w:p>
    <w:p w14:paraId="5C22C9D6" w14:textId="4A0998CC" w:rsidR="00C640D1" w:rsidRPr="00926D4D" w:rsidRDefault="00C640D1" w:rsidP="00CA42CE">
      <w:pPr>
        <w:pStyle w:val="B2"/>
      </w:pPr>
      <w:r w:rsidRPr="00926D4D">
        <w:rPr>
          <w:lang w:eastAsia="zh-CN"/>
        </w:rPr>
        <w:t xml:space="preserve">3.5. ECSP management system </w:t>
      </w:r>
      <w:r w:rsidRPr="00926D4D">
        <w:t xml:space="preserve">collects the EAS measurement data and invokes the </w:t>
      </w:r>
      <w:r w:rsidRPr="00926D4D">
        <w:rPr>
          <w:rFonts w:ascii="Courier New" w:hAnsi="Courier New" w:cs="Courier New"/>
          <w:sz w:val="18"/>
          <w:szCs w:val="18"/>
        </w:rPr>
        <w:t xml:space="preserve">reportStreamData </w:t>
      </w:r>
      <w:r w:rsidRPr="00926D4D">
        <w:t>operation to send the streaming data to ASP.</w:t>
      </w:r>
    </w:p>
    <w:p w14:paraId="3DA604BD" w14:textId="0BBAD55F" w:rsidR="00C640D1" w:rsidRPr="00926D4D" w:rsidRDefault="00C640D1" w:rsidP="00660CEB">
      <w:pPr>
        <w:pStyle w:val="Heading3"/>
      </w:pPr>
      <w:bookmarkStart w:id="1002" w:name="_CR7_2_3"/>
      <w:bookmarkStart w:id="1003" w:name="_Toc96612087"/>
      <w:bookmarkStart w:id="1004" w:name="_Toc96936219"/>
      <w:bookmarkStart w:id="1005" w:name="_Toc96936477"/>
      <w:bookmarkStart w:id="1006" w:name="_Toc193448439"/>
      <w:bookmarkEnd w:id="1002"/>
      <w:r w:rsidRPr="00926D4D">
        <w:t>7.</w:t>
      </w:r>
      <w:r w:rsidR="00AC21CA" w:rsidRPr="00926D4D">
        <w:t>2</w:t>
      </w:r>
      <w:r w:rsidRPr="00926D4D">
        <w:t>.3</w:t>
      </w:r>
      <w:r w:rsidRPr="00926D4D">
        <w:tab/>
        <w:t>5GC NF measurements to evaluate EAS performance</w:t>
      </w:r>
      <w:bookmarkEnd w:id="1003"/>
      <w:bookmarkEnd w:id="1004"/>
      <w:bookmarkEnd w:id="1005"/>
      <w:bookmarkEnd w:id="1006"/>
    </w:p>
    <w:p w14:paraId="25109304" w14:textId="08205F0E" w:rsidR="00C640D1" w:rsidRPr="00926D4D" w:rsidRDefault="00C640D1" w:rsidP="00660CEB">
      <w:pPr>
        <w:pStyle w:val="Heading4"/>
      </w:pPr>
      <w:bookmarkStart w:id="1007" w:name="_CR7_2_3_1"/>
      <w:bookmarkStart w:id="1008" w:name="_Toc96936220"/>
      <w:bookmarkStart w:id="1009" w:name="_Toc96936478"/>
      <w:bookmarkStart w:id="1010" w:name="_Toc193448440"/>
      <w:bookmarkEnd w:id="1007"/>
      <w:r w:rsidRPr="00926D4D">
        <w:t>7.</w:t>
      </w:r>
      <w:r w:rsidR="00AC21CA" w:rsidRPr="00926D4D">
        <w:t>2</w:t>
      </w:r>
      <w:r w:rsidRPr="00926D4D">
        <w:t>.3.1</w:t>
      </w:r>
      <w:r w:rsidRPr="00926D4D">
        <w:tab/>
        <w:t>Measurement collection via performance job control</w:t>
      </w:r>
      <w:bookmarkEnd w:id="1008"/>
      <w:bookmarkEnd w:id="1009"/>
      <w:bookmarkEnd w:id="1010"/>
    </w:p>
    <w:p w14:paraId="07E4B774" w14:textId="04098A3B" w:rsidR="00C640D1" w:rsidRPr="00926D4D" w:rsidRDefault="00C640D1" w:rsidP="00C640D1">
      <w:r w:rsidRPr="00926D4D">
        <w:t>Figure 7.</w:t>
      </w:r>
      <w:r w:rsidR="00DD533E" w:rsidRPr="00926D4D">
        <w:t>2</w:t>
      </w:r>
      <w:r w:rsidRPr="00926D4D">
        <w:t>.3.1-1 depicts a procedure that describes how an ECSP management system can consume performance assurance MnS to collect the 5GC NF measurements from PLMN management system via performance job control.</w:t>
      </w:r>
    </w:p>
    <w:p w14:paraId="6C5E9D0D" w14:textId="77777777" w:rsidR="00C640D1" w:rsidRPr="00926D4D" w:rsidRDefault="00C640D1" w:rsidP="00660CEB">
      <w:pPr>
        <w:pStyle w:val="TH"/>
      </w:pPr>
      <w:r w:rsidRPr="00926D4D">
        <w:object w:dxaOrig="7429" w:dyaOrig="4908" w14:anchorId="7AC469DB">
          <v:shape id="_x0000_i1045" type="#_x0000_t75" style="width:371.25pt;height:245.25pt" o:ole="">
            <v:imagedata r:id="rId65" o:title=""/>
          </v:shape>
          <o:OLEObject Type="Embed" ProgID="Visio.Drawing.15" ShapeID="_x0000_i1045" DrawAspect="Content" ObjectID="_1813078364" r:id="rId66"/>
        </w:object>
      </w:r>
    </w:p>
    <w:p w14:paraId="04BBF99B" w14:textId="462E81A0" w:rsidR="00C640D1" w:rsidRPr="00926D4D" w:rsidRDefault="00C640D1" w:rsidP="00660CEB">
      <w:pPr>
        <w:pStyle w:val="TF"/>
      </w:pPr>
      <w:bookmarkStart w:id="1011" w:name="_CRFigure7_2_3_11"/>
      <w:r w:rsidRPr="00926D4D">
        <w:t xml:space="preserve">Figure </w:t>
      </w:r>
      <w:bookmarkEnd w:id="1011"/>
      <w:r w:rsidRPr="00926D4D">
        <w:rPr>
          <w:lang w:eastAsia="zh-CN"/>
        </w:rPr>
        <w:t>7.</w:t>
      </w:r>
      <w:r w:rsidR="00DD533E" w:rsidRPr="00926D4D">
        <w:rPr>
          <w:lang w:eastAsia="zh-CN"/>
        </w:rPr>
        <w:t>2</w:t>
      </w:r>
      <w:r w:rsidRPr="00926D4D">
        <w:rPr>
          <w:lang w:eastAsia="zh-CN"/>
        </w:rPr>
        <w:t>.3.1-</w:t>
      </w:r>
      <w:r w:rsidRPr="00926D4D">
        <w:t>1: Measurements collection via performance job control</w:t>
      </w:r>
    </w:p>
    <w:p w14:paraId="4E1EA766" w14:textId="18902E8C" w:rsidR="008C3519" w:rsidRPr="00926D4D" w:rsidRDefault="008C3519" w:rsidP="008C3519">
      <w:pPr>
        <w:pStyle w:val="B10"/>
      </w:pPr>
      <w:r w:rsidRPr="00926D4D">
        <w:t xml:space="preserve">1. ECSP management system, as the consumer of performance assurance MnS, consumes the measurement job control MnS with </w:t>
      </w:r>
      <w:r w:rsidRPr="00926D4D">
        <w:rPr>
          <w:rFonts w:ascii="Courier New" w:hAnsi="Courier New" w:cs="Courier New"/>
          <w:sz w:val="18"/>
          <w:szCs w:val="18"/>
        </w:rPr>
        <w:t>createMeasurementJob</w:t>
      </w:r>
      <w:r w:rsidRPr="00926D4D">
        <w:t xml:space="preserve"> operation (see TS 28.550 [8]) to request </w:t>
      </w:r>
      <w:r>
        <w:t>PLMN</w:t>
      </w:r>
      <w:r w:rsidRPr="00926D4D">
        <w:t xml:space="preserve"> management system, as the producer of performance assurance MnS, to collect 5GC NF</w:t>
      </w:r>
      <w:r w:rsidRPr="00926D4D">
        <w:rPr>
          <w:lang w:eastAsia="ja-JP"/>
        </w:rPr>
        <w:t xml:space="preserve"> measurements that may impact EAS performance</w:t>
      </w:r>
      <w:r w:rsidRPr="00926D4D">
        <w:t xml:space="preserve">. The </w:t>
      </w:r>
      <w:r w:rsidRPr="00926D4D">
        <w:rPr>
          <w:rFonts w:ascii="Courier New" w:hAnsi="Courier New" w:cs="Courier New"/>
          <w:sz w:val="18"/>
          <w:szCs w:val="18"/>
        </w:rPr>
        <w:t>createMeasurementJob</w:t>
      </w:r>
      <w:r w:rsidRPr="00926D4D">
        <w:t xml:space="preserve"> operation also includes a reportingMethod attribute to indicating the report method (</w:t>
      </w:r>
      <w:r w:rsidRPr="00AB4B47">
        <w:t>i.e.,</w:t>
      </w:r>
      <w:r w:rsidRPr="00926D4D">
        <w:t xml:space="preserve"> performance data file or by performance data streaming).</w:t>
      </w:r>
    </w:p>
    <w:p w14:paraId="12B78059" w14:textId="77777777" w:rsidR="00C640D1" w:rsidRPr="00926D4D" w:rsidRDefault="00C640D1" w:rsidP="00660CEB">
      <w:pPr>
        <w:pStyle w:val="B10"/>
      </w:pPr>
      <w:r w:rsidRPr="00926D4D">
        <w:t>2. PLMN management system returns the output parameter with jobId to indicate the PM job been created.</w:t>
      </w:r>
    </w:p>
    <w:p w14:paraId="24C398F2" w14:textId="77777777" w:rsidR="00C640D1" w:rsidRPr="00926D4D" w:rsidRDefault="00C640D1" w:rsidP="00660CEB">
      <w:pPr>
        <w:pStyle w:val="B10"/>
      </w:pPr>
      <w:r w:rsidRPr="00926D4D">
        <w:t>3. If this PM job is based on performance file reporting service, then</w:t>
      </w:r>
    </w:p>
    <w:p w14:paraId="7ECF41BE" w14:textId="1B732EED"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701A2150" w14:textId="20A36D23"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r w:rsidRPr="00926D4D">
        <w:rPr>
          <w:rFonts w:ascii="Courier New" w:hAnsi="Courier New" w:cs="Courier New"/>
          <w:sz w:val="18"/>
          <w:szCs w:val="18"/>
        </w:rPr>
        <w:t>notifyFileReady</w:t>
      </w:r>
      <w:r w:rsidRPr="00926D4D">
        <w:t xml:space="preserve"> notification to </w:t>
      </w:r>
      <w:r w:rsidR="00DA0E81" w:rsidRPr="00DA0E81">
        <w:t xml:space="preserve">ECSP management system </w:t>
      </w:r>
      <w:r w:rsidRPr="00926D4D">
        <w:t>to indicate the performance data file is ready</w:t>
      </w:r>
      <w:r w:rsidRPr="00926D4D">
        <w:rPr>
          <w:lang w:eastAsia="zh-CN"/>
        </w:rPr>
        <w:t>.</w:t>
      </w:r>
    </w:p>
    <w:p w14:paraId="357CEDAE"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measurement data from the MnS producer.</w:t>
      </w:r>
    </w:p>
    <w:p w14:paraId="14B6EA2E" w14:textId="44A1242C" w:rsidR="00C640D1" w:rsidRPr="00926D4D" w:rsidRDefault="00AB4B47" w:rsidP="00C640D1">
      <w:pPr>
        <w:pStyle w:val="B2"/>
        <w:ind w:left="568"/>
        <w:rPr>
          <w:lang w:eastAsia="zh-CN"/>
        </w:rPr>
      </w:pPr>
      <w:r>
        <w:rPr>
          <w:lang w:eastAsia="zh-CN"/>
        </w:rPr>
        <w:t xml:space="preserve"> </w:t>
      </w:r>
      <w:r w:rsidR="00C640D1" w:rsidRPr="00926D4D">
        <w:rPr>
          <w:lang w:eastAsia="zh-CN"/>
        </w:rPr>
        <w:t xml:space="preserve"> Otherwise (performance data streaming service)</w:t>
      </w:r>
    </w:p>
    <w:p w14:paraId="185DC049" w14:textId="6E566395" w:rsidR="008C3519" w:rsidRPr="00926D4D" w:rsidRDefault="008C3519" w:rsidP="008C3519">
      <w:pPr>
        <w:pStyle w:val="B2"/>
        <w:rPr>
          <w:lang w:eastAsia="zh-CN"/>
        </w:rPr>
      </w:pPr>
      <w:r w:rsidRPr="00926D4D">
        <w:rPr>
          <w:lang w:eastAsia="zh-CN"/>
        </w:rPr>
        <w:t xml:space="preserve">3.4. </w:t>
      </w:r>
      <w:r>
        <w:rPr>
          <w:lang w:eastAsia="zh-CN"/>
        </w:rPr>
        <w:t>ECSP</w:t>
      </w:r>
      <w:r w:rsidRPr="00926D4D">
        <w:rPr>
          <w:lang w:eastAsia="zh-CN"/>
        </w:rPr>
        <w:t xml:space="preserve">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ECSP management system for sending the streaming data</w:t>
      </w:r>
      <w:r w:rsidRPr="00926D4D">
        <w:rPr>
          <w:lang w:eastAsia="zh-CN"/>
        </w:rPr>
        <w:t>.</w:t>
      </w:r>
    </w:p>
    <w:p w14:paraId="3F6106C1" w14:textId="77777777" w:rsidR="00C640D1" w:rsidRPr="00926D4D" w:rsidRDefault="00C640D1" w:rsidP="00660CEB">
      <w:pPr>
        <w:pStyle w:val="B2"/>
      </w:pPr>
      <w:r w:rsidRPr="00926D4D">
        <w:rPr>
          <w:lang w:eastAsia="zh-CN"/>
        </w:rPr>
        <w:t xml:space="preserve">3.5 PLMN management system </w:t>
      </w:r>
      <w:r w:rsidRPr="00926D4D">
        <w:t xml:space="preserve">collects the measurement data and invokes the </w:t>
      </w:r>
      <w:r w:rsidRPr="00926D4D">
        <w:rPr>
          <w:rFonts w:ascii="Courier New" w:hAnsi="Courier New" w:cs="Courier New"/>
          <w:sz w:val="18"/>
          <w:szCs w:val="18"/>
        </w:rPr>
        <w:t xml:space="preserve">reportStreamData </w:t>
      </w:r>
      <w:r w:rsidRPr="00926D4D">
        <w:t>operation to send the 5GC NF</w:t>
      </w:r>
      <w:r w:rsidRPr="00926D4D">
        <w:rPr>
          <w:lang w:eastAsia="ja-JP"/>
        </w:rPr>
        <w:t xml:space="preserve"> </w:t>
      </w:r>
      <w:r w:rsidRPr="00926D4D">
        <w:t>streaming data to ECSP management system.</w:t>
      </w:r>
    </w:p>
    <w:p w14:paraId="084CF66E" w14:textId="2C19F542" w:rsidR="00C640D1" w:rsidRPr="00926D4D" w:rsidRDefault="00C640D1" w:rsidP="00660CEB">
      <w:pPr>
        <w:pStyle w:val="Heading4"/>
      </w:pPr>
      <w:bookmarkStart w:id="1012" w:name="_CR7_2_3_2"/>
      <w:bookmarkStart w:id="1013" w:name="_Toc96936221"/>
      <w:bookmarkStart w:id="1014" w:name="_Toc96936479"/>
      <w:bookmarkStart w:id="1015" w:name="_Toc193448441"/>
      <w:bookmarkEnd w:id="1012"/>
      <w:r w:rsidRPr="00926D4D">
        <w:t>7.</w:t>
      </w:r>
      <w:r w:rsidR="00AC21CA" w:rsidRPr="00926D4D">
        <w:t>2</w:t>
      </w:r>
      <w:r w:rsidRPr="00926D4D">
        <w:t>.3.2</w:t>
      </w:r>
      <w:r w:rsidRPr="00926D4D">
        <w:tab/>
        <w:t>Measurement collection via configurable measurement control</w:t>
      </w:r>
      <w:bookmarkEnd w:id="1013"/>
      <w:bookmarkEnd w:id="1014"/>
      <w:bookmarkEnd w:id="1015"/>
    </w:p>
    <w:p w14:paraId="0B96850C" w14:textId="2C9E6C1E" w:rsidR="00C640D1" w:rsidRPr="00926D4D" w:rsidRDefault="00C640D1" w:rsidP="00C640D1">
      <w:r w:rsidRPr="00926D4D">
        <w:t>Figure 7.</w:t>
      </w:r>
      <w:r w:rsidR="00DD533E" w:rsidRPr="00926D4D">
        <w:t>2</w:t>
      </w:r>
      <w:r w:rsidRPr="00926D4D">
        <w:t>.3.2-1 depicts a procedure that describes how an ECSP management system can consume performance assurance MnS to collect the 5GC NF measurements from PLMN management system via configurable measurement control.</w:t>
      </w:r>
    </w:p>
    <w:p w14:paraId="287AE1D8" w14:textId="77777777" w:rsidR="00C640D1" w:rsidRPr="00926D4D" w:rsidRDefault="00C640D1" w:rsidP="00660CEB">
      <w:pPr>
        <w:pStyle w:val="TH"/>
      </w:pPr>
      <w:r w:rsidRPr="00926D4D">
        <w:object w:dxaOrig="7429" w:dyaOrig="4729" w14:anchorId="5C1E031F">
          <v:shape id="_x0000_i1046" type="#_x0000_t75" style="width:371.25pt;height:235.5pt" o:ole="">
            <v:imagedata r:id="rId67" o:title=""/>
          </v:shape>
          <o:OLEObject Type="Embed" ProgID="Visio.Drawing.15" ShapeID="_x0000_i1046" DrawAspect="Content" ObjectID="_1813078365" r:id="rId68"/>
        </w:object>
      </w:r>
    </w:p>
    <w:p w14:paraId="0D36F60F" w14:textId="24D091E2" w:rsidR="00C640D1" w:rsidRPr="00926D4D" w:rsidRDefault="00C640D1" w:rsidP="00660CEB">
      <w:pPr>
        <w:pStyle w:val="TF"/>
        <w:rPr>
          <w:lang w:eastAsia="zh-CN"/>
        </w:rPr>
      </w:pPr>
      <w:bookmarkStart w:id="1016" w:name="_CRFigure7_2_3_21"/>
      <w:r w:rsidRPr="00926D4D">
        <w:t xml:space="preserve">Figure </w:t>
      </w:r>
      <w:bookmarkEnd w:id="1016"/>
      <w:r w:rsidRPr="00926D4D">
        <w:rPr>
          <w:lang w:eastAsia="zh-CN"/>
        </w:rPr>
        <w:t>7.</w:t>
      </w:r>
      <w:r w:rsidR="00DD533E" w:rsidRPr="00926D4D">
        <w:rPr>
          <w:lang w:eastAsia="zh-CN"/>
        </w:rPr>
        <w:t>2</w:t>
      </w:r>
      <w:r w:rsidRPr="00926D4D">
        <w:rPr>
          <w:lang w:eastAsia="zh-CN"/>
        </w:rPr>
        <w:t>.3.2-</w:t>
      </w:r>
      <w:r w:rsidRPr="00926D4D">
        <w:t>1: Measurement collection via configurable measurement control</w:t>
      </w:r>
    </w:p>
    <w:p w14:paraId="5F608895" w14:textId="03374A36" w:rsidR="008C3519" w:rsidRPr="00926D4D" w:rsidRDefault="008C3519" w:rsidP="008C3519">
      <w:pPr>
        <w:pStyle w:val="B10"/>
      </w:pPr>
      <w:r w:rsidRPr="00926D4D">
        <w:t xml:space="preserve">1. ECSP management system, as the consumer of provisioning MnS, consumes the provisioning MnS with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 xml:space="preserve">IOC to request </w:t>
      </w:r>
      <w:r>
        <w:t>PLMN</w:t>
      </w:r>
      <w:r w:rsidRPr="00926D4D">
        <w:t xml:space="preserve"> management system, as the producer of provisioning MnS, to collect 5GC NF</w:t>
      </w:r>
      <w:r w:rsidRPr="00926D4D">
        <w:rPr>
          <w:lang w:eastAsia="ja-JP"/>
        </w:rPr>
        <w:t xml:space="preserve"> measurements that may impact EAS performance</w:t>
      </w:r>
      <w:r w:rsidRPr="00926D4D">
        <w:t xml:space="preserve">. The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MOI includes a ReportingCtrl attribute (See clause 4.3.33 in TS 28.622 [4]) to indicating the report method (</w:t>
      </w:r>
      <w:r w:rsidRPr="00AB4B47">
        <w:t>i.e.,</w:t>
      </w:r>
      <w:r w:rsidRPr="00926D4D">
        <w:t xml:space="preserve"> performance data file or by performance data streaming).</w:t>
      </w:r>
    </w:p>
    <w:p w14:paraId="28C79DCF" w14:textId="77777777" w:rsidR="00C640D1" w:rsidRPr="00926D4D" w:rsidRDefault="00C640D1" w:rsidP="00660CEB">
      <w:pPr>
        <w:pStyle w:val="B10"/>
      </w:pPr>
      <w:r w:rsidRPr="00926D4D">
        <w:t>2. PLMN management system returns the output parameter with jobId to indicate the PM job been created.</w:t>
      </w:r>
    </w:p>
    <w:p w14:paraId="0CFDE02D" w14:textId="77777777" w:rsidR="00C640D1" w:rsidRPr="00926D4D" w:rsidRDefault="00C640D1" w:rsidP="00660CEB">
      <w:pPr>
        <w:pStyle w:val="B10"/>
      </w:pPr>
      <w:r w:rsidRPr="00926D4D">
        <w:t>3. If this PM job is based on performance file reporting service, then</w:t>
      </w:r>
    </w:p>
    <w:p w14:paraId="028DC6E3" w14:textId="1CED90E4"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1413B035" w14:textId="389E941C"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r w:rsidRPr="00926D4D">
        <w:rPr>
          <w:rFonts w:ascii="Courier New" w:hAnsi="Courier New" w:cs="Courier New"/>
          <w:sz w:val="18"/>
          <w:szCs w:val="18"/>
        </w:rPr>
        <w:t>notifyFileReady</w:t>
      </w:r>
      <w:r w:rsidRPr="00926D4D">
        <w:t xml:space="preserve"> notification to </w:t>
      </w:r>
      <w:r w:rsidR="00DA0E81" w:rsidRPr="00DA0E81">
        <w:t xml:space="preserve">ECSP management system </w:t>
      </w:r>
      <w:r w:rsidRPr="00926D4D">
        <w:t>to indicate the performance data file is ready</w:t>
      </w:r>
      <w:r w:rsidRPr="00926D4D">
        <w:rPr>
          <w:lang w:eastAsia="zh-CN"/>
        </w:rPr>
        <w:t>.</w:t>
      </w:r>
    </w:p>
    <w:p w14:paraId="525BAE82"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measurement data from the MnS producer.</w:t>
      </w:r>
    </w:p>
    <w:p w14:paraId="2242861F" w14:textId="3F0D0F6D"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5C4CA400" w14:textId="7B26AF7D" w:rsidR="008C3519" w:rsidRPr="00926D4D" w:rsidRDefault="008C3519" w:rsidP="008C3519">
      <w:pPr>
        <w:pStyle w:val="B2"/>
        <w:rPr>
          <w:lang w:eastAsia="zh-CN"/>
        </w:rPr>
      </w:pPr>
      <w:r w:rsidRPr="00926D4D">
        <w:rPr>
          <w:lang w:eastAsia="zh-CN"/>
        </w:rPr>
        <w:t xml:space="preserve">3.4. </w:t>
      </w:r>
      <w:r>
        <w:rPr>
          <w:lang w:eastAsia="zh-CN"/>
        </w:rPr>
        <w:t>ECSP</w:t>
      </w:r>
      <w:r w:rsidRPr="00926D4D">
        <w:rPr>
          <w:lang w:eastAsia="zh-CN"/>
        </w:rPr>
        <w:t xml:space="preserve">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w:t>
      </w:r>
      <w:r w:rsidRPr="00DA0E81">
        <w:t xml:space="preserve">ECSP management system </w:t>
      </w:r>
      <w:r w:rsidRPr="00926D4D">
        <w:t>for sending the streaming data</w:t>
      </w:r>
      <w:r w:rsidRPr="00926D4D">
        <w:rPr>
          <w:lang w:eastAsia="zh-CN"/>
        </w:rPr>
        <w:t>.</w:t>
      </w:r>
    </w:p>
    <w:p w14:paraId="0F3EAFE6" w14:textId="4C673487" w:rsidR="00827F03" w:rsidRPr="00926D4D" w:rsidRDefault="00C640D1" w:rsidP="00B06E5D">
      <w:pPr>
        <w:pStyle w:val="B2"/>
      </w:pPr>
      <w:r w:rsidRPr="00926D4D">
        <w:rPr>
          <w:lang w:eastAsia="zh-CN"/>
        </w:rPr>
        <w:t xml:space="preserve">3.5. PLMN management system </w:t>
      </w:r>
      <w:r w:rsidRPr="00926D4D">
        <w:t xml:space="preserve">collects the measurement data and invokes the </w:t>
      </w:r>
      <w:r w:rsidRPr="00926D4D">
        <w:rPr>
          <w:rFonts w:ascii="Courier New" w:hAnsi="Courier New" w:cs="Courier New"/>
          <w:sz w:val="18"/>
          <w:szCs w:val="18"/>
        </w:rPr>
        <w:t xml:space="preserve">reportStreamData </w:t>
      </w:r>
      <w:r w:rsidRPr="00926D4D">
        <w:t>operation to send the 5GC NF</w:t>
      </w:r>
      <w:r w:rsidRPr="00926D4D">
        <w:rPr>
          <w:lang w:eastAsia="ja-JP"/>
        </w:rPr>
        <w:t xml:space="preserve"> </w:t>
      </w:r>
      <w:r w:rsidRPr="00926D4D">
        <w:t>streaming data to ECSP management system.</w:t>
      </w:r>
    </w:p>
    <w:p w14:paraId="4FF597D2" w14:textId="51AA4346" w:rsidR="00F35136" w:rsidRPr="00926D4D" w:rsidRDefault="00F35136" w:rsidP="00660CEB">
      <w:pPr>
        <w:pStyle w:val="Heading3"/>
      </w:pPr>
      <w:bookmarkStart w:id="1017" w:name="_CR7_2_4"/>
      <w:bookmarkStart w:id="1018" w:name="_Toc96612088"/>
      <w:bookmarkStart w:id="1019" w:name="_Toc96936222"/>
      <w:bookmarkStart w:id="1020" w:name="_Toc96936480"/>
      <w:bookmarkStart w:id="1021" w:name="_Toc193448442"/>
      <w:bookmarkEnd w:id="1017"/>
      <w:r w:rsidRPr="00926D4D">
        <w:t>7.2.4</w:t>
      </w:r>
      <w:r w:rsidRPr="00926D4D">
        <w:tab/>
        <w:t>ECS performance assurance</w:t>
      </w:r>
      <w:bookmarkEnd w:id="1018"/>
      <w:bookmarkEnd w:id="1019"/>
      <w:bookmarkEnd w:id="1020"/>
      <w:bookmarkEnd w:id="1021"/>
    </w:p>
    <w:p w14:paraId="1BCE2AF5" w14:textId="08F49808" w:rsidR="00F35136" w:rsidRPr="00926D4D" w:rsidRDefault="00F35136" w:rsidP="00660CEB">
      <w:pPr>
        <w:pStyle w:val="Heading4"/>
      </w:pPr>
      <w:bookmarkStart w:id="1022" w:name="_CR7_2_4_1"/>
      <w:bookmarkStart w:id="1023" w:name="_Toc96936223"/>
      <w:bookmarkStart w:id="1024" w:name="_Toc96936481"/>
      <w:bookmarkStart w:id="1025" w:name="_Toc193448443"/>
      <w:bookmarkEnd w:id="1022"/>
      <w:r w:rsidRPr="00926D4D">
        <w:t>7.2.4.1</w:t>
      </w:r>
      <w:r w:rsidRPr="00926D4D">
        <w:tab/>
        <w:t>Measurement collection via performance job control</w:t>
      </w:r>
      <w:bookmarkEnd w:id="1023"/>
      <w:bookmarkEnd w:id="1024"/>
      <w:bookmarkEnd w:id="1025"/>
    </w:p>
    <w:p w14:paraId="4F52C069" w14:textId="0C6788D5" w:rsidR="00F35136" w:rsidRPr="00926D4D" w:rsidRDefault="00F35136" w:rsidP="00F35136">
      <w:r w:rsidRPr="00926D4D">
        <w:t xml:space="preserve">The mechanism used for collecting EAS measurements, as defined in </w:t>
      </w:r>
      <w:r w:rsidR="009658AD">
        <w:t xml:space="preserve">clause </w:t>
      </w:r>
      <w:r w:rsidRPr="00926D4D">
        <w:t xml:space="preserve">7.2.2.1, via performance job control are used for collecting ECS measurements too. ECSP consumer can request ECSP management system for collecting ECS measurements using measurement job control MnS with createMeasurementJob operation (see TS 28.550 [8]). The measurements are delivered to the consumer either using </w:t>
      </w:r>
      <w:r w:rsidRPr="00926D4D">
        <w:rPr>
          <w:lang w:eastAsia="zh-CN"/>
        </w:rPr>
        <w:t>File data reporting service or Streaming data reporting service as defined in [5].</w:t>
      </w:r>
    </w:p>
    <w:p w14:paraId="34AC59F5" w14:textId="2A013917" w:rsidR="00F35136" w:rsidRPr="00926D4D" w:rsidRDefault="00F35136" w:rsidP="00660CEB">
      <w:pPr>
        <w:pStyle w:val="Heading4"/>
      </w:pPr>
      <w:bookmarkStart w:id="1026" w:name="_CR7_2_4_2"/>
      <w:bookmarkStart w:id="1027" w:name="_Toc96936224"/>
      <w:bookmarkStart w:id="1028" w:name="_Toc96936482"/>
      <w:bookmarkStart w:id="1029" w:name="_Toc193448444"/>
      <w:bookmarkEnd w:id="1026"/>
      <w:r w:rsidRPr="00926D4D">
        <w:lastRenderedPageBreak/>
        <w:t>7.2.4.2</w:t>
      </w:r>
      <w:r w:rsidRPr="00926D4D">
        <w:tab/>
        <w:t>Measurement collection via configurable measurement control</w:t>
      </w:r>
      <w:bookmarkEnd w:id="1027"/>
      <w:bookmarkEnd w:id="1028"/>
      <w:bookmarkEnd w:id="1029"/>
    </w:p>
    <w:p w14:paraId="5303CF5D" w14:textId="378FE2C0" w:rsidR="00F35136" w:rsidRPr="00926D4D" w:rsidRDefault="00F35136" w:rsidP="00F35136">
      <w:r w:rsidRPr="00926D4D">
        <w:t xml:space="preserve">The mechanism used for collecting EAS measurements, as defined in </w:t>
      </w:r>
      <w:r w:rsidR="009658AD">
        <w:t xml:space="preserve">clause </w:t>
      </w:r>
      <w:r w:rsidRPr="00926D4D">
        <w:t xml:space="preserve">7.2.2.2, via configurable measurement control are used for collecting ECS measurements too. ECSP consumer can request ECSP management system for collecting ECS measurements using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36F0BEBC" w14:textId="4E5D70EF" w:rsidR="00B751A6" w:rsidRPr="00926D4D" w:rsidRDefault="00B751A6" w:rsidP="00660CEB">
      <w:pPr>
        <w:pStyle w:val="Heading3"/>
      </w:pPr>
      <w:bookmarkStart w:id="1030" w:name="_CR7_2_5"/>
      <w:bookmarkStart w:id="1031" w:name="_Toc96612089"/>
      <w:bookmarkStart w:id="1032" w:name="_Toc96936225"/>
      <w:bookmarkStart w:id="1033" w:name="_Toc96936483"/>
      <w:bookmarkStart w:id="1034" w:name="_Toc193448445"/>
      <w:bookmarkEnd w:id="1030"/>
      <w:r w:rsidRPr="00926D4D">
        <w:t>7.2.5</w:t>
      </w:r>
      <w:r w:rsidRPr="00926D4D">
        <w:tab/>
        <w:t>EES performance assurance</w:t>
      </w:r>
      <w:bookmarkEnd w:id="1031"/>
      <w:bookmarkEnd w:id="1032"/>
      <w:bookmarkEnd w:id="1033"/>
      <w:bookmarkEnd w:id="1034"/>
    </w:p>
    <w:p w14:paraId="4CD20ED5" w14:textId="42B2117E" w:rsidR="00B751A6" w:rsidRPr="00926D4D" w:rsidRDefault="00B751A6" w:rsidP="00660CEB">
      <w:pPr>
        <w:pStyle w:val="Heading4"/>
      </w:pPr>
      <w:bookmarkStart w:id="1035" w:name="_CR7_2_5_1"/>
      <w:bookmarkStart w:id="1036" w:name="_Toc96936226"/>
      <w:bookmarkStart w:id="1037" w:name="_Toc96936484"/>
      <w:bookmarkStart w:id="1038" w:name="_Toc193448446"/>
      <w:bookmarkEnd w:id="1035"/>
      <w:r w:rsidRPr="00926D4D">
        <w:t>7.2.5.1</w:t>
      </w:r>
      <w:r w:rsidRPr="00926D4D">
        <w:tab/>
        <w:t>Measurement collection via performance job control</w:t>
      </w:r>
      <w:bookmarkEnd w:id="1036"/>
      <w:bookmarkEnd w:id="1037"/>
      <w:bookmarkEnd w:id="1038"/>
    </w:p>
    <w:p w14:paraId="318FE7BB" w14:textId="1F3F3AE1" w:rsidR="00B751A6" w:rsidRPr="00926D4D" w:rsidRDefault="00B751A6" w:rsidP="00B751A6">
      <w:r w:rsidRPr="00926D4D">
        <w:t xml:space="preserve">The mechanism used for collecting EAS measurements, as defined in </w:t>
      </w:r>
      <w:r w:rsidR="00C258CD">
        <w:t xml:space="preserve">clause </w:t>
      </w:r>
      <w:r w:rsidRPr="00926D4D">
        <w:t xml:space="preserve">7.2.2.1, via performance job control are used for collecting EES measurements too. Any management consumer can request for collecting EES measurements using measurement job control MnS with createMeasurementJob operation (see TS 28.550 [8]). The measurements are delivered to the consumer either using </w:t>
      </w:r>
      <w:r w:rsidRPr="00926D4D">
        <w:rPr>
          <w:lang w:eastAsia="zh-CN"/>
        </w:rPr>
        <w:t>File data reporting service or Streaming data reporting service as defined in [5].</w:t>
      </w:r>
    </w:p>
    <w:p w14:paraId="78B9CF6A" w14:textId="629E6875" w:rsidR="00B751A6" w:rsidRPr="00926D4D" w:rsidRDefault="00B751A6" w:rsidP="00660CEB">
      <w:pPr>
        <w:pStyle w:val="Heading4"/>
      </w:pPr>
      <w:bookmarkStart w:id="1039" w:name="_CR7_2_5_2"/>
      <w:bookmarkStart w:id="1040" w:name="_Toc96936227"/>
      <w:bookmarkStart w:id="1041" w:name="_Toc96936485"/>
      <w:bookmarkStart w:id="1042" w:name="_Toc193448447"/>
      <w:bookmarkEnd w:id="1039"/>
      <w:r w:rsidRPr="00926D4D">
        <w:t>7.2.5.2</w:t>
      </w:r>
      <w:r w:rsidRPr="00926D4D">
        <w:tab/>
        <w:t>Measurement collection via configurable measurement control</w:t>
      </w:r>
      <w:bookmarkEnd w:id="1040"/>
      <w:bookmarkEnd w:id="1041"/>
      <w:bookmarkEnd w:id="1042"/>
    </w:p>
    <w:p w14:paraId="161B04FF" w14:textId="0BDD584D" w:rsidR="000679C4" w:rsidRPr="00926D4D" w:rsidRDefault="00B751A6" w:rsidP="00C640D1">
      <w:r w:rsidRPr="00926D4D">
        <w:t xml:space="preserve">The mechanism used for collecting EAS measurements, as defined in </w:t>
      </w:r>
      <w:r w:rsidR="00C258CD">
        <w:t xml:space="preserve">clause </w:t>
      </w:r>
      <w:r w:rsidRPr="00926D4D">
        <w:t xml:space="preserve">7.2.2.2, via configurable measurement control are used for collecting EES measurements too. Any management consumer can request for collecting EES measurements using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48255F24" w14:textId="052C9D95" w:rsidR="000679C4" w:rsidRPr="00926D4D" w:rsidRDefault="000679C4" w:rsidP="00660CEB">
      <w:pPr>
        <w:pStyle w:val="Heading2"/>
      </w:pPr>
      <w:bookmarkStart w:id="1043" w:name="_CR7_3"/>
      <w:bookmarkStart w:id="1044" w:name="_Toc96612090"/>
      <w:bookmarkStart w:id="1045" w:name="_Toc96936228"/>
      <w:bookmarkStart w:id="1046" w:name="_Toc96936486"/>
      <w:bookmarkStart w:id="1047" w:name="_Toc193448448"/>
      <w:bookmarkEnd w:id="1043"/>
      <w:r w:rsidRPr="00926D4D">
        <w:t>7.3</w:t>
      </w:r>
      <w:r w:rsidRPr="00926D4D">
        <w:tab/>
        <w:t>Fault supervision</w:t>
      </w:r>
      <w:bookmarkEnd w:id="1044"/>
      <w:bookmarkEnd w:id="1045"/>
      <w:bookmarkEnd w:id="1046"/>
      <w:bookmarkEnd w:id="1047"/>
    </w:p>
    <w:p w14:paraId="5CBFB1BB" w14:textId="27A25152" w:rsidR="000679C4" w:rsidRPr="00926D4D" w:rsidRDefault="000679C4" w:rsidP="00660CEB">
      <w:pPr>
        <w:pStyle w:val="Heading3"/>
      </w:pPr>
      <w:bookmarkStart w:id="1048" w:name="_CR7_3_1"/>
      <w:bookmarkStart w:id="1049" w:name="_Toc96612091"/>
      <w:bookmarkStart w:id="1050" w:name="_Toc96936229"/>
      <w:bookmarkStart w:id="1051" w:name="_Toc96936487"/>
      <w:bookmarkStart w:id="1052" w:name="_Toc193448449"/>
      <w:bookmarkEnd w:id="1048"/>
      <w:r w:rsidRPr="00926D4D">
        <w:t>7.3.1</w:t>
      </w:r>
      <w:r w:rsidRPr="00926D4D">
        <w:tab/>
        <w:t>Description</w:t>
      </w:r>
      <w:bookmarkEnd w:id="1049"/>
      <w:bookmarkEnd w:id="1050"/>
      <w:bookmarkEnd w:id="1051"/>
      <w:bookmarkEnd w:id="1052"/>
    </w:p>
    <w:p w14:paraId="411241FA" w14:textId="77777777" w:rsidR="000679C4" w:rsidRPr="00926D4D" w:rsidRDefault="000679C4" w:rsidP="000679C4">
      <w:r w:rsidRPr="00926D4D">
        <w:t>The clause contains procedures associated with Fault supervision.</w:t>
      </w:r>
    </w:p>
    <w:p w14:paraId="7479F500" w14:textId="33BE3833" w:rsidR="000679C4" w:rsidRPr="00926D4D" w:rsidRDefault="000679C4" w:rsidP="00660CEB">
      <w:pPr>
        <w:pStyle w:val="Heading3"/>
      </w:pPr>
      <w:bookmarkStart w:id="1053" w:name="_CR7_3_2"/>
      <w:bookmarkStart w:id="1054" w:name="_Toc96612092"/>
      <w:bookmarkStart w:id="1055" w:name="_Toc96936230"/>
      <w:bookmarkStart w:id="1056" w:name="_Toc96936488"/>
      <w:bookmarkStart w:id="1057" w:name="_Toc193448450"/>
      <w:bookmarkEnd w:id="1053"/>
      <w:r w:rsidRPr="00926D4D">
        <w:t>7.3.2</w:t>
      </w:r>
      <w:r w:rsidRPr="00926D4D">
        <w:tab/>
        <w:t>EDN NF performance impacted by 5GC NF alarm</w:t>
      </w:r>
      <w:bookmarkEnd w:id="1054"/>
      <w:bookmarkEnd w:id="1055"/>
      <w:bookmarkEnd w:id="1056"/>
      <w:bookmarkEnd w:id="1057"/>
    </w:p>
    <w:p w14:paraId="05B8F165" w14:textId="1B64EBBE" w:rsidR="000679C4" w:rsidRPr="00926D4D" w:rsidRDefault="000679C4" w:rsidP="000679C4">
      <w:r w:rsidRPr="00926D4D">
        <w:t xml:space="preserve">Figure 7.3.2-1 depicts a procedure to describe how an ECSP management system can consume fault </w:t>
      </w:r>
      <w:r w:rsidR="00BC569A">
        <w:rPr>
          <w:rFonts w:hint="eastAsia"/>
          <w:lang w:eastAsia="zh-CN"/>
        </w:rPr>
        <w:t>management</w:t>
      </w:r>
      <w:r w:rsidR="00BC569A">
        <w:rPr>
          <w:lang w:eastAsia="zh-CN"/>
        </w:rPr>
        <w:t xml:space="preserve"> </w:t>
      </w:r>
      <w:r w:rsidRPr="00926D4D">
        <w:t>MnS to receive 5GC NF alarms.</w:t>
      </w:r>
    </w:p>
    <w:p w14:paraId="231174DA" w14:textId="73770239" w:rsidR="000679C4" w:rsidRPr="00926D4D" w:rsidRDefault="00BC569A" w:rsidP="00660CEB">
      <w:pPr>
        <w:pStyle w:val="TH"/>
      </w:pPr>
      <w:r>
        <w:rPr>
          <w:noProof/>
          <w:lang w:val="en-US" w:eastAsia="zh-CN"/>
        </w:rPr>
        <w:drawing>
          <wp:inline distT="0" distB="0" distL="0" distR="0" wp14:anchorId="72A35971" wp14:editId="7FAB40BA">
            <wp:extent cx="5382357" cy="2158888"/>
            <wp:effectExtent l="0" t="0" r="0" b="0"/>
            <wp:docPr id="20221325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12274" cy="2170888"/>
                    </a:xfrm>
                    <a:prstGeom prst="rect">
                      <a:avLst/>
                    </a:prstGeom>
                    <a:noFill/>
                  </pic:spPr>
                </pic:pic>
              </a:graphicData>
            </a:graphic>
          </wp:inline>
        </w:drawing>
      </w:r>
    </w:p>
    <w:p w14:paraId="6FBC9BC5" w14:textId="75C40135" w:rsidR="000679C4" w:rsidRPr="00926D4D" w:rsidRDefault="000679C4" w:rsidP="00660CEB">
      <w:pPr>
        <w:pStyle w:val="TF"/>
      </w:pPr>
      <w:bookmarkStart w:id="1058" w:name="_CRFigure7_3_21"/>
      <w:r w:rsidRPr="00926D4D">
        <w:t xml:space="preserve">Figure </w:t>
      </w:r>
      <w:bookmarkEnd w:id="1058"/>
      <w:r w:rsidRPr="00926D4D">
        <w:rPr>
          <w:lang w:eastAsia="zh-CN"/>
        </w:rPr>
        <w:t>7.3.2-</w:t>
      </w:r>
      <w:r w:rsidRPr="00926D4D">
        <w:t>1: EDN NF performance impacted by 5GC NF alarm</w:t>
      </w:r>
    </w:p>
    <w:p w14:paraId="31B0C6D5" w14:textId="0C38EA8D" w:rsidR="000679C4" w:rsidRDefault="000679C4" w:rsidP="00660CEB">
      <w:pPr>
        <w:pStyle w:val="B10"/>
      </w:pPr>
      <w:r w:rsidRPr="00926D4D">
        <w:t>1. ECSP</w:t>
      </w:r>
      <w:bookmarkStart w:id="1059" w:name="OLE_LINK421"/>
      <w:r w:rsidR="00BC569A" w:rsidRPr="00BC569A">
        <w:t xml:space="preserve"> </w:t>
      </w:r>
      <w:r w:rsidR="00BC569A">
        <w:t xml:space="preserve">sends a </w:t>
      </w:r>
      <w:r w:rsidR="00BC569A" w:rsidRPr="00E264DC">
        <w:t>createMOI</w:t>
      </w:r>
      <w:r w:rsidR="00BC569A" w:rsidRPr="00B5542C">
        <w:t xml:space="preserve"> request (see </w:t>
      </w:r>
      <w:r w:rsidR="00BC569A" w:rsidRPr="00E264DC">
        <w:t>createMOI</w:t>
      </w:r>
      <w:r w:rsidR="00BC569A" w:rsidRPr="00B5542C">
        <w:t xml:space="preserve"> operation defined in TS 28.532 [</w:t>
      </w:r>
      <w:r w:rsidR="00BC569A">
        <w:t>5</w:t>
      </w:r>
      <w:r w:rsidR="00BC569A" w:rsidRPr="00B5542C">
        <w:t>])</w:t>
      </w:r>
      <w:r w:rsidR="00BC569A">
        <w:t xml:space="preserve"> with </w:t>
      </w:r>
      <w:bookmarkStart w:id="1060" w:name="OLE_LINK413"/>
      <w:bookmarkStart w:id="1061" w:name="OLE_LINK22"/>
      <w:bookmarkStart w:id="1062" w:name="OLE_LINK417"/>
      <w:r w:rsidR="00BC569A">
        <w:t>NtfSubscriptionControl</w:t>
      </w:r>
      <w:bookmarkEnd w:id="1060"/>
      <w:bookmarkEnd w:id="1061"/>
      <w:r w:rsidR="00BC569A">
        <w:t xml:space="preserve"> </w:t>
      </w:r>
      <w:bookmarkEnd w:id="1062"/>
      <w:r w:rsidR="00BC569A">
        <w:t xml:space="preserve">IOC </w:t>
      </w:r>
      <w:r w:rsidR="00BC569A" w:rsidRPr="00926D4D">
        <w:t>(see TS 28.</w:t>
      </w:r>
      <w:r w:rsidR="00BC569A">
        <w:t>622</w:t>
      </w:r>
      <w:r w:rsidR="00BC569A" w:rsidRPr="00926D4D">
        <w:t xml:space="preserve"> [</w:t>
      </w:r>
      <w:r w:rsidR="00BC569A">
        <w:t>4</w:t>
      </w:r>
      <w:r w:rsidR="00BC569A" w:rsidRPr="00926D4D">
        <w:t>])</w:t>
      </w:r>
      <w:bookmarkEnd w:id="1059"/>
      <w:r w:rsidRPr="00926D4D">
        <w:t xml:space="preserve"> </w:t>
      </w:r>
      <w:bookmarkStart w:id="1063" w:name="OLE_LINK214"/>
      <w:r w:rsidR="00BC569A">
        <w:t xml:space="preserve">including </w:t>
      </w:r>
      <w:bookmarkStart w:id="1064" w:name="OLE_LINK210"/>
      <w:r w:rsidR="00BC569A" w:rsidRPr="00E264DC">
        <w:t>notificationTypes</w:t>
      </w:r>
      <w:bookmarkEnd w:id="1064"/>
      <w:r w:rsidR="00BC569A" w:rsidRPr="00E264DC">
        <w:t xml:space="preserve"> </w:t>
      </w:r>
      <w:bookmarkStart w:id="1065" w:name="OLE_LINK422"/>
      <w:r w:rsidR="00BC569A" w:rsidRPr="00E264DC">
        <w:t>related to</w:t>
      </w:r>
      <w:bookmarkEnd w:id="1065"/>
      <w:r w:rsidR="00BC569A" w:rsidRPr="00E264DC">
        <w:t xml:space="preserve"> </w:t>
      </w:r>
      <w:r w:rsidR="00BC569A">
        <w:t xml:space="preserve">the </w:t>
      </w:r>
      <w:r w:rsidR="00BC569A" w:rsidRPr="00E264DC">
        <w:t xml:space="preserve">fault management as defined in </w:t>
      </w:r>
      <w:r w:rsidR="00BC569A" w:rsidRPr="00926D4D">
        <w:t>TS 28</w:t>
      </w:r>
      <w:r w:rsidR="00BC569A">
        <w:t>.111 [21]</w:t>
      </w:r>
      <w:bookmarkEnd w:id="1063"/>
      <w:r w:rsidR="00BC569A">
        <w:t xml:space="preserve"> </w:t>
      </w:r>
      <w:r w:rsidRPr="00926D4D">
        <w:t>to subscribe 5GC NFs (</w:t>
      </w:r>
      <w:r w:rsidRPr="00AB4B47">
        <w:t>i.e.,</w:t>
      </w:r>
      <w:r w:rsidRPr="00926D4D">
        <w:t xml:space="preserve"> UPF, PCF, NEF, SCEF) </w:t>
      </w:r>
      <w:r w:rsidR="00BC569A">
        <w:t xml:space="preserve">related </w:t>
      </w:r>
      <w:r w:rsidRPr="00926D4D">
        <w:t>alarms.</w:t>
      </w:r>
    </w:p>
    <w:p w14:paraId="66FA4D86" w14:textId="77777777" w:rsidR="00BC569A" w:rsidRDefault="00BC569A" w:rsidP="00BC569A">
      <w:pPr>
        <w:pStyle w:val="B10"/>
        <w:rPr>
          <w:lang w:eastAsia="zh-CN"/>
        </w:rPr>
      </w:pPr>
      <w:r>
        <w:t xml:space="preserve">2. </w:t>
      </w:r>
      <w:bookmarkStart w:id="1066" w:name="OLE_LINK418"/>
      <w:r>
        <w:t>PLMN management system</w:t>
      </w:r>
      <w:bookmarkEnd w:id="1066"/>
      <w:r>
        <w:t xml:space="preserve"> </w:t>
      </w:r>
      <w:r w:rsidRPr="00926D4D">
        <w:rPr>
          <w:lang w:eastAsia="zh-CN"/>
        </w:rPr>
        <w:t xml:space="preserve">creates the MOI for </w:t>
      </w:r>
      <w:bookmarkStart w:id="1067" w:name="OLE_LINK419"/>
      <w:r>
        <w:t xml:space="preserve">NtfSubscriptionControl </w:t>
      </w:r>
      <w:bookmarkEnd w:id="1067"/>
      <w:r w:rsidRPr="00926D4D">
        <w:rPr>
          <w:lang w:eastAsia="zh-CN"/>
        </w:rPr>
        <w:t>IOC.</w:t>
      </w:r>
    </w:p>
    <w:p w14:paraId="3FCFAE14" w14:textId="7856FAB8" w:rsidR="00BC569A" w:rsidRPr="00926D4D" w:rsidRDefault="00BC569A" w:rsidP="00660CEB">
      <w:pPr>
        <w:pStyle w:val="B10"/>
      </w:pPr>
      <w:r>
        <w:rPr>
          <w:lang w:eastAsia="zh-CN"/>
        </w:rPr>
        <w:lastRenderedPageBreak/>
        <w:t xml:space="preserve">3. </w:t>
      </w:r>
      <w:r>
        <w:t xml:space="preserve">PLMN management system sends a response to the ECSP management system indicating the NtfSubscriptionControl MOI </w:t>
      </w:r>
      <w:r>
        <w:rPr>
          <w:lang w:eastAsia="zh-CN"/>
        </w:rPr>
        <w:t>has been successfully created</w:t>
      </w:r>
      <w:r w:rsidRPr="00926D4D">
        <w:rPr>
          <w:lang w:eastAsia="zh-CN"/>
        </w:rPr>
        <w:t>.</w:t>
      </w:r>
    </w:p>
    <w:p w14:paraId="65C8B35E" w14:textId="093542EB" w:rsidR="000679C4" w:rsidRPr="00926D4D" w:rsidRDefault="00BC569A" w:rsidP="00660CEB">
      <w:pPr>
        <w:pStyle w:val="B10"/>
      </w:pPr>
      <w:r>
        <w:t>4</w:t>
      </w:r>
      <w:r w:rsidR="000679C4" w:rsidRPr="00926D4D">
        <w:t>. PLMN management system detects the 5GC NF alarms.</w:t>
      </w:r>
    </w:p>
    <w:p w14:paraId="5F95FCC1" w14:textId="658B2B98" w:rsidR="000679C4" w:rsidRPr="00926D4D" w:rsidRDefault="00BC569A" w:rsidP="00660CEB">
      <w:pPr>
        <w:pStyle w:val="B10"/>
      </w:pPr>
      <w:r>
        <w:t>5</w:t>
      </w:r>
      <w:r w:rsidR="000679C4" w:rsidRPr="00926D4D">
        <w:t xml:space="preserve">. PLMN management system sends </w:t>
      </w:r>
      <w:r w:rsidR="000679C4" w:rsidRPr="00926D4D">
        <w:rPr>
          <w:rFonts w:ascii="Courier New" w:hAnsi="Courier New" w:cs="Courier New"/>
          <w:sz w:val="18"/>
          <w:szCs w:val="18"/>
        </w:rPr>
        <w:t>notifyNewAlarm</w:t>
      </w:r>
      <w:r w:rsidR="000679C4" w:rsidRPr="00926D4D">
        <w:t xml:space="preserve"> notification to indicate the 5GC NF alarms being detected. </w:t>
      </w:r>
    </w:p>
    <w:p w14:paraId="180E6FA0" w14:textId="736B6C18" w:rsidR="000679C4" w:rsidRPr="00926D4D" w:rsidRDefault="000679C4" w:rsidP="00660CEB">
      <w:pPr>
        <w:pStyle w:val="Heading3"/>
      </w:pPr>
      <w:bookmarkStart w:id="1068" w:name="_CR7_3_3"/>
      <w:bookmarkStart w:id="1069" w:name="_Toc96612093"/>
      <w:bookmarkStart w:id="1070" w:name="_Toc96936231"/>
      <w:bookmarkStart w:id="1071" w:name="_Toc96936489"/>
      <w:bookmarkStart w:id="1072" w:name="_Toc193448451"/>
      <w:bookmarkEnd w:id="1068"/>
      <w:r w:rsidRPr="00926D4D">
        <w:t>7.3.3</w:t>
      </w:r>
      <w:r w:rsidRPr="00926D4D">
        <w:tab/>
        <w:t>5GC NF issues resulted from EDN NF alarms</w:t>
      </w:r>
      <w:bookmarkEnd w:id="1069"/>
      <w:bookmarkEnd w:id="1070"/>
      <w:bookmarkEnd w:id="1071"/>
      <w:bookmarkEnd w:id="1072"/>
    </w:p>
    <w:p w14:paraId="7CDD1C19" w14:textId="27144C20" w:rsidR="000679C4" w:rsidRPr="00926D4D" w:rsidRDefault="000679C4" w:rsidP="000679C4">
      <w:r w:rsidRPr="00926D4D">
        <w:t>Figure 7.</w:t>
      </w:r>
      <w:r w:rsidR="009658AD">
        <w:t>3</w:t>
      </w:r>
      <w:r w:rsidRPr="00926D4D">
        <w:t xml:space="preserve">.3-1 depicts a procedure to describe how </w:t>
      </w:r>
      <w:r w:rsidR="002C49F2" w:rsidRPr="002C49F2">
        <w:t>a</w:t>
      </w:r>
      <w:r w:rsidRPr="00926D4D">
        <w:t xml:space="preserve"> PLMN management system can consume fault </w:t>
      </w:r>
      <w:r w:rsidR="00BC569A">
        <w:t>management</w:t>
      </w:r>
      <w:r w:rsidR="00BC569A" w:rsidRPr="00926D4D">
        <w:t xml:space="preserve"> </w:t>
      </w:r>
      <w:r w:rsidRPr="00926D4D">
        <w:t xml:space="preserve">MnS to receive EDN NF alarms. </w:t>
      </w:r>
    </w:p>
    <w:p w14:paraId="498BD628" w14:textId="4A2A165A" w:rsidR="000679C4" w:rsidRPr="00926D4D" w:rsidRDefault="00BC569A" w:rsidP="00660CEB">
      <w:pPr>
        <w:pStyle w:val="TH"/>
      </w:pPr>
      <w:r>
        <w:rPr>
          <w:noProof/>
          <w:lang w:val="en-US" w:eastAsia="zh-CN"/>
        </w:rPr>
        <w:drawing>
          <wp:inline distT="0" distB="0" distL="0" distR="0" wp14:anchorId="4C730AA5" wp14:editId="746C3088">
            <wp:extent cx="5464419" cy="2191804"/>
            <wp:effectExtent l="0" t="0" r="0" b="0"/>
            <wp:docPr id="12892308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00249" cy="2206176"/>
                    </a:xfrm>
                    <a:prstGeom prst="rect">
                      <a:avLst/>
                    </a:prstGeom>
                    <a:noFill/>
                  </pic:spPr>
                </pic:pic>
              </a:graphicData>
            </a:graphic>
          </wp:inline>
        </w:drawing>
      </w:r>
    </w:p>
    <w:p w14:paraId="14A385BD" w14:textId="6D76B77D" w:rsidR="000679C4" w:rsidRPr="00926D4D" w:rsidRDefault="000679C4" w:rsidP="00660CEB">
      <w:pPr>
        <w:pStyle w:val="TF"/>
        <w:rPr>
          <w:rFonts w:ascii="Calibri" w:eastAsia="PMingLiU" w:hAnsi="Calibri" w:cs="Calibri"/>
          <w:i/>
          <w:sz w:val="22"/>
          <w:szCs w:val="22"/>
          <w:highlight w:val="yellow"/>
        </w:rPr>
      </w:pPr>
      <w:bookmarkStart w:id="1073" w:name="_CRFigure7_3_31"/>
      <w:r w:rsidRPr="00926D4D">
        <w:t xml:space="preserve">Figure </w:t>
      </w:r>
      <w:bookmarkEnd w:id="1073"/>
      <w:r w:rsidRPr="00926D4D">
        <w:rPr>
          <w:lang w:eastAsia="zh-CN"/>
        </w:rPr>
        <w:t>7.3.3-</w:t>
      </w:r>
      <w:r w:rsidRPr="00926D4D">
        <w:t>1: 5GC NF issues resulted from EDN NF alarms</w:t>
      </w:r>
    </w:p>
    <w:p w14:paraId="604E68E4" w14:textId="792B1C8A" w:rsidR="000679C4" w:rsidRDefault="000679C4" w:rsidP="00660CEB">
      <w:pPr>
        <w:pStyle w:val="B10"/>
      </w:pPr>
      <w:r w:rsidRPr="00926D4D">
        <w:t xml:space="preserve">1. </w:t>
      </w:r>
      <w:r w:rsidR="00BC569A">
        <w:t xml:space="preserve">PLMN management system sends a </w:t>
      </w:r>
      <w:r w:rsidR="00BC569A" w:rsidRPr="00E264DC">
        <w:t>createMOI</w:t>
      </w:r>
      <w:r w:rsidR="00BC569A" w:rsidRPr="00B5542C">
        <w:t xml:space="preserve"> request (see </w:t>
      </w:r>
      <w:r w:rsidR="00BC569A" w:rsidRPr="00E264DC">
        <w:t>createMOI</w:t>
      </w:r>
      <w:r w:rsidR="00BC569A" w:rsidRPr="00B5542C">
        <w:t xml:space="preserve"> operation defined in TS 28.532 [</w:t>
      </w:r>
      <w:r w:rsidR="00BC569A">
        <w:t>5</w:t>
      </w:r>
      <w:r w:rsidR="00BC569A" w:rsidRPr="00B5542C">
        <w:t>])</w:t>
      </w:r>
      <w:r w:rsidR="00BC569A">
        <w:t xml:space="preserve"> with NtfSubscriptionControl IOC </w:t>
      </w:r>
      <w:r w:rsidR="00BC569A" w:rsidRPr="00926D4D">
        <w:t>(see TS 28.</w:t>
      </w:r>
      <w:r w:rsidR="00BC569A">
        <w:t>622</w:t>
      </w:r>
      <w:r w:rsidR="00BC569A" w:rsidRPr="00926D4D">
        <w:t xml:space="preserve"> [</w:t>
      </w:r>
      <w:r w:rsidR="00BC569A">
        <w:t>4</w:t>
      </w:r>
      <w:r w:rsidR="00BC569A" w:rsidRPr="00926D4D">
        <w:t>])</w:t>
      </w:r>
      <w:r w:rsidRPr="00926D4D">
        <w:t xml:space="preserve"> </w:t>
      </w:r>
      <w:r w:rsidR="00BC569A">
        <w:t xml:space="preserve">including </w:t>
      </w:r>
      <w:r w:rsidR="00BC569A" w:rsidRPr="00BC569A">
        <w:t xml:space="preserve">notificationTypes </w:t>
      </w:r>
      <w:r w:rsidR="00BC569A" w:rsidRPr="00E264DC">
        <w:t>related to</w:t>
      </w:r>
      <w:r w:rsidR="00BC569A">
        <w:t xml:space="preserve"> </w:t>
      </w:r>
      <w:r w:rsidR="00BC569A" w:rsidRPr="00BC569A">
        <w:t xml:space="preserve">the fault management related notification as defined in </w:t>
      </w:r>
      <w:r w:rsidR="00BC569A" w:rsidRPr="00926D4D">
        <w:t>TS 28</w:t>
      </w:r>
      <w:r w:rsidR="00BC569A">
        <w:t xml:space="preserve">.111 [11] </w:t>
      </w:r>
      <w:r w:rsidRPr="00926D4D">
        <w:t>to subscribe EDN NFs (</w:t>
      </w:r>
      <w:r w:rsidRPr="00AB4B47">
        <w:t>i.e.,</w:t>
      </w:r>
      <w:r w:rsidRPr="00926D4D">
        <w:t xml:space="preserve"> EAS, EES, ECS) </w:t>
      </w:r>
      <w:r w:rsidR="00BC569A">
        <w:t xml:space="preserve">related </w:t>
      </w:r>
      <w:r w:rsidRPr="00926D4D">
        <w:t>alarms.</w:t>
      </w:r>
    </w:p>
    <w:p w14:paraId="3C4F614E" w14:textId="77777777" w:rsidR="00BC569A" w:rsidRDefault="00BC569A" w:rsidP="00BC569A">
      <w:pPr>
        <w:pStyle w:val="B10"/>
        <w:rPr>
          <w:lang w:eastAsia="zh-CN"/>
        </w:rPr>
      </w:pPr>
      <w:r>
        <w:t xml:space="preserve">2. ECSP management system </w:t>
      </w:r>
      <w:r w:rsidRPr="00926D4D">
        <w:rPr>
          <w:lang w:eastAsia="zh-CN"/>
        </w:rPr>
        <w:t xml:space="preserve">creates the MOI for </w:t>
      </w:r>
      <w:r>
        <w:t xml:space="preserve">NtfSubscriptionControl </w:t>
      </w:r>
      <w:r w:rsidRPr="00926D4D">
        <w:rPr>
          <w:lang w:eastAsia="zh-CN"/>
        </w:rPr>
        <w:t>IOC.</w:t>
      </w:r>
    </w:p>
    <w:p w14:paraId="3C7D8C6E" w14:textId="49410086" w:rsidR="00BC569A" w:rsidRPr="00926D4D" w:rsidRDefault="00BC569A" w:rsidP="00660CEB">
      <w:pPr>
        <w:pStyle w:val="B10"/>
      </w:pPr>
      <w:r>
        <w:rPr>
          <w:lang w:eastAsia="zh-CN"/>
        </w:rPr>
        <w:t xml:space="preserve">3. </w:t>
      </w:r>
      <w:r>
        <w:t xml:space="preserve">ECSP management system sends a response to the PLMN management system indicating the NtfSubscriptionControl MOI </w:t>
      </w:r>
      <w:r>
        <w:rPr>
          <w:lang w:eastAsia="zh-CN"/>
        </w:rPr>
        <w:t>has been successfully created</w:t>
      </w:r>
      <w:r w:rsidRPr="00926D4D">
        <w:rPr>
          <w:lang w:eastAsia="zh-CN"/>
        </w:rPr>
        <w:t>.</w:t>
      </w:r>
    </w:p>
    <w:p w14:paraId="3B1AECBD" w14:textId="4DEEB223" w:rsidR="000679C4" w:rsidRPr="00926D4D" w:rsidRDefault="00BC569A" w:rsidP="00660CEB">
      <w:pPr>
        <w:pStyle w:val="B10"/>
      </w:pPr>
      <w:r>
        <w:t>4</w:t>
      </w:r>
      <w:r w:rsidR="000679C4" w:rsidRPr="00926D4D">
        <w:t xml:space="preserve">. </w:t>
      </w:r>
      <w:r>
        <w:t>ESCP</w:t>
      </w:r>
      <w:r w:rsidRPr="00926D4D">
        <w:t xml:space="preserve"> </w:t>
      </w:r>
      <w:r w:rsidR="000679C4" w:rsidRPr="00926D4D">
        <w:t>management system detects the EDN NF alarms.</w:t>
      </w:r>
    </w:p>
    <w:p w14:paraId="78B61AF2" w14:textId="5B2B4ABB" w:rsidR="000679C4" w:rsidRPr="00926D4D" w:rsidRDefault="00BC569A" w:rsidP="00660CEB">
      <w:pPr>
        <w:pStyle w:val="B10"/>
      </w:pPr>
      <w:r>
        <w:t>5</w:t>
      </w:r>
      <w:r w:rsidR="000679C4" w:rsidRPr="00926D4D">
        <w:t xml:space="preserve">. </w:t>
      </w:r>
      <w:r>
        <w:t>ESCP</w:t>
      </w:r>
      <w:r w:rsidRPr="00926D4D" w:rsidDel="00BC569A">
        <w:t xml:space="preserve"> </w:t>
      </w:r>
      <w:r w:rsidR="000679C4" w:rsidRPr="00926D4D">
        <w:t xml:space="preserve">management system sends </w:t>
      </w:r>
      <w:r w:rsidR="000679C4" w:rsidRPr="00926D4D">
        <w:rPr>
          <w:rFonts w:ascii="Courier New" w:hAnsi="Courier New" w:cs="Courier New"/>
          <w:sz w:val="18"/>
          <w:szCs w:val="18"/>
        </w:rPr>
        <w:t>notifyNewAlarm</w:t>
      </w:r>
      <w:r w:rsidR="000679C4" w:rsidRPr="00926D4D">
        <w:t xml:space="preserve"> notification to indicate the EDN NF alarms being detected.</w:t>
      </w:r>
    </w:p>
    <w:p w14:paraId="19DECA15" w14:textId="46402F08" w:rsidR="005F2C87" w:rsidRPr="00926D4D" w:rsidRDefault="005F2C87" w:rsidP="00660CEB">
      <w:pPr>
        <w:pStyle w:val="Heading2"/>
      </w:pPr>
      <w:bookmarkStart w:id="1074" w:name="_CR7_4"/>
      <w:bookmarkStart w:id="1075" w:name="_Toc96612094"/>
      <w:bookmarkStart w:id="1076" w:name="_Toc96936232"/>
      <w:bookmarkStart w:id="1077" w:name="_Toc96936490"/>
      <w:bookmarkStart w:id="1078" w:name="_Toc193448452"/>
      <w:bookmarkEnd w:id="1074"/>
      <w:r w:rsidRPr="00926D4D">
        <w:t>7.4</w:t>
      </w:r>
      <w:r w:rsidRPr="00926D4D">
        <w:tab/>
        <w:t>Provisioning</w:t>
      </w:r>
      <w:bookmarkEnd w:id="1075"/>
      <w:bookmarkEnd w:id="1076"/>
      <w:bookmarkEnd w:id="1077"/>
      <w:bookmarkEnd w:id="1078"/>
    </w:p>
    <w:p w14:paraId="12FB4692" w14:textId="1CF9E5E9" w:rsidR="005F2C87" w:rsidRPr="00926D4D" w:rsidRDefault="005F2C87" w:rsidP="00660CEB">
      <w:pPr>
        <w:pStyle w:val="Heading3"/>
      </w:pPr>
      <w:bookmarkStart w:id="1079" w:name="_CR7_4_1"/>
      <w:bookmarkStart w:id="1080" w:name="_Toc96612095"/>
      <w:bookmarkStart w:id="1081" w:name="_Toc96936233"/>
      <w:bookmarkStart w:id="1082" w:name="_Toc96936491"/>
      <w:bookmarkStart w:id="1083" w:name="_Toc193448453"/>
      <w:bookmarkEnd w:id="1079"/>
      <w:r w:rsidRPr="00926D4D">
        <w:t>7.4.1</w:t>
      </w:r>
      <w:r w:rsidRPr="00926D4D">
        <w:tab/>
        <w:t>Description</w:t>
      </w:r>
      <w:bookmarkEnd w:id="1080"/>
      <w:bookmarkEnd w:id="1081"/>
      <w:bookmarkEnd w:id="1082"/>
      <w:bookmarkEnd w:id="1083"/>
    </w:p>
    <w:p w14:paraId="4CCF18B1" w14:textId="77777777" w:rsidR="005F2C87" w:rsidRPr="00926D4D" w:rsidRDefault="005F2C87" w:rsidP="005F2C87">
      <w:r w:rsidRPr="00926D4D">
        <w:t>The clause contains procedures associated with provisioning.</w:t>
      </w:r>
    </w:p>
    <w:p w14:paraId="3FF32D58" w14:textId="6E7C8D09" w:rsidR="005F2C87" w:rsidRPr="00926D4D" w:rsidRDefault="005F2C87" w:rsidP="00660CEB">
      <w:pPr>
        <w:pStyle w:val="Heading3"/>
      </w:pPr>
      <w:bookmarkStart w:id="1084" w:name="_CR7_4_2"/>
      <w:bookmarkStart w:id="1085" w:name="_Toc96612096"/>
      <w:bookmarkStart w:id="1086" w:name="_Toc96936234"/>
      <w:bookmarkStart w:id="1087" w:name="_Toc96936492"/>
      <w:bookmarkStart w:id="1088" w:name="_Toc193448454"/>
      <w:bookmarkEnd w:id="1084"/>
      <w:r w:rsidRPr="00926D4D">
        <w:t>7.4.2</w:t>
      </w:r>
      <w:r w:rsidRPr="00926D4D">
        <w:tab/>
        <w:t>Configuration needed for EAS registration</w:t>
      </w:r>
      <w:bookmarkEnd w:id="1085"/>
      <w:bookmarkEnd w:id="1086"/>
      <w:bookmarkEnd w:id="1087"/>
      <w:bookmarkEnd w:id="1088"/>
    </w:p>
    <w:p w14:paraId="6F1F6A26" w14:textId="619889DF" w:rsidR="005F2C87" w:rsidRPr="00926D4D" w:rsidRDefault="005F2C87" w:rsidP="005F2C87">
      <w:r w:rsidRPr="00926D4D">
        <w:t>Figure 7.</w:t>
      </w:r>
      <w:r w:rsidR="006151DA" w:rsidRPr="00926D4D">
        <w:t>4</w:t>
      </w:r>
      <w:r w:rsidRPr="00926D4D">
        <w:t xml:space="preserve">.2-1 depicts a procedure to describe how a consumer can consume provisioning MnS to request ECSP management system to configure the EASID and EES address that are required for EAS registration procedure </w:t>
      </w:r>
      <w:r w:rsidRPr="00926D4D">
        <w:rPr>
          <w:lang w:eastAsia="zh-CN"/>
        </w:rPr>
        <w:t>(see clause 8.4.3.2.1 in TS 23.558 [2])</w:t>
      </w:r>
      <w:r w:rsidRPr="00926D4D">
        <w:t>. It is assumed that the EASFunction MOI has been created.</w:t>
      </w:r>
    </w:p>
    <w:p w14:paraId="23382433" w14:textId="77777777" w:rsidR="005F2C87" w:rsidRPr="00926D4D" w:rsidRDefault="005F2C87" w:rsidP="00660CEB">
      <w:pPr>
        <w:pStyle w:val="TH"/>
      </w:pPr>
      <w:r w:rsidRPr="00926D4D">
        <w:object w:dxaOrig="6169" w:dyaOrig="1932" w14:anchorId="71271EE5">
          <v:shape id="_x0000_i1047" type="#_x0000_t75" style="width:309.75pt;height:96.75pt" o:ole="">
            <v:imagedata r:id="rId71" o:title=""/>
          </v:shape>
          <o:OLEObject Type="Embed" ProgID="Visio.Drawing.15" ShapeID="_x0000_i1047" DrawAspect="Content" ObjectID="_1813078366" r:id="rId72"/>
        </w:object>
      </w:r>
    </w:p>
    <w:p w14:paraId="3BD17DB0" w14:textId="46FAAB27" w:rsidR="005F2C87" w:rsidRPr="00926D4D" w:rsidRDefault="005F2C87" w:rsidP="00660CEB">
      <w:pPr>
        <w:pStyle w:val="TF"/>
      </w:pPr>
      <w:bookmarkStart w:id="1089" w:name="_CRFigure7_4_21"/>
      <w:r w:rsidRPr="00926D4D">
        <w:t xml:space="preserve">Figure </w:t>
      </w:r>
      <w:bookmarkEnd w:id="1089"/>
      <w:r w:rsidRPr="00926D4D">
        <w:rPr>
          <w:lang w:eastAsia="zh-CN"/>
        </w:rPr>
        <w:t>7.4.2-</w:t>
      </w:r>
      <w:r w:rsidRPr="00926D4D">
        <w:t>1: Configuration needed for EAS registration</w:t>
      </w:r>
    </w:p>
    <w:p w14:paraId="6ECF9583" w14:textId="395223F1" w:rsidR="005F2C87" w:rsidRPr="00926D4D" w:rsidRDefault="005F2C87" w:rsidP="00660CEB">
      <w:pPr>
        <w:pStyle w:val="B10"/>
      </w:pPr>
      <w:r w:rsidRPr="00926D4D">
        <w:t>1. A consumer (</w:t>
      </w:r>
      <w:r w:rsidRPr="00AB4B47">
        <w:t>i.e.,</w:t>
      </w:r>
      <w:r w:rsidRPr="00926D4D">
        <w:t xml:space="preserve"> ASP or ECSP) consumes the provisioning MnS with </w:t>
      </w:r>
      <w:r w:rsidRPr="00926D4D">
        <w:rPr>
          <w:rFonts w:ascii="Courier New" w:hAnsi="Courier New" w:cs="Courier New"/>
          <w:sz w:val="18"/>
          <w:szCs w:val="18"/>
        </w:rPr>
        <w:t>modifyMOIAttributes</w:t>
      </w:r>
      <w:r w:rsidRPr="00926D4D">
        <w:t xml:space="preserve"> operation (see TS 28.532 [5]) to configure the EASID (clause 7.2.4 in TS 23.558 [2]) and EES address (</w:t>
      </w:r>
      <w:r w:rsidR="00926D4D">
        <w:t>e.g.</w:t>
      </w:r>
      <w:r w:rsidRPr="00926D4D">
        <w:t xml:space="preserve"> URI).</w:t>
      </w:r>
    </w:p>
    <w:p w14:paraId="2CA7B4DB" w14:textId="77777777" w:rsidR="005F2C87" w:rsidRPr="00926D4D" w:rsidRDefault="005F2C87" w:rsidP="00660CEB">
      <w:pPr>
        <w:pStyle w:val="B10"/>
      </w:pPr>
      <w:r w:rsidRPr="00926D4D">
        <w:t xml:space="preserve">2. </w:t>
      </w:r>
      <w:r w:rsidRPr="00926D4D">
        <w:rPr>
          <w:lang w:eastAsia="zh-CN"/>
        </w:rPr>
        <w:t xml:space="preserve">ECSP management system returns </w:t>
      </w:r>
      <w:r w:rsidRPr="00926D4D">
        <w:rPr>
          <w:rFonts w:ascii="Courier New" w:hAnsi="Courier New" w:cs="Courier New"/>
          <w:sz w:val="18"/>
          <w:szCs w:val="18"/>
        </w:rPr>
        <w:t>notifyMOIAttributes</w:t>
      </w:r>
      <w:r w:rsidRPr="00926D4D">
        <w:rPr>
          <w:lang w:eastAsia="zh-CN"/>
        </w:rPr>
        <w:t xml:space="preserve"> to notify the consumer that attributes have been changed</w:t>
      </w:r>
      <w:r w:rsidRPr="00926D4D">
        <w:t>.</w:t>
      </w:r>
    </w:p>
    <w:p w14:paraId="38D20F8C" w14:textId="1D19FCAA" w:rsidR="005F2C87" w:rsidRPr="00926D4D" w:rsidRDefault="005F2C87" w:rsidP="00660CEB">
      <w:pPr>
        <w:pStyle w:val="Heading3"/>
      </w:pPr>
      <w:bookmarkStart w:id="1090" w:name="_CR7_4_3"/>
      <w:bookmarkStart w:id="1091" w:name="_Toc96612097"/>
      <w:bookmarkStart w:id="1092" w:name="_Toc96936235"/>
      <w:bookmarkStart w:id="1093" w:name="_Toc96936493"/>
      <w:bookmarkStart w:id="1094" w:name="_Toc193448455"/>
      <w:bookmarkEnd w:id="1090"/>
      <w:r w:rsidRPr="00926D4D">
        <w:t>7.4.3</w:t>
      </w:r>
      <w:r w:rsidRPr="00926D4D">
        <w:tab/>
        <w:t>EDN NF 5GC connection provisioning</w:t>
      </w:r>
      <w:bookmarkEnd w:id="1091"/>
      <w:bookmarkEnd w:id="1092"/>
      <w:bookmarkEnd w:id="1093"/>
      <w:bookmarkEnd w:id="1094"/>
    </w:p>
    <w:p w14:paraId="6DAB4D77" w14:textId="6FB0A374" w:rsidR="005F2C87" w:rsidRPr="00926D4D" w:rsidRDefault="005F2C87" w:rsidP="005F2C87">
      <w:r w:rsidRPr="00926D4D">
        <w:t>Figure 7.</w:t>
      </w:r>
      <w:r w:rsidR="006151DA" w:rsidRPr="00926D4D">
        <w:t>4</w:t>
      </w:r>
      <w:r w:rsidRPr="00926D4D">
        <w:t>.3-1 depicts a procedure to describe how ECSP management system can consume provisioning MnS to request PLMN management system to</w:t>
      </w:r>
      <w:r w:rsidRPr="00926D4D">
        <w:rPr>
          <w:lang w:eastAsia="zh-CN"/>
        </w:rPr>
        <w:t xml:space="preserve">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E11B7D">
        <w:rPr>
          <w:iCs/>
        </w:rPr>
        <w:t>s</w:t>
      </w:r>
      <w:r w:rsidRPr="00926D4D">
        <w:rPr>
          <w:iCs/>
        </w:rPr>
        <w:t xml:space="preserve"> 6.3.2, 6.3.4, 6.4.6 in TS 23.558 [2]. To support the connection of EDN NFs to 5GC NFs, </w:t>
      </w:r>
      <w:r w:rsidRPr="00926D4D">
        <w:t>EcmConnectionInfo</w:t>
      </w:r>
      <w:r w:rsidRPr="00926D4D">
        <w:rPr>
          <w:rFonts w:ascii="Courier New" w:hAnsi="Courier New" w:cs="Courier New"/>
        </w:rPr>
        <w:t xml:space="preserve"> </w:t>
      </w:r>
      <w:r w:rsidRPr="00926D4D">
        <w:t>IOC should contain the following attributes:</w:t>
      </w:r>
    </w:p>
    <w:p w14:paraId="640EAB40" w14:textId="77777777" w:rsidR="002C49F2" w:rsidRDefault="009658AD" w:rsidP="00660CEB">
      <w:pPr>
        <w:pStyle w:val="B10"/>
        <w:rPr>
          <w:lang w:eastAsia="zh-CN"/>
        </w:rPr>
      </w:pPr>
      <w:r w:rsidRPr="00926D4D">
        <w:t>-</w:t>
      </w:r>
      <w:r>
        <w:tab/>
      </w:r>
      <w:r w:rsidR="005F2C87" w:rsidRPr="00926D4D">
        <w:t xml:space="preserve">EDN identifier: </w:t>
      </w:r>
      <w:r w:rsidR="005F2C87" w:rsidRPr="00926D4D">
        <w:rPr>
          <w:lang w:eastAsia="zh-CN"/>
        </w:rPr>
        <w:t>used to determine whether the EDN is trusted by PLMN operators.</w:t>
      </w:r>
    </w:p>
    <w:p w14:paraId="0DF9D913" w14:textId="44592DC3" w:rsidR="005F2C87" w:rsidRPr="00926D4D" w:rsidRDefault="005F2C87" w:rsidP="00660CEB">
      <w:pPr>
        <w:pStyle w:val="B10"/>
        <w:rPr>
          <w:lang w:eastAsia="zh-CN"/>
        </w:rPr>
      </w:pPr>
      <w:r w:rsidRPr="00926D4D">
        <w:t>-</w:t>
      </w:r>
      <w:r w:rsidRPr="00926D4D">
        <w:tab/>
        <w:t>EAS, EES, and ECS IP address:</w:t>
      </w:r>
      <w:r w:rsidRPr="00926D4D">
        <w:rPr>
          <w:lang w:eastAsia="zh-CN"/>
        </w:rPr>
        <w:t xml:space="preserve"> indicate the EAS, EES, and ECS IP address.</w:t>
      </w:r>
    </w:p>
    <w:p w14:paraId="45097994" w14:textId="77777777" w:rsidR="005F2C87" w:rsidRPr="00926D4D" w:rsidRDefault="005F2C87" w:rsidP="00660CEB">
      <w:pPr>
        <w:pStyle w:val="B10"/>
        <w:rPr>
          <w:lang w:eastAsia="zh-CN"/>
        </w:rPr>
      </w:pPr>
      <w:r w:rsidRPr="00926D4D">
        <w:t>-</w:t>
      </w:r>
      <w:r w:rsidRPr="00926D4D">
        <w:tab/>
        <w:t xml:space="preserve">Service area requirements: including </w:t>
      </w:r>
      <w:r w:rsidRPr="00926D4D">
        <w:rPr>
          <w:lang w:eastAsia="zh-CN"/>
        </w:rPr>
        <w:t>EDN service area, EES service area, and EAS service area (see clause 7.3.3 in TS 23.558 [2]) representing the service areas for ECS, EES, and EAS, respectively.</w:t>
      </w:r>
    </w:p>
    <w:p w14:paraId="178A0E24" w14:textId="77777777" w:rsidR="005F2C87" w:rsidRPr="00926D4D" w:rsidRDefault="005F2C87" w:rsidP="00660CEB">
      <w:pPr>
        <w:pStyle w:val="B10"/>
      </w:pPr>
      <w:r w:rsidRPr="00926D4D">
        <w:t>-</w:t>
      </w:r>
      <w:r w:rsidRPr="00926D4D">
        <w:tab/>
        <w:t>ECM connection type: indicate the control plane connection</w:t>
      </w:r>
      <w:r w:rsidRPr="00926D4D">
        <w:rPr>
          <w:lang w:eastAsia="zh-CN"/>
        </w:rPr>
        <w:t>.</w:t>
      </w:r>
    </w:p>
    <w:p w14:paraId="264D39B8" w14:textId="77777777" w:rsidR="005F2C87" w:rsidRPr="00926D4D" w:rsidRDefault="005F2C87" w:rsidP="00660CEB">
      <w:pPr>
        <w:pStyle w:val="B10"/>
      </w:pPr>
      <w:r w:rsidRPr="00926D4D">
        <w:t>-</w:t>
      </w:r>
      <w:r w:rsidRPr="00926D4D">
        <w:tab/>
        <w:t>5GC NF Connection information list: each entry in the list should contain the following attributes:</w:t>
      </w:r>
    </w:p>
    <w:p w14:paraId="7BAC1BFC" w14:textId="55B5EF4C" w:rsidR="005F2C87" w:rsidRPr="00926D4D" w:rsidRDefault="009658AD" w:rsidP="00660CEB">
      <w:pPr>
        <w:pStyle w:val="B2"/>
      </w:pPr>
      <w:r w:rsidRPr="00926D4D">
        <w:t>-</w:t>
      </w:r>
      <w:r>
        <w:tab/>
      </w:r>
      <w:r w:rsidR="005F2C87" w:rsidRPr="00926D4D">
        <w:t>Accessing NF type: the NF (</w:t>
      </w:r>
      <w:r w:rsidR="005F2C87" w:rsidRPr="00AB4B47">
        <w:t>i.e.,</w:t>
      </w:r>
      <w:r w:rsidR="005F2C87" w:rsidRPr="00926D4D">
        <w:t xml:space="preserve"> PCF, NEF, or SCEF) where the EDN NFs should interface to access the 5GC NFs. </w:t>
      </w:r>
    </w:p>
    <w:p w14:paraId="14BA9214" w14:textId="77777777" w:rsidR="005F2C87" w:rsidRPr="00926D4D" w:rsidRDefault="005F2C87" w:rsidP="00660CEB">
      <w:pPr>
        <w:pStyle w:val="B2"/>
      </w:pPr>
      <w:r w:rsidRPr="00926D4D">
        <w:t>-</w:t>
      </w:r>
      <w:r w:rsidRPr="00926D4D">
        <w:tab/>
        <w:t>IP address: the IP address of the accessing NF.</w:t>
      </w:r>
    </w:p>
    <w:p w14:paraId="33961B4F" w14:textId="02ACE831" w:rsidR="005F2C87" w:rsidRPr="00926D4D" w:rsidRDefault="005F2C87" w:rsidP="00660CEB">
      <w:pPr>
        <w:pStyle w:val="B2"/>
      </w:pPr>
      <w:r w:rsidRPr="00926D4D">
        <w:t>-</w:t>
      </w:r>
      <w:r w:rsidRPr="00926D4D">
        <w:tab/>
        <w:t>5GC NF DN: the DN of the accessing NF that needs to be configured in EASFunction IOC, EESFunction IOC, and ECSFunction IOC to indicate where the EDN NFs are connected.</w:t>
      </w:r>
    </w:p>
    <w:p w14:paraId="20A26B89" w14:textId="77777777" w:rsidR="005F2C87" w:rsidRPr="00926D4D" w:rsidRDefault="005F2C87" w:rsidP="00660CEB">
      <w:pPr>
        <w:pStyle w:val="TH"/>
      </w:pPr>
      <w:r w:rsidRPr="00926D4D">
        <w:object w:dxaOrig="7524" w:dyaOrig="7788" w14:anchorId="04D927F6">
          <v:shape id="_x0000_i1048" type="#_x0000_t75" style="width:375.75pt;height:390.75pt" o:ole="">
            <v:imagedata r:id="rId73" o:title=""/>
          </v:shape>
          <o:OLEObject Type="Embed" ProgID="Visio.Drawing.15" ShapeID="_x0000_i1048" DrawAspect="Content" ObjectID="_1813078367" r:id="rId74"/>
        </w:object>
      </w:r>
    </w:p>
    <w:p w14:paraId="12042556" w14:textId="3F787CA7" w:rsidR="005F2C87" w:rsidRPr="00926D4D" w:rsidRDefault="005F2C87" w:rsidP="00660CEB">
      <w:pPr>
        <w:pStyle w:val="TF"/>
        <w:rPr>
          <w:rFonts w:ascii="Calibri" w:eastAsia="PMingLiU" w:hAnsi="Calibri" w:cs="Calibri"/>
          <w:i/>
          <w:sz w:val="22"/>
          <w:szCs w:val="22"/>
          <w:highlight w:val="yellow"/>
        </w:rPr>
      </w:pPr>
      <w:bookmarkStart w:id="1095" w:name="_CRFigure7_4_31"/>
      <w:r w:rsidRPr="00926D4D">
        <w:t xml:space="preserve">Figure </w:t>
      </w:r>
      <w:bookmarkEnd w:id="1095"/>
      <w:r w:rsidRPr="00926D4D">
        <w:rPr>
          <w:lang w:eastAsia="zh-CN"/>
        </w:rPr>
        <w:t>7.4.3-</w:t>
      </w:r>
      <w:r w:rsidRPr="00926D4D">
        <w:t>1: EDN NF to access 5GC NF</w:t>
      </w:r>
    </w:p>
    <w:p w14:paraId="5A319187" w14:textId="77777777" w:rsidR="007F2F93" w:rsidRPr="00926D4D" w:rsidRDefault="007F2F93" w:rsidP="007F2F93">
      <w:pPr>
        <w:pStyle w:val="B10"/>
        <w:rPr>
          <w:lang w:eastAsia="zh-CN"/>
        </w:rPr>
      </w:pPr>
      <w:r w:rsidRPr="00926D4D">
        <w:t xml:space="preserve">1. ECSP management system </w:t>
      </w:r>
      <w:r w:rsidRPr="00926D4D">
        <w:rPr>
          <w:lang w:eastAsia="zh-CN"/>
        </w:rPr>
        <w:t xml:space="preserve">consumes the provisioning MnS with </w:t>
      </w:r>
      <w:r w:rsidRPr="00926D4D">
        <w:rPr>
          <w:i/>
          <w:lang w:eastAsia="zh-CN"/>
        </w:rPr>
        <w:t>createMOI</w:t>
      </w:r>
      <w:r w:rsidRPr="00926D4D">
        <w:rPr>
          <w:rFonts w:ascii="Arial" w:hAnsi="Arial" w:cs="Arial"/>
          <w:sz w:val="18"/>
          <w:lang w:eastAsia="zh-CN"/>
        </w:rPr>
        <w:t xml:space="preserve"> </w:t>
      </w:r>
      <w:r w:rsidRPr="00926D4D">
        <w:rPr>
          <w:lang w:eastAsia="zh-CN"/>
        </w:rPr>
        <w:t xml:space="preserve">operation (see clause 11.1.1.1. in TS 28.532 [5]) for </w:t>
      </w:r>
      <w:r w:rsidRPr="00926D4D">
        <w:t xml:space="preserve">EcmConnectionInfo </w:t>
      </w:r>
      <w:r w:rsidRPr="00926D4D">
        <w:rPr>
          <w:lang w:eastAsia="zh-CN"/>
        </w:rPr>
        <w:t>IOC</w:t>
      </w:r>
      <w:r w:rsidRPr="00926D4D">
        <w:t xml:space="preserve"> </w:t>
      </w:r>
      <w:ins w:id="1096" w:author="CR0109" w:date="2025-06-05T10:37:00Z">
        <w:r>
          <w:t xml:space="preserve">(see clause 5.3.119 in TS 28.541 [3]) </w:t>
        </w:r>
      </w:ins>
      <w:r w:rsidRPr="00926D4D">
        <w:rPr>
          <w:lang w:eastAsia="zh-CN"/>
        </w:rPr>
        <w:t>to</w:t>
      </w:r>
      <w:r w:rsidRPr="00926D4D">
        <w:t xml:space="preserve"> request PLMN management system to provide the connection information. EcmConnectionInfo </w:t>
      </w:r>
      <w:r w:rsidRPr="00926D4D">
        <w:rPr>
          <w:lang w:eastAsia="zh-CN"/>
        </w:rPr>
        <w:t>IOC</w:t>
      </w:r>
      <w:r w:rsidRPr="00926D4D">
        <w:t xml:space="preserve"> includes EDN identifier, and service area requirements (</w:t>
      </w:r>
      <w:r w:rsidRPr="00AB4B47">
        <w:t>i.e.,</w:t>
      </w:r>
      <w:r w:rsidRPr="00926D4D">
        <w:t xml:space="preserve"> </w:t>
      </w:r>
      <w:r w:rsidRPr="00926D4D">
        <w:rPr>
          <w:lang w:eastAsia="zh-CN"/>
        </w:rPr>
        <w:t>EDN service area, EES service area, and EAS service area).</w:t>
      </w:r>
    </w:p>
    <w:p w14:paraId="1323E329" w14:textId="77777777" w:rsidR="005F2C87" w:rsidRPr="00926D4D" w:rsidRDefault="005F2C87" w:rsidP="00660CEB">
      <w:pPr>
        <w:pStyle w:val="B10"/>
      </w:pPr>
      <w:r w:rsidRPr="00926D4D">
        <w:t xml:space="preserve">2. PLMN management system determines whether the EAS and EES are trusted by PLMN operators, based on the EDN identifier </w:t>
      </w:r>
      <w:r w:rsidRPr="00926D4D">
        <w:rPr>
          <w:rFonts w:ascii="Courier New" w:hAnsi="Courier New" w:cs="Courier New"/>
          <w:sz w:val="18"/>
          <w:szCs w:val="18"/>
          <w:lang w:eastAsia="zh-CN"/>
        </w:rPr>
        <w:t>ednIdentifier</w:t>
      </w:r>
      <w:r w:rsidRPr="00926D4D">
        <w:t>.</w:t>
      </w:r>
    </w:p>
    <w:p w14:paraId="62CE54D7" w14:textId="77777777" w:rsidR="005F2C87" w:rsidRPr="00926D4D" w:rsidRDefault="005F2C87" w:rsidP="005F2C87">
      <w:pPr>
        <w:ind w:left="576" w:hanging="216"/>
      </w:pPr>
      <w:r w:rsidRPr="00926D4D">
        <w:t>If the EDN NFs are trusted by PLMN operators, then performs the following steps.</w:t>
      </w:r>
    </w:p>
    <w:p w14:paraId="209997BF" w14:textId="77777777" w:rsidR="005F2C87" w:rsidRPr="00926D4D" w:rsidRDefault="005F2C87" w:rsidP="00660CEB">
      <w:pPr>
        <w:pStyle w:val="B10"/>
      </w:pPr>
      <w:r w:rsidRPr="00926D4D">
        <w:t xml:space="preserve">3. PLMN management system found the PCF(s) based on </w:t>
      </w:r>
      <w:r w:rsidRPr="00926D4D">
        <w:rPr>
          <w:lang w:eastAsia="zh-CN"/>
        </w:rPr>
        <w:t xml:space="preserve">EES service area </w:t>
      </w:r>
      <w:r w:rsidRPr="00926D4D">
        <w:rPr>
          <w:rFonts w:ascii="Courier New" w:hAnsi="Courier New" w:cs="Courier New" w:hint="eastAsia"/>
          <w:sz w:val="18"/>
          <w:szCs w:val="18"/>
          <w:lang w:eastAsia="zh-CN"/>
        </w:rPr>
        <w:t>e</w:t>
      </w:r>
      <w:r w:rsidRPr="00926D4D">
        <w:rPr>
          <w:rFonts w:ascii="Courier New" w:hAnsi="Courier New" w:cs="Courier New"/>
          <w:sz w:val="18"/>
          <w:szCs w:val="18"/>
          <w:lang w:eastAsia="zh-CN"/>
        </w:rPr>
        <w:t>ESS</w:t>
      </w:r>
      <w:r w:rsidRPr="00926D4D">
        <w:rPr>
          <w:rFonts w:ascii="Courier New" w:hAnsi="Courier New" w:cs="Courier New" w:hint="eastAsia"/>
          <w:sz w:val="18"/>
          <w:szCs w:val="18"/>
          <w:lang w:eastAsia="zh-CN"/>
        </w:rPr>
        <w:t>erviceArea</w:t>
      </w:r>
      <w:r w:rsidRPr="00926D4D">
        <w:rPr>
          <w:lang w:eastAsia="zh-CN"/>
        </w:rPr>
        <w:t xml:space="preserve">, and EAS service area </w:t>
      </w:r>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r w:rsidRPr="00926D4D">
        <w:t xml:space="preserve">, and NEF(s) based on </w:t>
      </w:r>
      <w:r w:rsidRPr="00926D4D">
        <w:rPr>
          <w:lang w:eastAsia="zh-CN"/>
        </w:rPr>
        <w:t xml:space="preserve">EDN service area </w:t>
      </w:r>
      <w:r w:rsidRPr="00926D4D">
        <w:rPr>
          <w:rFonts w:ascii="Courier New" w:hAnsi="Courier New" w:cs="Courier New" w:hint="eastAsia"/>
          <w:sz w:val="18"/>
          <w:szCs w:val="18"/>
          <w:lang w:eastAsia="zh-CN"/>
        </w:rPr>
        <w:t>eD</w:t>
      </w:r>
      <w:r w:rsidRPr="00926D4D">
        <w:rPr>
          <w:rFonts w:ascii="Courier New" w:hAnsi="Courier New" w:cs="Courier New"/>
          <w:sz w:val="18"/>
          <w:szCs w:val="18"/>
          <w:lang w:eastAsia="zh-CN"/>
        </w:rPr>
        <w:t>NS</w:t>
      </w:r>
      <w:r w:rsidRPr="00926D4D">
        <w:rPr>
          <w:rFonts w:ascii="Courier New" w:hAnsi="Courier New" w:cs="Courier New" w:hint="eastAsia"/>
          <w:sz w:val="18"/>
          <w:szCs w:val="18"/>
          <w:lang w:eastAsia="zh-CN"/>
        </w:rPr>
        <w:t>erviceArea</w:t>
      </w:r>
      <w:r w:rsidRPr="00926D4D">
        <w:t>, and then creates the EcmConnectionInfo MOI with connection information for PCF and NEF, including the IP address and DN.</w:t>
      </w:r>
    </w:p>
    <w:p w14:paraId="3F5F337C" w14:textId="77777777" w:rsidR="005F2C87" w:rsidRPr="00926D4D" w:rsidRDefault="005F2C87" w:rsidP="00660CEB">
      <w:pPr>
        <w:pStyle w:val="B10"/>
      </w:pPr>
      <w:r w:rsidRPr="00926D4D">
        <w:t xml:space="preserve">4. PLMN management system returns the connection information in the </w:t>
      </w:r>
      <w:r w:rsidRPr="00926D4D">
        <w:rPr>
          <w:rFonts w:ascii="Courier New" w:hAnsi="Courier New" w:cs="Courier New"/>
          <w:sz w:val="18"/>
          <w:szCs w:val="18"/>
        </w:rPr>
        <w:t>attributeListOut</w:t>
      </w:r>
      <w:r w:rsidRPr="00926D4D">
        <w:t xml:space="preserve"> of the output parameter in </w:t>
      </w:r>
      <w:r w:rsidRPr="00926D4D">
        <w:rPr>
          <w:i/>
          <w:lang w:eastAsia="zh-CN"/>
        </w:rPr>
        <w:t>createMOI</w:t>
      </w:r>
      <w:r w:rsidRPr="00926D4D">
        <w:rPr>
          <w:rFonts w:ascii="Arial" w:hAnsi="Arial" w:cs="Arial"/>
          <w:sz w:val="18"/>
          <w:lang w:eastAsia="zh-CN"/>
        </w:rPr>
        <w:t xml:space="preserve"> </w:t>
      </w:r>
      <w:r w:rsidRPr="00926D4D">
        <w:t>operation to ECSP management system.</w:t>
      </w:r>
    </w:p>
    <w:p w14:paraId="4246DF42" w14:textId="77777777" w:rsidR="005F2C87" w:rsidRPr="00926D4D" w:rsidRDefault="005F2C87" w:rsidP="00660CEB">
      <w:pPr>
        <w:pStyle w:val="B10"/>
      </w:pPr>
      <w:r w:rsidRPr="00926D4D">
        <w:t>5. Connects EDN NFs to 5GC NFs via PCF and NEF.</w:t>
      </w:r>
    </w:p>
    <w:p w14:paraId="33EFBE32" w14:textId="77777777" w:rsidR="005F2C87" w:rsidRPr="00926D4D" w:rsidRDefault="005F2C87" w:rsidP="00660CEB">
      <w:pPr>
        <w:pStyle w:val="B2"/>
      </w:pPr>
      <w:r w:rsidRPr="00926D4D">
        <w:t>5.1 ECSP management system executes the following actions to connect EAS / EES to PCF and ECS to NEF:</w:t>
      </w:r>
    </w:p>
    <w:p w14:paraId="0F604821" w14:textId="77777777" w:rsidR="005F2C87" w:rsidRPr="00926D4D" w:rsidRDefault="005F2C87" w:rsidP="00660CEB">
      <w:pPr>
        <w:pStyle w:val="B3"/>
      </w:pPr>
      <w:r w:rsidRPr="00926D4D">
        <w:t>-</w:t>
      </w:r>
      <w:r w:rsidRPr="00926D4D">
        <w:tab/>
        <w:t xml:space="preserve">create EP_N5 MOI with EAS IP address in </w:t>
      </w:r>
      <w:r w:rsidRPr="00926D4D">
        <w:rPr>
          <w:rFonts w:ascii="Courier New" w:hAnsi="Courier New" w:cs="Courier New"/>
          <w:sz w:val="18"/>
          <w:szCs w:val="18"/>
        </w:rPr>
        <w:t>localAddress</w:t>
      </w:r>
      <w:r w:rsidRPr="00926D4D">
        <w:t xml:space="preserve">, and PCF IP address in </w:t>
      </w:r>
      <w:r w:rsidRPr="00926D4D">
        <w:rPr>
          <w:rFonts w:ascii="Courier New" w:hAnsi="Courier New" w:cs="Courier New"/>
          <w:sz w:val="18"/>
          <w:szCs w:val="18"/>
        </w:rPr>
        <w:t>remoteAddress</w:t>
      </w:r>
      <w:r w:rsidRPr="00926D4D">
        <w:t xml:space="preserve"> to connect EAS to PCF.</w:t>
      </w:r>
    </w:p>
    <w:p w14:paraId="7BBBC3CC" w14:textId="77777777" w:rsidR="005F2C87" w:rsidRPr="00926D4D" w:rsidRDefault="005F2C87" w:rsidP="00660CEB">
      <w:pPr>
        <w:pStyle w:val="B3"/>
      </w:pPr>
      <w:r w:rsidRPr="00926D4D">
        <w:lastRenderedPageBreak/>
        <w:t>-</w:t>
      </w:r>
      <w:r w:rsidRPr="00926D4D">
        <w:tab/>
        <w:t xml:space="preserve">create EP_N5 MOI with EES IP address in </w:t>
      </w:r>
      <w:r w:rsidRPr="00926D4D">
        <w:rPr>
          <w:rFonts w:ascii="Courier New" w:hAnsi="Courier New" w:cs="Courier New"/>
          <w:sz w:val="18"/>
          <w:szCs w:val="18"/>
        </w:rPr>
        <w:t>localAddress</w:t>
      </w:r>
      <w:r w:rsidRPr="00926D4D">
        <w:t xml:space="preserve">, and PCF IP address in </w:t>
      </w:r>
      <w:r w:rsidRPr="00926D4D">
        <w:rPr>
          <w:rFonts w:ascii="Courier New" w:hAnsi="Courier New" w:cs="Courier New"/>
          <w:sz w:val="18"/>
          <w:szCs w:val="18"/>
        </w:rPr>
        <w:t>remoteAddress</w:t>
      </w:r>
      <w:r w:rsidRPr="00926D4D">
        <w:t xml:space="preserve"> to connect EES to PCF.</w:t>
      </w:r>
    </w:p>
    <w:p w14:paraId="6D535095" w14:textId="77777777" w:rsidR="005F2C87" w:rsidRPr="00926D4D" w:rsidRDefault="005F2C87" w:rsidP="00660CEB">
      <w:pPr>
        <w:pStyle w:val="B3"/>
      </w:pPr>
      <w:r w:rsidRPr="00926D4D">
        <w:t>-</w:t>
      </w:r>
      <w:r w:rsidRPr="00926D4D">
        <w:tab/>
        <w:t xml:space="preserve">create EP_N33 MOI with ECS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ECS to NEF.</w:t>
      </w:r>
    </w:p>
    <w:p w14:paraId="30475E7D" w14:textId="77777777" w:rsidR="005F2C87" w:rsidRPr="00926D4D" w:rsidRDefault="005F2C87" w:rsidP="00660CEB">
      <w:pPr>
        <w:pStyle w:val="B2"/>
      </w:pPr>
      <w:r w:rsidRPr="00926D4D">
        <w:t>5.2 PLMN management system executes the following actions to add the EAS and EES connections to PCF and the ECS connection to NEF:</w:t>
      </w:r>
    </w:p>
    <w:p w14:paraId="3D00ACB7" w14:textId="77777777" w:rsidR="005F2C87" w:rsidRPr="00926D4D" w:rsidRDefault="005F2C87" w:rsidP="00660CEB">
      <w:pPr>
        <w:pStyle w:val="B3"/>
      </w:pPr>
      <w:r w:rsidRPr="00926D4D">
        <w:t>-</w:t>
      </w:r>
      <w:r w:rsidRPr="00926D4D">
        <w:tab/>
        <w:t>create EP_N5 MOI with PCF IP address in localAddress, and EAS IP address easAddress in remoteAddress.</w:t>
      </w:r>
    </w:p>
    <w:p w14:paraId="5DEEB102" w14:textId="77777777" w:rsidR="005F2C87" w:rsidRPr="00926D4D" w:rsidRDefault="005F2C87" w:rsidP="00660CEB">
      <w:pPr>
        <w:pStyle w:val="B3"/>
      </w:pPr>
      <w:r w:rsidRPr="00926D4D">
        <w:t>-</w:t>
      </w:r>
      <w:r w:rsidRPr="00926D4D">
        <w:tab/>
        <w:t>create EP_N5 MOI with PCF IP address in localAddress, and EES IP address eecsAddress in remoteAddress.</w:t>
      </w:r>
    </w:p>
    <w:p w14:paraId="29099356" w14:textId="77777777" w:rsidR="005F2C87" w:rsidRPr="00926D4D" w:rsidRDefault="005F2C87" w:rsidP="00660CEB">
      <w:pPr>
        <w:pStyle w:val="B3"/>
      </w:pPr>
      <w:r w:rsidRPr="00926D4D">
        <w:t>-</w:t>
      </w:r>
      <w:r w:rsidRPr="00926D4D">
        <w:tab/>
        <w:t>create EP_N33 MOI with NEF IP address in localAddress, and ECS IP address ecsAddress in remoteAddress.</w:t>
      </w:r>
    </w:p>
    <w:p w14:paraId="6F661C83" w14:textId="552CC613" w:rsidR="005F2C87" w:rsidRPr="00926D4D" w:rsidRDefault="005F2C87" w:rsidP="005F2C87">
      <w:pPr>
        <w:pStyle w:val="NO"/>
      </w:pPr>
      <w:r w:rsidRPr="00CA42CE">
        <w:rPr>
          <w:caps/>
        </w:rPr>
        <w:t>Note</w:t>
      </w:r>
      <w:r w:rsidRPr="00926D4D">
        <w:t xml:space="preserve">: </w:t>
      </w:r>
      <w:r w:rsidR="009658AD">
        <w:tab/>
      </w:r>
      <w:r w:rsidRPr="00926D4D">
        <w:t>There is no sequence dependency between step</w:t>
      </w:r>
      <w:r w:rsidR="009658AD">
        <w:t>s</w:t>
      </w:r>
      <w:r w:rsidRPr="00926D4D">
        <w:t xml:space="preserve"> 5.1 and 5.2.</w:t>
      </w:r>
    </w:p>
    <w:p w14:paraId="0348FA31" w14:textId="77777777" w:rsidR="00B90CB5" w:rsidRPr="00926D4D" w:rsidRDefault="00B90CB5" w:rsidP="00B90CB5">
      <w:pPr>
        <w:pStyle w:val="B2"/>
      </w:pPr>
      <w:r w:rsidRPr="00926D4D">
        <w:t>5.3 ECSP management system performs the following configuration operations:</w:t>
      </w:r>
    </w:p>
    <w:p w14:paraId="21B2DD0E" w14:textId="77777777" w:rsidR="00B90CB5" w:rsidRPr="00926D4D" w:rsidRDefault="00B90CB5" w:rsidP="00B90CB5">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EP_N5 </w:t>
      </w:r>
      <w:r w:rsidRPr="00926D4D">
        <w:t xml:space="preserve">MOI </w:t>
      </w:r>
      <w:ins w:id="1097" w:author="CR0109" w:date="2025-06-05T10:37:00Z">
        <w:r>
          <w:t>(name contained by EASFunction)</w:t>
        </w:r>
      </w:ins>
      <w:r>
        <w:t xml:space="preserve"> </w:t>
      </w:r>
      <w:r w:rsidRPr="00926D4D">
        <w:t>with the PCF DN.</w:t>
      </w:r>
    </w:p>
    <w:p w14:paraId="65D735D9" w14:textId="77777777" w:rsidR="00B90CB5" w:rsidRPr="00926D4D" w:rsidRDefault="00B90CB5" w:rsidP="00B90CB5">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EP_N5 </w:t>
      </w:r>
      <w:r w:rsidRPr="00926D4D">
        <w:t xml:space="preserve">MOI </w:t>
      </w:r>
      <w:ins w:id="1098" w:author="CR0109" w:date="2025-06-05T10:37:00Z">
        <w:r>
          <w:t xml:space="preserve">(name contained by EESFunction) </w:t>
        </w:r>
      </w:ins>
      <w:r w:rsidRPr="00926D4D">
        <w:t>with the PCF DN.</w:t>
      </w:r>
    </w:p>
    <w:p w14:paraId="0C39C13E" w14:textId="77777777" w:rsidR="00B90CB5" w:rsidRPr="00926D4D" w:rsidRDefault="00B90CB5" w:rsidP="00B90CB5">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EP_N33 </w:t>
      </w:r>
      <w:r w:rsidRPr="00926D4D">
        <w:t>MOI with the NEF DN.</w:t>
      </w:r>
    </w:p>
    <w:p w14:paraId="4FA4B319" w14:textId="77777777" w:rsidR="005F2C87" w:rsidRPr="00926D4D" w:rsidRDefault="005F2C87" w:rsidP="005F2C87">
      <w:pPr>
        <w:ind w:left="576" w:hanging="216"/>
      </w:pPr>
      <w:r w:rsidRPr="00926D4D">
        <w:t>If the EDN NFs are untrusted by PLMN operators, then performs the following steps:</w:t>
      </w:r>
    </w:p>
    <w:p w14:paraId="7C77A610" w14:textId="39171AB3" w:rsidR="005F2C87" w:rsidRPr="00926D4D" w:rsidRDefault="005F2C87" w:rsidP="00660CEB">
      <w:pPr>
        <w:pStyle w:val="B10"/>
      </w:pPr>
      <w:r w:rsidRPr="00926D4D">
        <w:t xml:space="preserve">6. PLMN management system found the NEF(s) based on </w:t>
      </w:r>
      <w:r w:rsidRPr="00926D4D">
        <w:rPr>
          <w:lang w:eastAsia="zh-CN"/>
        </w:rPr>
        <w:t>EES service area, EAS service area</w:t>
      </w:r>
      <w:r w:rsidRPr="00926D4D">
        <w:t xml:space="preserve">, </w:t>
      </w:r>
      <w:r w:rsidRPr="00926D4D">
        <w:rPr>
          <w:lang w:eastAsia="zh-CN"/>
        </w:rPr>
        <w:t>EDN service area</w:t>
      </w:r>
      <w:r w:rsidRPr="00926D4D">
        <w:t xml:space="preserve">, and then </w:t>
      </w:r>
      <w:r w:rsidR="00E11B7D" w:rsidRPr="00926D4D">
        <w:t>creates</w:t>
      </w:r>
      <w:r w:rsidRPr="00926D4D">
        <w:t xml:space="preserve"> the EcmConnectionInfo MOI with connection information for NEF, including the IP address and DN.</w:t>
      </w:r>
    </w:p>
    <w:p w14:paraId="152AB345" w14:textId="77777777" w:rsidR="005F2C87" w:rsidRPr="00926D4D" w:rsidRDefault="005F2C87" w:rsidP="00660CEB">
      <w:pPr>
        <w:pStyle w:val="B10"/>
      </w:pPr>
      <w:r w:rsidRPr="00926D4D">
        <w:t xml:space="preserve">7. PLMN management system returns the connection information in the attributeListOut of the output parameter in </w:t>
      </w:r>
      <w:r w:rsidRPr="00926D4D">
        <w:rPr>
          <w:i/>
          <w:lang w:eastAsia="zh-CN"/>
        </w:rPr>
        <w:t>createMOI</w:t>
      </w:r>
      <w:r w:rsidRPr="00926D4D">
        <w:rPr>
          <w:rFonts w:ascii="Arial" w:hAnsi="Arial" w:cs="Arial"/>
          <w:sz w:val="18"/>
          <w:lang w:eastAsia="zh-CN"/>
        </w:rPr>
        <w:t xml:space="preserve"> </w:t>
      </w:r>
      <w:r w:rsidRPr="00926D4D">
        <w:t>operation to ECSP management system.</w:t>
      </w:r>
    </w:p>
    <w:p w14:paraId="222C107F" w14:textId="77777777" w:rsidR="005F2C87" w:rsidRPr="00926D4D" w:rsidRDefault="005F2C87" w:rsidP="00660CEB">
      <w:pPr>
        <w:pStyle w:val="B10"/>
      </w:pPr>
      <w:r w:rsidRPr="00926D4D">
        <w:t>8. Connects EDN NFs to 5GC NFs via NEF.</w:t>
      </w:r>
    </w:p>
    <w:p w14:paraId="0F8194FB" w14:textId="77777777" w:rsidR="005F2C87" w:rsidRPr="00926D4D" w:rsidRDefault="005F2C87" w:rsidP="00660CEB">
      <w:pPr>
        <w:pStyle w:val="B2"/>
      </w:pPr>
      <w:r w:rsidRPr="00926D4D">
        <w:t>8.1 ECSP management system executes the following actions to connect EAS, EES, and ECS to NEF:</w:t>
      </w:r>
    </w:p>
    <w:p w14:paraId="793D278A" w14:textId="77777777" w:rsidR="005F2C87" w:rsidRPr="00926D4D" w:rsidRDefault="005F2C87" w:rsidP="00660CEB">
      <w:pPr>
        <w:pStyle w:val="B3"/>
      </w:pPr>
      <w:r w:rsidRPr="00926D4D">
        <w:t>-</w:t>
      </w:r>
      <w:r w:rsidRPr="00926D4D">
        <w:tab/>
        <w:t xml:space="preserve">create EP_N33 MOI with EAS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EAS to PCF.</w:t>
      </w:r>
    </w:p>
    <w:p w14:paraId="3A22C87A" w14:textId="77777777" w:rsidR="005F2C87" w:rsidRPr="00926D4D" w:rsidRDefault="005F2C87" w:rsidP="00660CEB">
      <w:pPr>
        <w:pStyle w:val="B3"/>
      </w:pPr>
      <w:r w:rsidRPr="00926D4D">
        <w:t>-</w:t>
      </w:r>
      <w:r w:rsidRPr="00926D4D">
        <w:tab/>
        <w:t xml:space="preserve">create EP_N33 MOI with EES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EES to PCF.</w:t>
      </w:r>
    </w:p>
    <w:p w14:paraId="6371C729" w14:textId="77777777" w:rsidR="005F2C87" w:rsidRPr="00926D4D" w:rsidRDefault="005F2C87" w:rsidP="00660CEB">
      <w:pPr>
        <w:pStyle w:val="B3"/>
      </w:pPr>
      <w:r w:rsidRPr="00926D4D">
        <w:t>-</w:t>
      </w:r>
      <w:r w:rsidRPr="00926D4D">
        <w:tab/>
        <w:t xml:space="preserve">create EP_N33 MOI with ECS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ECS to NEF.</w:t>
      </w:r>
    </w:p>
    <w:p w14:paraId="1EF25DBE" w14:textId="77777777" w:rsidR="005F2C87" w:rsidRPr="00926D4D" w:rsidRDefault="005F2C87" w:rsidP="00660CEB">
      <w:pPr>
        <w:pStyle w:val="B2"/>
      </w:pPr>
      <w:r w:rsidRPr="00926D4D">
        <w:t>8.2 PLMN management system executes the following actions to add the EAS, EES, and ECS connections to NEF:</w:t>
      </w:r>
    </w:p>
    <w:p w14:paraId="53030070"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EAS IP address </w:t>
      </w:r>
      <w:r w:rsidRPr="00926D4D">
        <w:rPr>
          <w:rFonts w:ascii="Courier New" w:hAnsi="Courier New" w:cs="Courier New"/>
          <w:sz w:val="18"/>
          <w:szCs w:val="18"/>
        </w:rPr>
        <w:t>easAddress</w:t>
      </w:r>
      <w:r w:rsidRPr="00926D4D">
        <w:t xml:space="preserve"> in </w:t>
      </w:r>
      <w:r w:rsidRPr="00926D4D">
        <w:rPr>
          <w:rFonts w:ascii="Courier New" w:hAnsi="Courier New" w:cs="Courier New"/>
          <w:sz w:val="18"/>
          <w:szCs w:val="18"/>
        </w:rPr>
        <w:t>remoteAddress</w:t>
      </w:r>
      <w:r w:rsidRPr="00926D4D">
        <w:t>.</w:t>
      </w:r>
    </w:p>
    <w:p w14:paraId="3534AE4B"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EES IP address </w:t>
      </w:r>
      <w:r w:rsidRPr="00926D4D">
        <w:rPr>
          <w:rFonts w:ascii="Courier New" w:hAnsi="Courier New" w:cs="Courier New"/>
          <w:sz w:val="18"/>
          <w:szCs w:val="18"/>
        </w:rPr>
        <w:t>eesAddress</w:t>
      </w:r>
      <w:r w:rsidRPr="00926D4D">
        <w:t xml:space="preserve"> in </w:t>
      </w:r>
      <w:r w:rsidRPr="00926D4D">
        <w:rPr>
          <w:rFonts w:ascii="Courier New" w:hAnsi="Courier New" w:cs="Courier New"/>
          <w:sz w:val="18"/>
          <w:szCs w:val="18"/>
        </w:rPr>
        <w:t>remoteAddress</w:t>
      </w:r>
      <w:r w:rsidRPr="00926D4D">
        <w:t>.</w:t>
      </w:r>
    </w:p>
    <w:p w14:paraId="410F3269"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ECS IP address </w:t>
      </w:r>
      <w:r w:rsidRPr="00926D4D">
        <w:rPr>
          <w:rFonts w:ascii="Courier New" w:hAnsi="Courier New" w:cs="Courier New"/>
          <w:sz w:val="18"/>
          <w:szCs w:val="18"/>
        </w:rPr>
        <w:t>ecsAddress</w:t>
      </w:r>
      <w:r w:rsidRPr="00926D4D">
        <w:t xml:space="preserve"> in </w:t>
      </w:r>
      <w:r w:rsidRPr="00926D4D">
        <w:rPr>
          <w:rFonts w:ascii="Courier New" w:hAnsi="Courier New" w:cs="Courier New"/>
          <w:sz w:val="18"/>
          <w:szCs w:val="18"/>
        </w:rPr>
        <w:t>remoteAddress</w:t>
      </w:r>
      <w:r w:rsidRPr="00926D4D">
        <w:t>.</w:t>
      </w:r>
    </w:p>
    <w:p w14:paraId="0713BEDB" w14:textId="77777777" w:rsidR="00AE6FA6" w:rsidRPr="00926D4D" w:rsidRDefault="00AE6FA6" w:rsidP="00AE6FA6">
      <w:pPr>
        <w:pStyle w:val="B2"/>
      </w:pPr>
      <w:bookmarkStart w:id="1099" w:name="_CR7_4_4"/>
      <w:bookmarkStart w:id="1100" w:name="_Toc96612098"/>
      <w:bookmarkStart w:id="1101" w:name="_Toc96936236"/>
      <w:bookmarkStart w:id="1102" w:name="_Toc96936494"/>
      <w:bookmarkStart w:id="1103" w:name="_Toc193448456"/>
      <w:bookmarkEnd w:id="1099"/>
      <w:r w:rsidRPr="00926D4D">
        <w:t>8.3 ECSP management system performs the following configuration operations:</w:t>
      </w:r>
    </w:p>
    <w:p w14:paraId="1B8D9B25" w14:textId="77777777" w:rsidR="00AE6FA6" w:rsidRPr="00926D4D" w:rsidRDefault="00AE6FA6" w:rsidP="00AE6FA6">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in EP_N33</w:t>
      </w:r>
      <w:r w:rsidRPr="00926D4D">
        <w:t xml:space="preserve"> MOI </w:t>
      </w:r>
      <w:ins w:id="1104" w:author="CR0109" w:date="2025-06-05T10:37:00Z">
        <w:r>
          <w:t xml:space="preserve">(name contained by EASFuntion) </w:t>
        </w:r>
      </w:ins>
      <w:r w:rsidRPr="00926D4D">
        <w:t>with the NEF DN.</w:t>
      </w:r>
    </w:p>
    <w:p w14:paraId="2285AE23" w14:textId="77777777" w:rsidR="00AE6FA6" w:rsidRPr="00926D4D" w:rsidRDefault="00AE6FA6" w:rsidP="00AE6FA6">
      <w:pPr>
        <w:pStyle w:val="B3"/>
      </w:pPr>
      <w:r w:rsidRPr="00926D4D">
        <w:lastRenderedPageBreak/>
        <w:t>-</w:t>
      </w:r>
      <w:r w:rsidRPr="00926D4D">
        <w:tab/>
        <w:t xml:space="preserve">configure the </w:t>
      </w:r>
      <w:r w:rsidRPr="00926D4D">
        <w:rPr>
          <w:rFonts w:ascii="Courier New" w:hAnsi="Courier New" w:cs="Courier New"/>
          <w:lang w:eastAsia="zh-CN"/>
        </w:rPr>
        <w:t xml:space="preserve">farEndEntity </w:t>
      </w:r>
      <w:r w:rsidRPr="00926D4D">
        <w:rPr>
          <w:lang w:eastAsia="zh-CN"/>
        </w:rPr>
        <w:t>in EP_N33</w:t>
      </w:r>
      <w:r w:rsidRPr="00926D4D">
        <w:t xml:space="preserve"> MOI </w:t>
      </w:r>
      <w:ins w:id="1105" w:author="CR0109" w:date="2025-06-05T10:37:00Z">
        <w:r>
          <w:t xml:space="preserve">(name contained by EESFuntion) </w:t>
        </w:r>
      </w:ins>
      <w:r w:rsidRPr="00926D4D">
        <w:t>with the NEF DN.</w:t>
      </w:r>
    </w:p>
    <w:p w14:paraId="7D764A6E" w14:textId="77777777" w:rsidR="00AE6FA6" w:rsidRPr="00926D4D" w:rsidRDefault="00AE6FA6" w:rsidP="00AE6FA6">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EP_N33 </w:t>
      </w:r>
      <w:ins w:id="1106" w:author="CR0109" w:date="2025-06-05T10:37:00Z">
        <w:r>
          <w:rPr>
            <w:lang w:eastAsia="zh-CN"/>
          </w:rPr>
          <w:t xml:space="preserve">(name contained by ECSFunction) </w:t>
        </w:r>
      </w:ins>
      <w:r w:rsidRPr="00926D4D">
        <w:t xml:space="preserve">with the NEF DN. </w:t>
      </w:r>
    </w:p>
    <w:p w14:paraId="1027D993" w14:textId="577B94D3" w:rsidR="005F2C87" w:rsidRPr="00926D4D" w:rsidRDefault="005F2C87" w:rsidP="00660CEB">
      <w:pPr>
        <w:pStyle w:val="Heading3"/>
      </w:pPr>
      <w:r w:rsidRPr="00926D4D">
        <w:t>7.4.4</w:t>
      </w:r>
      <w:r w:rsidRPr="00926D4D">
        <w:tab/>
        <w:t>EAS to connect to UPF</w:t>
      </w:r>
      <w:bookmarkEnd w:id="1100"/>
      <w:bookmarkEnd w:id="1101"/>
      <w:bookmarkEnd w:id="1102"/>
      <w:bookmarkEnd w:id="1103"/>
    </w:p>
    <w:p w14:paraId="63D288AF" w14:textId="07069A60" w:rsidR="005F2C87" w:rsidRPr="00926D4D" w:rsidRDefault="005F2C87" w:rsidP="005F2C87">
      <w:r w:rsidRPr="00926D4D">
        <w:t xml:space="preserve">Figure </w:t>
      </w:r>
      <w:r w:rsidR="00D64080">
        <w:t>7</w:t>
      </w:r>
      <w:r w:rsidRPr="00926D4D">
        <w:t>.</w:t>
      </w:r>
      <w:r w:rsidR="00AC45FA" w:rsidRPr="00926D4D">
        <w:t>4</w:t>
      </w:r>
      <w:r w:rsidRPr="00926D4D">
        <w:t>.4-1 depicts a procedure to describe how ECSP management system can consume provisioning MnS to request PLMN management system to</w:t>
      </w:r>
      <w:r w:rsidRPr="00926D4D">
        <w:rPr>
          <w:lang w:eastAsia="zh-CN"/>
        </w:rPr>
        <w:t xml:space="preserve"> connect EAS to UPF for transporting the user traffic via the N6 interface (see clause (see c</w:t>
      </w:r>
      <w:r w:rsidRPr="00926D4D">
        <w:rPr>
          <w:iCs/>
        </w:rPr>
        <w:t xml:space="preserve">lause 4.2.3 in TS 23.501 [11]). To support the connection of EAS NF </w:t>
      </w:r>
      <w:r w:rsidR="00AE49D5">
        <w:rPr>
          <w:iCs/>
        </w:rPr>
        <w:t xml:space="preserve">or </w:t>
      </w:r>
      <w:r w:rsidR="00AE49D5">
        <w:rPr>
          <w:lang w:eastAsia="zh-CN"/>
        </w:rPr>
        <w:t>the reserved resource for EAS</w:t>
      </w:r>
      <w:r w:rsidR="00AE49D5" w:rsidRPr="00926D4D">
        <w:rPr>
          <w:iCs/>
        </w:rPr>
        <w:t xml:space="preserve"> </w:t>
      </w:r>
      <w:r w:rsidRPr="00926D4D">
        <w:rPr>
          <w:iCs/>
        </w:rPr>
        <w:t xml:space="preserve">to UPF NF, </w:t>
      </w:r>
      <w:r w:rsidRPr="00926D4D">
        <w:t>EcmConnectionInfo</w:t>
      </w:r>
      <w:r w:rsidRPr="00926D4D">
        <w:rPr>
          <w:rFonts w:ascii="Courier New" w:hAnsi="Courier New" w:cs="Courier New"/>
        </w:rPr>
        <w:t xml:space="preserve"> </w:t>
      </w:r>
      <w:r w:rsidRPr="00926D4D">
        <w:t xml:space="preserve">IOC should </w:t>
      </w:r>
      <w:r w:rsidR="00E11B7D" w:rsidRPr="00926D4D">
        <w:t>include the</w:t>
      </w:r>
      <w:r w:rsidRPr="00926D4D">
        <w:t xml:space="preserve"> following attributes:</w:t>
      </w:r>
    </w:p>
    <w:p w14:paraId="1ED288D4" w14:textId="659F81B4" w:rsidR="005F2C87" w:rsidRPr="00926D4D" w:rsidRDefault="005F2C87" w:rsidP="00660CEB">
      <w:pPr>
        <w:pStyle w:val="B10"/>
        <w:rPr>
          <w:lang w:eastAsia="zh-CN"/>
        </w:rPr>
      </w:pPr>
      <w:r w:rsidRPr="00926D4D">
        <w:rPr>
          <w:lang w:eastAsia="zh-CN"/>
        </w:rPr>
        <w:t>-</w:t>
      </w:r>
      <w:r w:rsidRPr="00926D4D">
        <w:rPr>
          <w:lang w:eastAsia="zh-CN"/>
        </w:rPr>
        <w:tab/>
        <w:t xml:space="preserve">EAS IP address: indicate the </w:t>
      </w:r>
      <w:r w:rsidR="00AE49D5">
        <w:rPr>
          <w:lang w:eastAsia="zh-CN"/>
        </w:rPr>
        <w:t>EAS</w:t>
      </w:r>
      <w:r w:rsidR="00AE49D5" w:rsidRPr="00926D4D">
        <w:rPr>
          <w:lang w:eastAsia="zh-CN"/>
        </w:rPr>
        <w:t xml:space="preserve"> </w:t>
      </w:r>
      <w:r w:rsidRPr="00926D4D">
        <w:rPr>
          <w:lang w:eastAsia="zh-CN"/>
        </w:rPr>
        <w:t>IP address</w:t>
      </w:r>
      <w:r w:rsidR="0052383E">
        <w:rPr>
          <w:lang w:eastAsia="zh-CN"/>
        </w:rPr>
        <w:t xml:space="preserve"> or the IP </w:t>
      </w:r>
      <w:r w:rsidR="0052383E" w:rsidRPr="00926D4D">
        <w:rPr>
          <w:lang w:eastAsia="zh-CN"/>
        </w:rPr>
        <w:t>address</w:t>
      </w:r>
      <w:r w:rsidR="0052383E">
        <w:rPr>
          <w:lang w:eastAsia="zh-CN"/>
        </w:rPr>
        <w:t xml:space="preserve"> of the reserved resource for EAS</w:t>
      </w:r>
      <w:r w:rsidRPr="00926D4D">
        <w:rPr>
          <w:lang w:eastAsia="zh-CN"/>
        </w:rPr>
        <w:t>.</w:t>
      </w:r>
    </w:p>
    <w:p w14:paraId="0DD7EC09" w14:textId="77777777" w:rsidR="005F2C87" w:rsidRPr="00926D4D" w:rsidRDefault="005F2C87" w:rsidP="00660CEB">
      <w:pPr>
        <w:pStyle w:val="B10"/>
        <w:rPr>
          <w:lang w:eastAsia="zh-CN"/>
        </w:rPr>
      </w:pPr>
      <w:r w:rsidRPr="00926D4D">
        <w:t>-</w:t>
      </w:r>
      <w:r w:rsidRPr="00926D4D">
        <w:tab/>
        <w:t xml:space="preserve">EAS and EDN service area requirements: </w:t>
      </w:r>
      <w:r w:rsidRPr="00926D4D">
        <w:rPr>
          <w:lang w:eastAsia="zh-CN"/>
        </w:rPr>
        <w:t>EAS service area (see clause 7.3.3 in TS 23.558 [2]).</w:t>
      </w:r>
    </w:p>
    <w:p w14:paraId="0B8C06E2" w14:textId="77777777" w:rsidR="00525B0D" w:rsidRPr="00926D4D" w:rsidDel="002A3339" w:rsidRDefault="00525B0D" w:rsidP="00525B0D">
      <w:pPr>
        <w:pStyle w:val="B10"/>
        <w:rPr>
          <w:del w:id="1107" w:author="CR0109" w:date="2025-06-05T10:37:00Z"/>
          <w:lang w:eastAsia="zh-CN"/>
        </w:rPr>
      </w:pPr>
      <w:r w:rsidRPr="00926D4D">
        <w:t>-</w:t>
      </w:r>
      <w:r w:rsidRPr="00926D4D">
        <w:tab/>
        <w:t>ECM connection type: indicate the user plane connection</w:t>
      </w:r>
    </w:p>
    <w:p w14:paraId="15F0CD84" w14:textId="77777777" w:rsidR="00525B0D" w:rsidRPr="00926D4D" w:rsidRDefault="00525B0D" w:rsidP="00525B0D">
      <w:pPr>
        <w:pStyle w:val="B10"/>
      </w:pPr>
      <w:del w:id="1108" w:author="CR0109" w:date="2025-06-05T10:37:00Z">
        <w:r w:rsidRPr="00926D4D" w:rsidDel="002A3339">
          <w:rPr>
            <w:lang w:eastAsia="zh-CN"/>
          </w:rPr>
          <w:delText>-</w:delText>
        </w:r>
        <w:r w:rsidRPr="00926D4D" w:rsidDel="002A3339">
          <w:rPr>
            <w:lang w:eastAsia="zh-CN"/>
          </w:rPr>
          <w:tab/>
        </w:r>
      </w:del>
    </w:p>
    <w:p w14:paraId="52090A62" w14:textId="77777777" w:rsidR="00525B0D" w:rsidRPr="00926D4D" w:rsidRDefault="00525B0D" w:rsidP="00525B0D">
      <w:pPr>
        <w:pStyle w:val="B10"/>
      </w:pPr>
      <w:r w:rsidRPr="00926D4D">
        <w:t>-</w:t>
      </w:r>
      <w:r w:rsidRPr="00926D4D">
        <w:tab/>
        <w:t>UPF Connection information: contains the following attributes:</w:t>
      </w:r>
    </w:p>
    <w:p w14:paraId="003FEC57" w14:textId="1CB0360A" w:rsidR="005F2C87" w:rsidRPr="00926D4D" w:rsidRDefault="005F2C87" w:rsidP="00660CEB">
      <w:pPr>
        <w:pStyle w:val="B2"/>
      </w:pPr>
      <w:r w:rsidRPr="00926D4D">
        <w:t>-</w:t>
      </w:r>
      <w:r w:rsidRPr="00926D4D">
        <w:tab/>
        <w:t xml:space="preserve">UPF IP address: the IP address of the accessing </w:t>
      </w:r>
      <w:r w:rsidR="0052383E">
        <w:t>UPF</w:t>
      </w:r>
      <w:r w:rsidRPr="00926D4D">
        <w:t>.</w:t>
      </w:r>
    </w:p>
    <w:p w14:paraId="09A549B5" w14:textId="2F15D023" w:rsidR="000679C4" w:rsidRDefault="005F2C87" w:rsidP="00CA42CE">
      <w:pPr>
        <w:pStyle w:val="B2"/>
      </w:pPr>
      <w:r w:rsidRPr="00926D4D">
        <w:t>-</w:t>
      </w:r>
      <w:r w:rsidRPr="00926D4D">
        <w:tab/>
        <w:t>UPF DN: the UPF DN.</w:t>
      </w:r>
    </w:p>
    <w:p w14:paraId="3D516141" w14:textId="77777777" w:rsidR="00D64080" w:rsidRDefault="00D64080" w:rsidP="00D64080">
      <w:pPr>
        <w:spacing w:after="120"/>
        <w:ind w:left="856" w:hanging="288"/>
      </w:pPr>
    </w:p>
    <w:p w14:paraId="760CCBC2" w14:textId="2C3D6A7B" w:rsidR="00D64080" w:rsidRDefault="002322AF" w:rsidP="00B06E5D">
      <w:pPr>
        <w:pStyle w:val="TH"/>
      </w:pPr>
      <w:r>
        <w:object w:dxaOrig="9216" w:dyaOrig="8676" w14:anchorId="17A12E68">
          <v:shape id="_x0000_i1049" type="#_x0000_t75" style="width:459.75pt;height:433.5pt" o:ole="">
            <v:imagedata r:id="rId75" o:title=""/>
          </v:shape>
          <o:OLEObject Type="Embed" ProgID="Visio.Drawing.15" ShapeID="_x0000_i1049" DrawAspect="Content" ObjectID="_1813078368" r:id="rId76"/>
        </w:object>
      </w:r>
    </w:p>
    <w:p w14:paraId="63F1C6D0" w14:textId="77777777" w:rsidR="00D64080" w:rsidRPr="00455469" w:rsidRDefault="00D64080" w:rsidP="00B06E5D">
      <w:pPr>
        <w:pStyle w:val="TF"/>
        <w:rPr>
          <w:rFonts w:ascii="Calibri" w:eastAsia="PMingLiU" w:hAnsi="Calibri" w:cs="Calibri"/>
          <w:i/>
          <w:sz w:val="22"/>
          <w:szCs w:val="22"/>
          <w:highlight w:val="yellow"/>
        </w:rPr>
      </w:pPr>
      <w:bookmarkStart w:id="1109" w:name="_CRFigure7_4_41"/>
      <w:r w:rsidRPr="00CB4C8C">
        <w:t xml:space="preserve">Figure </w:t>
      </w:r>
      <w:bookmarkEnd w:id="1109"/>
      <w:r>
        <w:rPr>
          <w:lang w:eastAsia="zh-CN"/>
        </w:rPr>
        <w:t>7.4.4</w:t>
      </w:r>
      <w:r w:rsidRPr="00CB4C8C">
        <w:rPr>
          <w:lang w:eastAsia="zh-CN"/>
        </w:rPr>
        <w:t>-</w:t>
      </w:r>
      <w:r w:rsidRPr="00CB4C8C">
        <w:t xml:space="preserve">1: </w:t>
      </w:r>
      <w:r>
        <w:t>EAS to connect to UPF</w:t>
      </w:r>
    </w:p>
    <w:p w14:paraId="5CED9DCE" w14:textId="77777777" w:rsidR="007A6D6B" w:rsidRDefault="007A6D6B" w:rsidP="007A6D6B">
      <w:pPr>
        <w:pStyle w:val="B10"/>
        <w:rPr>
          <w:lang w:eastAsia="zh-CN"/>
        </w:rPr>
      </w:pPr>
      <w:r>
        <w:t xml:space="preserve">1. </w:t>
      </w:r>
      <w:r w:rsidRPr="00970E13">
        <w:t xml:space="preserve">ECSP management system </w:t>
      </w:r>
      <w:r w:rsidRPr="00CB4C8C">
        <w:rPr>
          <w:lang w:eastAsia="zh-CN"/>
        </w:rPr>
        <w:t xml:space="preserve">consumes the provisioning MnS with </w:t>
      </w:r>
      <w:r>
        <w:rPr>
          <w:i/>
          <w:lang w:eastAsia="zh-CN"/>
        </w:rPr>
        <w:t>createMOI</w:t>
      </w:r>
      <w:r w:rsidRPr="00CB4C8C">
        <w:rPr>
          <w:rFonts w:ascii="Arial" w:hAnsi="Arial" w:cs="Arial"/>
          <w:sz w:val="18"/>
          <w:lang w:eastAsia="zh-CN"/>
        </w:rPr>
        <w:t xml:space="preserve"> </w:t>
      </w:r>
      <w:r w:rsidRPr="00CB4C8C">
        <w:rPr>
          <w:lang w:eastAsia="zh-CN"/>
        </w:rPr>
        <w:t>operation</w:t>
      </w:r>
      <w:r>
        <w:rPr>
          <w:lang w:eastAsia="zh-CN"/>
        </w:rPr>
        <w:t xml:space="preserve"> (see clause 11.1.1.1. in TS 28.532 [5]) for </w:t>
      </w:r>
      <w:r w:rsidRPr="002322AF">
        <w:rPr>
          <w:lang w:eastAsia="zh-CN"/>
        </w:rPr>
        <w:t>EcmConnectionInfo</w:t>
      </w:r>
      <w:r>
        <w:t xml:space="preserve"> </w:t>
      </w:r>
      <w:r>
        <w:rPr>
          <w:lang w:eastAsia="zh-CN"/>
        </w:rPr>
        <w:t>IOC</w:t>
      </w:r>
      <w:ins w:id="1110" w:author="CR0109" w:date="2025-06-05T10:37:00Z">
        <w:r>
          <w:rPr>
            <w:lang w:eastAsia="zh-CN"/>
          </w:rPr>
          <w:t xml:space="preserve"> (see clause 5.3.119 in TS 28.541[3])</w:t>
        </w:r>
      </w:ins>
      <w:r w:rsidRPr="00CB4C8C">
        <w:t xml:space="preserve"> </w:t>
      </w:r>
      <w:r w:rsidRPr="00CB4C8C">
        <w:rPr>
          <w:lang w:eastAsia="zh-CN"/>
        </w:rPr>
        <w:t>to</w:t>
      </w:r>
      <w:r>
        <w:t xml:space="preserve"> request PLMN management system to connect the EAS </w:t>
      </w:r>
      <w:r>
        <w:rPr>
          <w:lang w:eastAsia="zh-CN"/>
        </w:rPr>
        <w:t>or the reserved resource for EAS</w:t>
      </w:r>
      <w:r>
        <w:t xml:space="preserve"> to an UPF. </w:t>
      </w:r>
      <w:r w:rsidRPr="002322AF">
        <w:t>EcmConnectionInfo</w:t>
      </w:r>
      <w:r w:rsidRPr="00CB4C8C">
        <w:t xml:space="preserve"> </w:t>
      </w:r>
      <w:r>
        <w:t xml:space="preserve">includes EAS IP address, </w:t>
      </w:r>
      <w:r>
        <w:rPr>
          <w:lang w:eastAsia="zh-CN"/>
        </w:rPr>
        <w:t xml:space="preserve">or the IP </w:t>
      </w:r>
      <w:r w:rsidRPr="00926D4D">
        <w:rPr>
          <w:lang w:eastAsia="zh-CN"/>
        </w:rPr>
        <w:t>address</w:t>
      </w:r>
      <w:r>
        <w:rPr>
          <w:lang w:eastAsia="zh-CN"/>
        </w:rPr>
        <w:t xml:space="preserve"> of the reserved resource for EAS</w:t>
      </w:r>
      <w:r>
        <w:t xml:space="preserve">, EAS service area , </w:t>
      </w:r>
      <w:r w:rsidRPr="002322AF">
        <w:t>EDN service area</w:t>
      </w:r>
      <w:r w:rsidRPr="002322AF">
        <w:rPr>
          <w:lang w:eastAsia="zh-CN"/>
        </w:rPr>
        <w:t xml:space="preserve"> and ecmConnectionType with value USERPLANE</w:t>
      </w:r>
      <w:r>
        <w:rPr>
          <w:lang w:eastAsia="zh-CN"/>
        </w:rPr>
        <w:t>.</w:t>
      </w:r>
    </w:p>
    <w:p w14:paraId="37756A16" w14:textId="539B5AC2" w:rsidR="00D64080" w:rsidRDefault="00D64080" w:rsidP="00B06E5D">
      <w:pPr>
        <w:pStyle w:val="B10"/>
      </w:pPr>
      <w:r>
        <w:t>2. PLMN management system finds a UPF based on the EAS and EDN service areas.</w:t>
      </w:r>
    </w:p>
    <w:p w14:paraId="2E73AA61" w14:textId="77777777" w:rsidR="00D64080" w:rsidRDefault="00D64080" w:rsidP="00D64080">
      <w:pPr>
        <w:ind w:left="576" w:hanging="216"/>
      </w:pPr>
      <w:r>
        <w:t>If an UPF can be found, then performs the following steps:</w:t>
      </w:r>
    </w:p>
    <w:p w14:paraId="265C23A8" w14:textId="2D27EEFA" w:rsidR="00D64080" w:rsidRDefault="00D64080" w:rsidP="00B06E5D">
      <w:pPr>
        <w:pStyle w:val="B10"/>
      </w:pPr>
      <w:r>
        <w:t xml:space="preserve">3. PLMN management system creates the </w:t>
      </w:r>
      <w:r w:rsidR="002322AF" w:rsidRPr="002322AF">
        <w:t>EcmConnectionInfo</w:t>
      </w:r>
      <w:r>
        <w:t xml:space="preserve"> MOI with </w:t>
      </w:r>
      <w:r w:rsidR="002322AF" w:rsidRPr="002322AF">
        <w:t>uPFConnectionInfo</w:t>
      </w:r>
      <w:r>
        <w:t>, including UPF IP address and UPF DN.</w:t>
      </w:r>
    </w:p>
    <w:p w14:paraId="37D0A465" w14:textId="09F5B625" w:rsidR="00D64080" w:rsidRDefault="00D64080" w:rsidP="00B06E5D">
      <w:pPr>
        <w:pStyle w:val="B10"/>
      </w:pPr>
      <w:r>
        <w:t xml:space="preserve">4. PLMN management system create EP_N6 MOI with UPF IP address in </w:t>
      </w:r>
      <w:r w:rsidRPr="004F7679">
        <w:rPr>
          <w:rFonts w:ascii="Courier New" w:hAnsi="Courier New" w:cs="Courier New"/>
          <w:sz w:val="18"/>
          <w:szCs w:val="18"/>
        </w:rPr>
        <w:t>localAddress</w:t>
      </w:r>
      <w:r>
        <w:t xml:space="preserve">, and EAS IP address </w:t>
      </w:r>
      <w:r w:rsidR="00AE49D5">
        <w:rPr>
          <w:lang w:eastAsia="zh-CN"/>
        </w:rPr>
        <w:t xml:space="preserve">or the IP </w:t>
      </w:r>
      <w:r w:rsidR="00AE49D5" w:rsidRPr="00926D4D">
        <w:rPr>
          <w:lang w:eastAsia="zh-CN"/>
        </w:rPr>
        <w:t>address</w:t>
      </w:r>
      <w:r w:rsidR="00AE49D5">
        <w:rPr>
          <w:lang w:eastAsia="zh-CN"/>
        </w:rPr>
        <w:t xml:space="preserve"> of the reserved resource for EAS </w:t>
      </w:r>
      <w:r>
        <w:t xml:space="preserve">in </w:t>
      </w:r>
      <w:r w:rsidRPr="004F7679">
        <w:rPr>
          <w:rFonts w:ascii="Courier New" w:hAnsi="Courier New" w:cs="Courier New"/>
          <w:sz w:val="18"/>
          <w:szCs w:val="18"/>
        </w:rPr>
        <w:t>remoteAddress</w:t>
      </w:r>
      <w:r>
        <w:t xml:space="preserve"> to connect UPF to EAS</w:t>
      </w:r>
      <w:r w:rsidR="00AE49D5">
        <w:t xml:space="preserve"> </w:t>
      </w:r>
      <w:r w:rsidR="00AE49D5">
        <w:rPr>
          <w:lang w:eastAsia="zh-CN"/>
        </w:rPr>
        <w:t>or the reserved resource for EAS</w:t>
      </w:r>
      <w:r w:rsidR="00AE49D5">
        <w:t>.</w:t>
      </w:r>
    </w:p>
    <w:p w14:paraId="5A3F91A7" w14:textId="77777777" w:rsidR="00D64080" w:rsidRDefault="00D64080" w:rsidP="00B06E5D">
      <w:pPr>
        <w:pStyle w:val="B10"/>
      </w:pPr>
      <w:r>
        <w:t xml:space="preserve">5. PLMN management system returns the UPF connection information </w:t>
      </w:r>
      <w:r w:rsidRPr="004F7679">
        <w:t xml:space="preserve">in </w:t>
      </w:r>
      <w:r>
        <w:t xml:space="preserve">the </w:t>
      </w:r>
      <w:r w:rsidRPr="006E56FE">
        <w:rPr>
          <w:rFonts w:ascii="Courier New" w:hAnsi="Courier New" w:cs="Courier New"/>
          <w:sz w:val="18"/>
          <w:szCs w:val="18"/>
        </w:rPr>
        <w:t>attributeListOut</w:t>
      </w:r>
      <w:r w:rsidRPr="004F7679">
        <w:t xml:space="preserve"> of the output parameter in </w:t>
      </w:r>
      <w:r>
        <w:rPr>
          <w:i/>
          <w:lang w:eastAsia="zh-CN"/>
        </w:rPr>
        <w:t>createMOI</w:t>
      </w:r>
      <w:r w:rsidRPr="00CB4C8C">
        <w:rPr>
          <w:rFonts w:ascii="Arial" w:hAnsi="Arial" w:cs="Arial"/>
          <w:sz w:val="18"/>
          <w:lang w:eastAsia="zh-CN"/>
        </w:rPr>
        <w:t xml:space="preserve"> </w:t>
      </w:r>
      <w:r w:rsidRPr="004F7679">
        <w:t>operation</w:t>
      </w:r>
      <w:r>
        <w:t xml:space="preserve"> to ECSP management system.</w:t>
      </w:r>
    </w:p>
    <w:p w14:paraId="54F7859D" w14:textId="77777777" w:rsidR="00174348" w:rsidRDefault="00174348" w:rsidP="00174348">
      <w:pPr>
        <w:pStyle w:val="B10"/>
      </w:pPr>
      <w:r>
        <w:lastRenderedPageBreak/>
        <w:t xml:space="preserve">6. ECSP management system create EP_N6 MOI with EAS IP address in </w:t>
      </w:r>
      <w:r w:rsidRPr="004F7679">
        <w:rPr>
          <w:rFonts w:ascii="Courier New" w:hAnsi="Courier New" w:cs="Courier New"/>
          <w:sz w:val="18"/>
          <w:szCs w:val="18"/>
        </w:rPr>
        <w:t>localAddress</w:t>
      </w:r>
      <w:r w:rsidRPr="00AE49D5">
        <w:rPr>
          <w:lang w:eastAsia="zh-CN"/>
        </w:rPr>
        <w:t xml:space="preserve"> </w:t>
      </w:r>
      <w:r>
        <w:rPr>
          <w:lang w:eastAsia="zh-CN"/>
        </w:rPr>
        <w:t>or the reserved resource for EAS</w:t>
      </w:r>
      <w:r>
        <w:t xml:space="preserve">, and UPF IP address in </w:t>
      </w:r>
      <w:r w:rsidRPr="004F7679">
        <w:rPr>
          <w:rFonts w:ascii="Courier New" w:hAnsi="Courier New" w:cs="Courier New"/>
          <w:sz w:val="18"/>
          <w:szCs w:val="18"/>
        </w:rPr>
        <w:t>remoteAddress</w:t>
      </w:r>
      <w:del w:id="1111" w:author="CR0109" w:date="2025-06-05T10:37:00Z">
        <w:r w:rsidDel="002A3339">
          <w:delText>.</w:delText>
        </w:r>
      </w:del>
      <w:ins w:id="1112" w:author="CR0109" w:date="2025-06-05T10:37:00Z">
        <w:r>
          <w:t xml:space="preserve">, </w:t>
        </w:r>
        <w:r w:rsidRPr="002A3339">
          <w:t xml:space="preserve">and configure the </w:t>
        </w:r>
        <w:r w:rsidRPr="002A3339">
          <w:rPr>
            <w:rFonts w:ascii="Courier New" w:hAnsi="Courier New" w:cs="Courier New"/>
            <w:sz w:val="18"/>
            <w:szCs w:val="18"/>
          </w:rPr>
          <w:t>farEndEntity</w:t>
        </w:r>
        <w:r w:rsidRPr="002A3339">
          <w:t xml:space="preserve"> </w:t>
        </w:r>
        <w:r>
          <w:t>of</w:t>
        </w:r>
        <w:r w:rsidRPr="002A3339">
          <w:t xml:space="preserve"> EP_N6 with the UPF</w:t>
        </w:r>
        <w:r>
          <w:t>Function</w:t>
        </w:r>
        <w:r w:rsidRPr="002A3339">
          <w:t xml:space="preserve"> DN.</w:t>
        </w:r>
      </w:ins>
    </w:p>
    <w:p w14:paraId="1309A405" w14:textId="12BD4EE9" w:rsidR="00D64080" w:rsidRDefault="00D64080" w:rsidP="00B06E5D">
      <w:pPr>
        <w:pStyle w:val="B10"/>
      </w:pPr>
    </w:p>
    <w:p w14:paraId="73E6014C" w14:textId="77777777" w:rsidR="00D64080" w:rsidRDefault="00D64080" w:rsidP="00D64080">
      <w:pPr>
        <w:ind w:left="576" w:hanging="216"/>
      </w:pPr>
      <w:r>
        <w:t>If an UPF cannot be found, then performs the following steps:</w:t>
      </w:r>
    </w:p>
    <w:p w14:paraId="59CCA443" w14:textId="0388F938" w:rsidR="00D64080" w:rsidRDefault="002322AF" w:rsidP="00B06E5D">
      <w:pPr>
        <w:pStyle w:val="B10"/>
      </w:pPr>
      <w:r w:rsidRPr="002322AF">
        <w:t>7</w:t>
      </w:r>
      <w:r w:rsidR="00D64080">
        <w:t xml:space="preserve">. PLMN management system </w:t>
      </w:r>
      <w:bookmarkStart w:id="1113" w:name="_Hlk92199562"/>
      <w:r w:rsidR="00D64080">
        <w:t xml:space="preserve">returns the output parameters for </w:t>
      </w:r>
      <w:r w:rsidR="00D64080">
        <w:rPr>
          <w:i/>
          <w:lang w:eastAsia="zh-CN"/>
        </w:rPr>
        <w:t>createMOI</w:t>
      </w:r>
      <w:r w:rsidR="00D64080" w:rsidRPr="00CB4C8C">
        <w:rPr>
          <w:rFonts w:ascii="Arial" w:hAnsi="Arial" w:cs="Arial"/>
          <w:sz w:val="18"/>
          <w:lang w:eastAsia="zh-CN"/>
        </w:rPr>
        <w:t xml:space="preserve"> </w:t>
      </w:r>
      <w:r w:rsidR="00D64080" w:rsidRPr="00CB4C8C">
        <w:rPr>
          <w:lang w:eastAsia="zh-CN"/>
        </w:rPr>
        <w:t>operation</w:t>
      </w:r>
      <w:r w:rsidR="00D64080">
        <w:rPr>
          <w:lang w:eastAsia="zh-CN"/>
        </w:rPr>
        <w:t xml:space="preserve"> to indicate the UPF instantiation is in progress</w:t>
      </w:r>
      <w:bookmarkEnd w:id="1113"/>
      <w:r w:rsidR="00D64080">
        <w:t>.</w:t>
      </w:r>
    </w:p>
    <w:p w14:paraId="1AC68EA9" w14:textId="38CD9224" w:rsidR="00D64080" w:rsidRPr="00CB4C8C" w:rsidRDefault="002322AF" w:rsidP="00B06E5D">
      <w:pPr>
        <w:pStyle w:val="B10"/>
      </w:pPr>
      <w:r w:rsidRPr="002322AF">
        <w:t>8</w:t>
      </w:r>
      <w:r w:rsidR="00D64080" w:rsidRPr="00CB4C8C">
        <w:t xml:space="preserve">. </w:t>
      </w:r>
      <w:r w:rsidR="00D64080">
        <w:t xml:space="preserve">PLMN management system </w:t>
      </w:r>
      <w:bookmarkStart w:id="1114" w:name="_Hlk92199590"/>
      <w:r w:rsidR="00D64080">
        <w:rPr>
          <w:lang w:eastAsia="zh-CN"/>
        </w:rPr>
        <w:t xml:space="preserve">invokes the </w:t>
      </w:r>
      <w:r w:rsidR="00D64080" w:rsidRPr="008E055F">
        <w:rPr>
          <w:i/>
          <w:iCs/>
          <w:lang w:eastAsia="zh-CN"/>
        </w:rPr>
        <w:t>InstantiateNsRequest</w:t>
      </w:r>
      <w:r w:rsidR="00D64080">
        <w:rPr>
          <w:lang w:eastAsia="zh-CN"/>
        </w:rPr>
        <w:t xml:space="preserve"> operation (see clause 7.3.3 in </w:t>
      </w:r>
      <w:r w:rsidR="00D64080" w:rsidRPr="008E055F">
        <w:rPr>
          <w:lang w:eastAsia="zh-CN"/>
        </w:rPr>
        <w:t xml:space="preserve">ETSI GS NFV-IFA 013 </w:t>
      </w:r>
      <w:r w:rsidR="00D64080">
        <w:rPr>
          <w:lang w:eastAsia="zh-CN"/>
        </w:rPr>
        <w:t xml:space="preserve">[6]) to request NFVO </w:t>
      </w:r>
      <w:r w:rsidR="00D64080">
        <w:t>via the Os-Ma-nfvo interface to instantiate a NS instance including the UPF VNF instance</w:t>
      </w:r>
      <w:bookmarkEnd w:id="1114"/>
      <w:r w:rsidR="00D64080" w:rsidRPr="00CB4C8C">
        <w:t xml:space="preserve">. </w:t>
      </w:r>
    </w:p>
    <w:p w14:paraId="4E5BA796" w14:textId="416C3CC7" w:rsidR="00D64080" w:rsidRDefault="002322AF" w:rsidP="00B06E5D">
      <w:pPr>
        <w:pStyle w:val="B10"/>
        <w:rPr>
          <w:lang w:eastAsia="zh-CN" w:bidi="ar-KW"/>
        </w:rPr>
      </w:pPr>
      <w:r w:rsidRPr="002322AF">
        <w:rPr>
          <w:lang w:eastAsia="zh-CN" w:bidi="ar-KW"/>
        </w:rPr>
        <w:t>9</w:t>
      </w:r>
      <w:r w:rsidR="00D64080">
        <w:rPr>
          <w:lang w:eastAsia="zh-CN" w:bidi="ar-KW"/>
        </w:rPr>
        <w:t xml:space="preserve">. </w:t>
      </w:r>
      <w:r w:rsidR="00D64080" w:rsidRPr="005A23D2">
        <w:rPr>
          <w:lang w:eastAsia="zh-CN" w:bidi="ar-KW"/>
        </w:rPr>
        <w:t xml:space="preserve">NFVO </w:t>
      </w:r>
      <w:bookmarkStart w:id="1115" w:name="_Hlk92199638"/>
      <w:r w:rsidR="00D64080" w:rsidRPr="005A23D2">
        <w:rPr>
          <w:lang w:eastAsia="zh-CN" w:bidi="ar-KW"/>
        </w:rPr>
        <w:t xml:space="preserve">sends </w:t>
      </w:r>
      <w:r w:rsidR="00D64080">
        <w:rPr>
          <w:bCs/>
          <w:lang w:bidi="ar-KW"/>
        </w:rPr>
        <w:t>a</w:t>
      </w:r>
      <w:r w:rsidR="00D64080">
        <w:rPr>
          <w:bCs/>
          <w:lang w:eastAsia="zh-CN" w:bidi="ar-KW"/>
        </w:rPr>
        <w:t xml:space="preserve"> </w:t>
      </w:r>
      <w:r w:rsidR="00D64080" w:rsidRPr="005A23D2">
        <w:rPr>
          <w:lang w:eastAsia="zh-CN" w:bidi="ar-KW"/>
        </w:rPr>
        <w:t xml:space="preserve">notification to </w:t>
      </w:r>
      <w:r w:rsidR="00D64080">
        <w:t xml:space="preserve">PLMN management system </w:t>
      </w:r>
      <w:r w:rsidR="00D64080" w:rsidRPr="005A23D2">
        <w:rPr>
          <w:lang w:eastAsia="zh-CN" w:bidi="ar-KW"/>
        </w:rPr>
        <w:t>indicating the result of instantiation</w:t>
      </w:r>
      <w:r w:rsidR="00D64080">
        <w:rPr>
          <w:lang w:eastAsia="zh-CN" w:bidi="ar-KW"/>
        </w:rPr>
        <w:t xml:space="preserve"> procedure</w:t>
      </w:r>
      <w:r w:rsidR="00D64080" w:rsidRPr="005A23D2">
        <w:rPr>
          <w:lang w:eastAsia="zh-CN" w:bidi="ar-KW"/>
        </w:rPr>
        <w:t xml:space="preserve"> </w:t>
      </w:r>
      <w:bookmarkEnd w:id="1115"/>
      <w:r w:rsidR="00D64080" w:rsidRPr="005A23D2">
        <w:rPr>
          <w:lang w:eastAsia="zh-CN"/>
        </w:rPr>
        <w:t xml:space="preserve">(see clause 7.3.3.4 of </w:t>
      </w:r>
      <w:r w:rsidR="00D64080" w:rsidRPr="005A23D2">
        <w:rPr>
          <w:lang w:eastAsia="zh-CN" w:bidi="ar-KW"/>
        </w:rPr>
        <w:t xml:space="preserve">ETSI GS NFV-IFA 013 </w:t>
      </w:r>
      <w:r w:rsidR="00D64080" w:rsidRPr="005A23D2">
        <w:rPr>
          <w:lang w:eastAsia="zh-CN"/>
        </w:rPr>
        <w:t>[</w:t>
      </w:r>
      <w:r w:rsidR="00D64080">
        <w:rPr>
          <w:lang w:eastAsia="zh-CN"/>
        </w:rPr>
        <w:t>6</w:t>
      </w:r>
      <w:r w:rsidR="00D64080" w:rsidRPr="005A23D2">
        <w:rPr>
          <w:lang w:eastAsia="zh-CN"/>
        </w:rPr>
        <w:t>])</w:t>
      </w:r>
      <w:r w:rsidR="00D64080" w:rsidRPr="005A23D2">
        <w:rPr>
          <w:lang w:eastAsia="zh-CN" w:bidi="ar-KW"/>
        </w:rPr>
        <w:t>.</w:t>
      </w:r>
    </w:p>
    <w:p w14:paraId="2D38F631" w14:textId="706485FE" w:rsidR="00D64080" w:rsidRDefault="002322AF" w:rsidP="00B06E5D">
      <w:pPr>
        <w:pStyle w:val="B10"/>
        <w:rPr>
          <w:lang w:eastAsia="zh-CN" w:bidi="ar-KW"/>
        </w:rPr>
      </w:pPr>
      <w:r w:rsidRPr="002322AF">
        <w:t>10</w:t>
      </w:r>
      <w:r w:rsidR="00D64080">
        <w:t>. If the UPF has been instantiated, then performs the following steps:</w:t>
      </w:r>
    </w:p>
    <w:p w14:paraId="7D498153" w14:textId="3DA87F6B" w:rsidR="00D64080" w:rsidRDefault="00D64080" w:rsidP="00B06E5D">
      <w:pPr>
        <w:pStyle w:val="B2"/>
      </w:pPr>
      <w:r>
        <w:t>1</w:t>
      </w:r>
      <w:r w:rsidR="002322AF" w:rsidRPr="002322AF">
        <w:t>0</w:t>
      </w:r>
      <w:r>
        <w:t xml:space="preserve">.1. PLMN management system creates the </w:t>
      </w:r>
      <w:r w:rsidR="002322AF" w:rsidRPr="002322AF">
        <w:t>EcmConnectionInfo</w:t>
      </w:r>
      <w:r>
        <w:t xml:space="preserve"> MOI with UPF connection information, including UPF IP address and UPF DN.</w:t>
      </w:r>
    </w:p>
    <w:p w14:paraId="07F350F4" w14:textId="233E41DC" w:rsidR="00D64080" w:rsidRDefault="00D64080" w:rsidP="00B06E5D">
      <w:pPr>
        <w:pStyle w:val="B2"/>
      </w:pPr>
      <w:r>
        <w:t>1</w:t>
      </w:r>
      <w:r w:rsidR="002322AF" w:rsidRPr="002322AF">
        <w:t>0</w:t>
      </w:r>
      <w:r>
        <w:t xml:space="preserve">.2. PLMN management system create EP_N6 MOI with UPF IP address in </w:t>
      </w:r>
      <w:r w:rsidRPr="004F7679">
        <w:rPr>
          <w:rFonts w:ascii="Courier New" w:hAnsi="Courier New" w:cs="Courier New"/>
          <w:sz w:val="18"/>
          <w:szCs w:val="18"/>
        </w:rPr>
        <w:t>localAddress</w:t>
      </w:r>
      <w:r>
        <w:t>, and EAS IP</w:t>
      </w:r>
      <w:r w:rsidR="00AE49D5">
        <w:t xml:space="preserve"> </w:t>
      </w:r>
      <w:r w:rsidR="00AE49D5">
        <w:rPr>
          <w:lang w:eastAsia="zh-CN"/>
        </w:rPr>
        <w:t>or the reserved resource for EAS</w:t>
      </w:r>
      <w:r>
        <w:t xml:space="preserve"> address in </w:t>
      </w:r>
      <w:r w:rsidRPr="004F7679">
        <w:rPr>
          <w:rFonts w:ascii="Courier New" w:hAnsi="Courier New" w:cs="Courier New"/>
          <w:sz w:val="18"/>
          <w:szCs w:val="18"/>
        </w:rPr>
        <w:t>remoteAddress</w:t>
      </w:r>
      <w:r>
        <w:t xml:space="preserve"> to connect UPF to EAS.</w:t>
      </w:r>
    </w:p>
    <w:p w14:paraId="1C75679A" w14:textId="4C721D9C" w:rsidR="00D64080" w:rsidRDefault="00D64080" w:rsidP="00B06E5D">
      <w:pPr>
        <w:pStyle w:val="B2"/>
      </w:pPr>
      <w:r>
        <w:rPr>
          <w:lang w:eastAsia="zh-CN"/>
        </w:rPr>
        <w:t>1</w:t>
      </w:r>
      <w:r w:rsidR="002322AF" w:rsidRPr="002322AF">
        <w:rPr>
          <w:lang w:eastAsia="zh-CN"/>
        </w:rPr>
        <w:t>0</w:t>
      </w:r>
      <w:r>
        <w:rPr>
          <w:lang w:eastAsia="zh-CN"/>
        </w:rPr>
        <w:t xml:space="preserve">.3 </w:t>
      </w:r>
      <w:r>
        <w:t>PLMN management system</w:t>
      </w:r>
      <w:r w:rsidRPr="00CB4C8C">
        <w:rPr>
          <w:lang w:eastAsia="zh-CN"/>
        </w:rPr>
        <w:t xml:space="preserve"> </w:t>
      </w:r>
      <w:bookmarkStart w:id="1116" w:name="_Hlk92201482"/>
      <w:r>
        <w:rPr>
          <w:lang w:eastAsia="zh-CN"/>
        </w:rPr>
        <w:t xml:space="preserve">sends </w:t>
      </w:r>
      <w:r w:rsidRPr="00644881">
        <w:rPr>
          <w:i/>
          <w:iCs/>
          <w:lang w:eastAsia="zh-CN"/>
        </w:rPr>
        <w:t>notifyMOICreation</w:t>
      </w:r>
      <w:r>
        <w:rPr>
          <w:lang w:eastAsia="zh-CN"/>
        </w:rPr>
        <w:t xml:space="preserve"> with UPF connection information in attributeList</w:t>
      </w:r>
      <w:bookmarkEnd w:id="1116"/>
      <w:r>
        <w:t>.</w:t>
      </w:r>
    </w:p>
    <w:p w14:paraId="0F9E8AAB" w14:textId="77777777" w:rsidR="004C33ED" w:rsidRDefault="004C33ED" w:rsidP="004C33ED">
      <w:pPr>
        <w:pStyle w:val="B2"/>
      </w:pPr>
      <w:r>
        <w:t>1</w:t>
      </w:r>
      <w:r w:rsidRPr="002322AF">
        <w:t>0</w:t>
      </w:r>
      <w:r>
        <w:t xml:space="preserve">.4. ECSP management system create EP_N6 MOI with EAS IP address </w:t>
      </w:r>
      <w:r>
        <w:rPr>
          <w:lang w:eastAsia="zh-CN"/>
        </w:rPr>
        <w:t xml:space="preserve">or the reserved resource for EAS </w:t>
      </w:r>
      <w:r>
        <w:t xml:space="preserve">in </w:t>
      </w:r>
      <w:r w:rsidRPr="004F7679">
        <w:rPr>
          <w:rFonts w:ascii="Courier New" w:hAnsi="Courier New" w:cs="Courier New"/>
          <w:sz w:val="18"/>
          <w:szCs w:val="18"/>
        </w:rPr>
        <w:t>localAddress</w:t>
      </w:r>
      <w:r>
        <w:t xml:space="preserve">, and UPF IP address in </w:t>
      </w:r>
      <w:r w:rsidRPr="004F7679">
        <w:rPr>
          <w:rFonts w:ascii="Courier New" w:hAnsi="Courier New" w:cs="Courier New"/>
          <w:sz w:val="18"/>
          <w:szCs w:val="18"/>
        </w:rPr>
        <w:t>remoteAddress</w:t>
      </w:r>
      <w:del w:id="1117" w:author="CR0109" w:date="2025-06-05T10:37:00Z">
        <w:r w:rsidDel="002A3339">
          <w:delText>.</w:delText>
        </w:r>
      </w:del>
      <w:ins w:id="1118" w:author="CR0109" w:date="2025-06-05T10:37:00Z">
        <w:r>
          <w:t xml:space="preserve">, and configure the </w:t>
        </w:r>
        <w:r w:rsidRPr="002A3339">
          <w:rPr>
            <w:rFonts w:ascii="Courier New" w:hAnsi="Courier New" w:cs="Courier New"/>
            <w:sz w:val="18"/>
            <w:szCs w:val="18"/>
          </w:rPr>
          <w:t>farEndEntity</w:t>
        </w:r>
        <w:r>
          <w:t xml:space="preserve"> of EP_N6 with the UPFFunction DN.</w:t>
        </w:r>
      </w:ins>
    </w:p>
    <w:p w14:paraId="24F34A01" w14:textId="5A9FD28F" w:rsidR="00D64080" w:rsidRDefault="00D64080" w:rsidP="00B06E5D">
      <w:pPr>
        <w:pStyle w:val="B2"/>
      </w:pPr>
    </w:p>
    <w:p w14:paraId="246AC4E8" w14:textId="405D9E27" w:rsidR="00D64080" w:rsidRDefault="00D64080" w:rsidP="00B06E5D">
      <w:pPr>
        <w:pStyle w:val="B10"/>
      </w:pPr>
      <w:r>
        <w:t>1</w:t>
      </w:r>
      <w:r w:rsidR="002322AF" w:rsidRPr="002322AF">
        <w:t>1</w:t>
      </w:r>
      <w:r>
        <w:t>. If the UPF has not been instantiated, then performs the following step:</w:t>
      </w:r>
    </w:p>
    <w:p w14:paraId="12A19A8D" w14:textId="62890EB7" w:rsidR="00D64080" w:rsidRDefault="00D64080" w:rsidP="00CA42CE">
      <w:pPr>
        <w:pStyle w:val="B2"/>
      </w:pPr>
      <w:r>
        <w:rPr>
          <w:lang w:eastAsia="zh-CN"/>
        </w:rPr>
        <w:t>1</w:t>
      </w:r>
      <w:r w:rsidR="002322AF" w:rsidRPr="002322AF">
        <w:rPr>
          <w:lang w:eastAsia="zh-CN"/>
        </w:rPr>
        <w:t>1</w:t>
      </w:r>
      <w:r>
        <w:rPr>
          <w:lang w:eastAsia="zh-CN"/>
        </w:rPr>
        <w:t xml:space="preserve">.1 </w:t>
      </w:r>
      <w:r>
        <w:t>PLMN management system</w:t>
      </w:r>
      <w:r w:rsidRPr="00CB4C8C">
        <w:rPr>
          <w:lang w:eastAsia="zh-CN"/>
        </w:rPr>
        <w:t xml:space="preserve"> </w:t>
      </w:r>
      <w:r>
        <w:rPr>
          <w:lang w:eastAsia="zh-CN"/>
        </w:rPr>
        <w:t xml:space="preserve">sends </w:t>
      </w:r>
      <w:r w:rsidRPr="00644881">
        <w:rPr>
          <w:i/>
          <w:iCs/>
          <w:lang w:eastAsia="zh-CN"/>
        </w:rPr>
        <w:t>notifyMOICreation</w:t>
      </w:r>
      <w:r>
        <w:rPr>
          <w:lang w:eastAsia="zh-CN"/>
        </w:rPr>
        <w:t xml:space="preserve"> to ECSP management system to indicate no UPF can be found</w:t>
      </w:r>
      <w:r>
        <w:t>.</w:t>
      </w:r>
    </w:p>
    <w:p w14:paraId="59BC436E" w14:textId="4A5E068C" w:rsidR="00153709" w:rsidRPr="00926D4D" w:rsidRDefault="00153709" w:rsidP="00153709">
      <w:pPr>
        <w:pStyle w:val="Heading2"/>
      </w:pPr>
      <w:bookmarkStart w:id="1119" w:name="_CR7_5"/>
      <w:bookmarkStart w:id="1120" w:name="_Toc146025899"/>
      <w:bookmarkStart w:id="1121" w:name="_Toc193448457"/>
      <w:bookmarkEnd w:id="1119"/>
      <w:r w:rsidRPr="00926D4D">
        <w:t>7.</w:t>
      </w:r>
      <w:r>
        <w:t>5</w:t>
      </w:r>
      <w:r w:rsidRPr="00926D4D">
        <w:tab/>
      </w:r>
      <w:r>
        <w:t>Federation</w:t>
      </w:r>
      <w:r w:rsidRPr="00926D4D">
        <w:t xml:space="preserve"> management</w:t>
      </w:r>
      <w:bookmarkEnd w:id="1120"/>
      <w:bookmarkEnd w:id="1121"/>
    </w:p>
    <w:p w14:paraId="2673ABAE" w14:textId="74721511" w:rsidR="00153709" w:rsidRPr="00926D4D" w:rsidRDefault="00153709" w:rsidP="00153709">
      <w:pPr>
        <w:pStyle w:val="Heading3"/>
      </w:pPr>
      <w:bookmarkStart w:id="1122" w:name="_CR7_5_1"/>
      <w:bookmarkStart w:id="1123" w:name="_Toc146025900"/>
      <w:bookmarkStart w:id="1124" w:name="_Toc193448458"/>
      <w:bookmarkEnd w:id="1122"/>
      <w:r w:rsidRPr="00926D4D">
        <w:t>7.</w:t>
      </w:r>
      <w:r>
        <w:t>5</w:t>
      </w:r>
      <w:r w:rsidRPr="00926D4D">
        <w:t>.1</w:t>
      </w:r>
      <w:r w:rsidRPr="00926D4D">
        <w:tab/>
        <w:t>Description</w:t>
      </w:r>
      <w:bookmarkEnd w:id="1123"/>
      <w:bookmarkEnd w:id="1124"/>
    </w:p>
    <w:p w14:paraId="3E8DE816" w14:textId="77777777" w:rsidR="00153709" w:rsidRPr="00926D4D" w:rsidRDefault="00153709" w:rsidP="00153709">
      <w:r w:rsidRPr="00926D4D">
        <w:t xml:space="preserve">The clause contains procedures associated with </w:t>
      </w:r>
      <w:r>
        <w:t>federation management</w:t>
      </w:r>
      <w:r w:rsidRPr="00926D4D">
        <w:t>.</w:t>
      </w:r>
    </w:p>
    <w:p w14:paraId="650D5E78" w14:textId="6B5D089D" w:rsidR="00153709" w:rsidRPr="00926D4D" w:rsidRDefault="00153709" w:rsidP="00153709">
      <w:pPr>
        <w:pStyle w:val="Heading3"/>
      </w:pPr>
      <w:bookmarkStart w:id="1125" w:name="_CR7_5_2"/>
      <w:bookmarkStart w:id="1126" w:name="_Toc146025901"/>
      <w:bookmarkStart w:id="1127" w:name="_Toc193448459"/>
      <w:bookmarkEnd w:id="1125"/>
      <w:r w:rsidRPr="00926D4D">
        <w:t>7.</w:t>
      </w:r>
      <w:r>
        <w:t>5</w:t>
      </w:r>
      <w:r w:rsidRPr="00926D4D">
        <w:t>.2</w:t>
      </w:r>
      <w:r w:rsidRPr="00926D4D">
        <w:tab/>
      </w:r>
      <w:bookmarkEnd w:id="1126"/>
      <w:r>
        <w:rPr>
          <w:rStyle w:val="Heading3Char"/>
        </w:rPr>
        <w:t>Edge Federation Establishment</w:t>
      </w:r>
      <w:bookmarkEnd w:id="1127"/>
    </w:p>
    <w:p w14:paraId="4CEE1090" w14:textId="1E4D3A63" w:rsidR="00153709" w:rsidRDefault="00153709" w:rsidP="00153709">
      <w:r w:rsidRPr="00926D4D">
        <w:t>Figure 7.</w:t>
      </w:r>
      <w:r>
        <w:t>5</w:t>
      </w:r>
      <w:r w:rsidRPr="00926D4D">
        <w:t>.2.1-1 dep</w:t>
      </w:r>
      <w:r>
        <w:t>icts a procedure that describes how a federation relationship is established between LO and and PO.</w:t>
      </w:r>
    </w:p>
    <w:p w14:paraId="63FE3E86" w14:textId="77777777" w:rsidR="00153709" w:rsidRPr="00926D4D" w:rsidRDefault="00153709" w:rsidP="00153709">
      <w:r>
        <w:object w:dxaOrig="8832" w:dyaOrig="10836" w14:anchorId="37AD8DC7">
          <v:shape id="_x0000_i1050" type="#_x0000_t75" style="width:441.75pt;height:542.25pt" o:ole="">
            <v:imagedata r:id="rId77" o:title=""/>
          </v:shape>
          <o:OLEObject Type="Embed" ProgID="Visio.Drawing.15" ShapeID="_x0000_i1050" DrawAspect="Content" ObjectID="_1813078369" r:id="rId78"/>
        </w:object>
      </w:r>
      <w:r w:rsidRPr="00926D4D">
        <w:t xml:space="preserve"> </w:t>
      </w:r>
    </w:p>
    <w:p w14:paraId="2BB18F32" w14:textId="5139B9DD" w:rsidR="00153709" w:rsidRPr="00926D4D" w:rsidRDefault="00153709" w:rsidP="00153709">
      <w:pPr>
        <w:pStyle w:val="TF"/>
        <w:rPr>
          <w:lang w:eastAsia="zh-CN"/>
        </w:rPr>
      </w:pPr>
      <w:r w:rsidRPr="00926D4D">
        <w:t xml:space="preserve">Figure </w:t>
      </w:r>
      <w:r w:rsidRPr="00926D4D">
        <w:rPr>
          <w:lang w:eastAsia="zh-CN"/>
        </w:rPr>
        <w:t>7.</w:t>
      </w:r>
      <w:r>
        <w:rPr>
          <w:lang w:eastAsia="zh-CN"/>
        </w:rPr>
        <w:t>5</w:t>
      </w:r>
      <w:r w:rsidRPr="00926D4D">
        <w:rPr>
          <w:lang w:eastAsia="zh-CN"/>
        </w:rPr>
        <w:t>.2.1-</w:t>
      </w:r>
      <w:r w:rsidRPr="00926D4D">
        <w:t xml:space="preserve">1: </w:t>
      </w:r>
      <w:r>
        <w:t>Federation Establishment</w:t>
      </w:r>
    </w:p>
    <w:p w14:paraId="55CF35F2" w14:textId="4C5EE2CF" w:rsidR="00153709" w:rsidRDefault="006163EE" w:rsidP="006163EE">
      <w:pPr>
        <w:pStyle w:val="B10"/>
        <w:rPr>
          <w:lang w:val="en-US" w:eastAsia="ja-JP"/>
        </w:rPr>
      </w:pPr>
      <w:r>
        <w:rPr>
          <w:lang w:val="en-US" w:eastAsia="ja-JP"/>
        </w:rPr>
        <w:t>1.</w:t>
      </w:r>
      <w:r>
        <w:rPr>
          <w:lang w:val="en-US" w:eastAsia="ja-JP"/>
        </w:rPr>
        <w:tab/>
      </w:r>
      <w:r w:rsidR="00153709">
        <w:rPr>
          <w:lang w:val="en-US" w:eastAsia="ja-JP"/>
        </w:rPr>
        <w:t>In order to establish the edge federation with the PO (Producer), LO (Consumer) send createMOI request to instantiate EdgeFederation IOC.</w:t>
      </w:r>
    </w:p>
    <w:p w14:paraId="2F6AF262" w14:textId="27BEDE45" w:rsidR="00153709" w:rsidRDefault="006163EE" w:rsidP="006163EE">
      <w:pPr>
        <w:pStyle w:val="B10"/>
        <w:rPr>
          <w:lang w:val="en-US" w:eastAsia="ja-JP"/>
        </w:rPr>
      </w:pPr>
      <w:r>
        <w:rPr>
          <w:lang w:val="en-US" w:eastAsia="ja-JP"/>
        </w:rPr>
        <w:t>2.</w:t>
      </w:r>
      <w:r>
        <w:rPr>
          <w:lang w:val="en-US" w:eastAsia="ja-JP"/>
        </w:rPr>
        <w:tab/>
        <w:t>P</w:t>
      </w:r>
      <w:r w:rsidR="00153709">
        <w:rPr>
          <w:lang w:val="en-US" w:eastAsia="ja-JP"/>
        </w:rPr>
        <w:t>roducer send</w:t>
      </w:r>
      <w:r>
        <w:rPr>
          <w:lang w:val="en-US" w:eastAsia="ja-JP"/>
        </w:rPr>
        <w:t>s</w:t>
      </w:r>
      <w:r w:rsidR="00153709">
        <w:rPr>
          <w:lang w:val="en-US" w:eastAsia="ja-JP"/>
        </w:rPr>
        <w:t xml:space="preserve"> the response</w:t>
      </w:r>
      <w:r>
        <w:rPr>
          <w:lang w:val="en-US" w:eastAsia="ja-JP"/>
        </w:rPr>
        <w:t>.</w:t>
      </w:r>
    </w:p>
    <w:p w14:paraId="34E171A5" w14:textId="428FDCB7" w:rsidR="00153709" w:rsidRDefault="006163EE" w:rsidP="006163EE">
      <w:pPr>
        <w:pStyle w:val="B10"/>
        <w:rPr>
          <w:lang w:val="en-US" w:eastAsia="ja-JP"/>
        </w:rPr>
      </w:pPr>
      <w:r>
        <w:rPr>
          <w:lang w:val="en-US" w:eastAsia="ja-JP"/>
        </w:rPr>
        <w:t>3.</w:t>
      </w:r>
      <w:r>
        <w:rPr>
          <w:lang w:val="en-US" w:eastAsia="ja-JP"/>
        </w:rPr>
        <w:tab/>
        <w:t>P</w:t>
      </w:r>
      <w:r w:rsidR="00153709">
        <w:rPr>
          <w:lang w:val="en-US" w:eastAsia="ja-JP"/>
        </w:rPr>
        <w:t>roducer instantiate</w:t>
      </w:r>
      <w:r>
        <w:rPr>
          <w:lang w:val="en-US" w:eastAsia="ja-JP"/>
        </w:rPr>
        <w:t>s</w:t>
      </w:r>
      <w:r w:rsidR="00153709">
        <w:rPr>
          <w:lang w:val="en-US" w:eastAsia="ja-JP"/>
        </w:rPr>
        <w:t xml:space="preserve"> the OperatorEdgeFederation IOC providing details on the offered EDN.</w:t>
      </w:r>
    </w:p>
    <w:p w14:paraId="47D18AD4" w14:textId="2BED36DB" w:rsidR="00153709" w:rsidRDefault="006163EE" w:rsidP="006163EE">
      <w:pPr>
        <w:pStyle w:val="B10"/>
        <w:rPr>
          <w:lang w:val="en-US" w:eastAsia="ja-JP"/>
        </w:rPr>
      </w:pPr>
      <w:r>
        <w:rPr>
          <w:lang w:val="en-US" w:eastAsia="ja-JP"/>
        </w:rPr>
        <w:t>4.</w:t>
      </w:r>
      <w:r>
        <w:rPr>
          <w:lang w:val="en-US" w:eastAsia="ja-JP"/>
        </w:rPr>
        <w:tab/>
        <w:t>P</w:t>
      </w:r>
      <w:r w:rsidR="00153709">
        <w:rPr>
          <w:lang w:val="en-US" w:eastAsia="ja-JP"/>
        </w:rPr>
        <w:t>roducer send</w:t>
      </w:r>
      <w:r>
        <w:rPr>
          <w:lang w:val="en-US" w:eastAsia="ja-JP"/>
        </w:rPr>
        <w:t>s a</w:t>
      </w:r>
      <w:r w:rsidR="00153709">
        <w:rPr>
          <w:lang w:val="en-US" w:eastAsia="ja-JP"/>
        </w:rPr>
        <w:t xml:space="preserve"> notification for </w:t>
      </w:r>
      <w:r>
        <w:rPr>
          <w:lang w:val="en-US" w:eastAsia="ja-JP"/>
        </w:rPr>
        <w:t xml:space="preserve">the </w:t>
      </w:r>
      <w:r w:rsidR="00153709">
        <w:rPr>
          <w:lang w:val="en-US" w:eastAsia="ja-JP"/>
        </w:rPr>
        <w:t>creation of the OperatorEdgeFederation IOC using notifyMOICreation as defined in 3GPP TS 28.532.</w:t>
      </w:r>
    </w:p>
    <w:p w14:paraId="4CC7B038" w14:textId="6F5CD03B" w:rsidR="00153709" w:rsidRDefault="006163EE" w:rsidP="006163EE">
      <w:pPr>
        <w:pStyle w:val="B10"/>
        <w:rPr>
          <w:lang w:val="en-US" w:eastAsia="ja-JP"/>
        </w:rPr>
      </w:pPr>
      <w:r>
        <w:rPr>
          <w:lang w:val="en-US" w:eastAsia="ja-JP"/>
        </w:rPr>
        <w:t>5.</w:t>
      </w:r>
      <w:r>
        <w:rPr>
          <w:lang w:val="en-US" w:eastAsia="ja-JP"/>
        </w:rPr>
        <w:tab/>
      </w:r>
      <w:r w:rsidR="00153709">
        <w:rPr>
          <w:lang w:val="en-US" w:eastAsia="ja-JP"/>
        </w:rPr>
        <w:t xml:space="preserve">Consumer reads the OperatorEdgeFederation MOI using </w:t>
      </w:r>
      <w:r w:rsidR="00153709" w:rsidRPr="003E20D9">
        <w:rPr>
          <w:lang w:val="en-US" w:eastAsia="ja-JP"/>
        </w:rPr>
        <w:t>GetMOIAttributes operation</w:t>
      </w:r>
      <w:r w:rsidR="00153709">
        <w:rPr>
          <w:lang w:val="en-US" w:eastAsia="ja-JP"/>
        </w:rPr>
        <w:t xml:space="preserve"> to know the offered EDN and other related information.</w:t>
      </w:r>
    </w:p>
    <w:p w14:paraId="23C03FF1" w14:textId="1DBA938B" w:rsidR="00153709" w:rsidRDefault="006163EE" w:rsidP="006163EE">
      <w:pPr>
        <w:pStyle w:val="B10"/>
        <w:rPr>
          <w:lang w:val="en-US" w:eastAsia="ja-JP"/>
        </w:rPr>
      </w:pPr>
      <w:r>
        <w:rPr>
          <w:lang w:val="en-US" w:eastAsia="ja-JP"/>
        </w:rPr>
        <w:lastRenderedPageBreak/>
        <w:t>6.</w:t>
      </w:r>
      <w:r>
        <w:rPr>
          <w:lang w:val="en-US" w:eastAsia="ja-JP"/>
        </w:rPr>
        <w:tab/>
      </w:r>
      <w:r w:rsidR="00153709">
        <w:rPr>
          <w:lang w:val="en-US" w:eastAsia="ja-JP"/>
        </w:rPr>
        <w:t>Producer send</w:t>
      </w:r>
      <w:r>
        <w:rPr>
          <w:lang w:val="en-US" w:eastAsia="ja-JP"/>
        </w:rPr>
        <w:t>s</w:t>
      </w:r>
      <w:r w:rsidR="00153709">
        <w:rPr>
          <w:lang w:val="en-US" w:eastAsia="ja-JP"/>
        </w:rPr>
        <w:t xml:space="preserve"> the response</w:t>
      </w:r>
      <w:r>
        <w:rPr>
          <w:lang w:val="en-US" w:eastAsia="ja-JP"/>
        </w:rPr>
        <w:t>0</w:t>
      </w:r>
    </w:p>
    <w:p w14:paraId="2161D419" w14:textId="7D04F39A" w:rsidR="00153709" w:rsidRDefault="006163EE" w:rsidP="006163EE">
      <w:pPr>
        <w:pStyle w:val="B10"/>
        <w:rPr>
          <w:lang w:val="en-US" w:eastAsia="ja-JP"/>
        </w:rPr>
      </w:pPr>
      <w:r>
        <w:rPr>
          <w:lang w:val="en-US" w:eastAsia="ja-JP"/>
        </w:rPr>
        <w:t>7.</w:t>
      </w:r>
      <w:r>
        <w:rPr>
          <w:lang w:val="en-US" w:eastAsia="ja-JP"/>
        </w:rPr>
        <w:tab/>
      </w:r>
      <w:r w:rsidR="00153709">
        <w:rPr>
          <w:lang w:val="en-US" w:eastAsia="ja-JP"/>
        </w:rPr>
        <w:t>Based on the offered EDN list consumer decides on to which EDN it want</w:t>
      </w:r>
      <w:r>
        <w:rPr>
          <w:lang w:val="en-US" w:eastAsia="ja-JP"/>
        </w:rPr>
        <w:t>s</w:t>
      </w:r>
      <w:r w:rsidR="00153709">
        <w:rPr>
          <w:lang w:val="en-US" w:eastAsia="ja-JP"/>
        </w:rPr>
        <w:t xml:space="preserve"> to accept.</w:t>
      </w:r>
    </w:p>
    <w:p w14:paraId="41128ADD" w14:textId="73DBB150" w:rsidR="00153709" w:rsidRDefault="006163EE" w:rsidP="006163EE">
      <w:pPr>
        <w:pStyle w:val="B10"/>
        <w:rPr>
          <w:lang w:val="en-US" w:eastAsia="ja-JP"/>
        </w:rPr>
      </w:pPr>
      <w:r>
        <w:rPr>
          <w:lang w:val="en-US" w:eastAsia="ja-JP"/>
        </w:rPr>
        <w:t>8.</w:t>
      </w:r>
      <w:r>
        <w:rPr>
          <w:lang w:val="en-US" w:eastAsia="ja-JP"/>
        </w:rPr>
        <w:tab/>
      </w:r>
      <w:r w:rsidR="00153709">
        <w:rPr>
          <w:lang w:val="en-US" w:eastAsia="ja-JP"/>
        </w:rPr>
        <w:t>Consumer updates the value of acceptedEDN attribute, indicating the accepted EDN, using  Modify</w:t>
      </w:r>
      <w:r w:rsidR="00153709" w:rsidRPr="003E20D9">
        <w:rPr>
          <w:lang w:val="en-US" w:eastAsia="ja-JP"/>
        </w:rPr>
        <w:t>MOIAttributes operation</w:t>
      </w:r>
      <w:r w:rsidR="00153709">
        <w:rPr>
          <w:lang w:val="en-US" w:eastAsia="ja-JP"/>
        </w:rPr>
        <w:t>.</w:t>
      </w:r>
    </w:p>
    <w:p w14:paraId="7F661A92" w14:textId="579F24A1" w:rsidR="00153709" w:rsidRDefault="006163EE" w:rsidP="006163EE">
      <w:pPr>
        <w:pStyle w:val="B10"/>
        <w:rPr>
          <w:lang w:val="en-US" w:eastAsia="ja-JP"/>
        </w:rPr>
      </w:pPr>
      <w:r>
        <w:rPr>
          <w:lang w:val="en-US" w:eastAsia="ja-JP"/>
        </w:rPr>
        <w:t>9.</w:t>
      </w:r>
      <w:r>
        <w:rPr>
          <w:lang w:val="en-US" w:eastAsia="ja-JP"/>
        </w:rPr>
        <w:tab/>
      </w:r>
      <w:r w:rsidR="00153709">
        <w:rPr>
          <w:lang w:val="en-US" w:eastAsia="ja-JP"/>
        </w:rPr>
        <w:t>Producer send</w:t>
      </w:r>
      <w:r>
        <w:rPr>
          <w:lang w:val="en-US" w:eastAsia="ja-JP"/>
        </w:rPr>
        <w:t>s</w:t>
      </w:r>
      <w:r w:rsidR="00153709">
        <w:rPr>
          <w:lang w:val="en-US" w:eastAsia="ja-JP"/>
        </w:rPr>
        <w:t xml:space="preserve"> the response. At this point the federation establishment is completed.</w:t>
      </w:r>
    </w:p>
    <w:p w14:paraId="0B164E86" w14:textId="4C8A25E1" w:rsidR="00153709" w:rsidRDefault="006163EE" w:rsidP="006163EE">
      <w:pPr>
        <w:pStyle w:val="B10"/>
        <w:rPr>
          <w:lang w:val="en-US" w:eastAsia="ja-JP"/>
        </w:rPr>
      </w:pPr>
      <w:r>
        <w:rPr>
          <w:lang w:val="en-US" w:eastAsia="ja-JP"/>
        </w:rPr>
        <w:t>10.</w:t>
      </w:r>
      <w:r>
        <w:rPr>
          <w:lang w:val="en-US" w:eastAsia="ja-JP"/>
        </w:rPr>
        <w:tab/>
      </w:r>
      <w:r w:rsidR="00153709">
        <w:rPr>
          <w:lang w:val="en-US" w:eastAsia="ja-JP"/>
        </w:rPr>
        <w:t>Based on the accepted EDN information, producer instantiate</w:t>
      </w:r>
      <w:r>
        <w:rPr>
          <w:lang w:val="en-US" w:eastAsia="ja-JP"/>
        </w:rPr>
        <w:t>s</w:t>
      </w:r>
      <w:r w:rsidR="00153709">
        <w:rPr>
          <w:lang w:val="en-US" w:eastAsia="ja-JP"/>
        </w:rPr>
        <w:t xml:space="preserve"> OperatorEdgeDataNetwork IOC to represent the accepted EDN which is shared with the LO. </w:t>
      </w:r>
    </w:p>
    <w:p w14:paraId="71CF2B57" w14:textId="698861B9" w:rsidR="00153709" w:rsidRDefault="006163EE" w:rsidP="006163EE">
      <w:pPr>
        <w:pStyle w:val="B10"/>
        <w:rPr>
          <w:lang w:val="en-US" w:eastAsia="ja-JP"/>
        </w:rPr>
      </w:pPr>
      <w:r>
        <w:rPr>
          <w:lang w:val="en-US" w:eastAsia="ja-JP"/>
        </w:rPr>
        <w:t>11.</w:t>
      </w:r>
      <w:r>
        <w:rPr>
          <w:lang w:val="en-US" w:eastAsia="ja-JP"/>
        </w:rPr>
        <w:tab/>
      </w:r>
      <w:r w:rsidR="00153709">
        <w:rPr>
          <w:lang w:val="en-US" w:eastAsia="ja-JP"/>
        </w:rPr>
        <w:t>The LO, behaving as Provisioning MnS Producer, instantiate</w:t>
      </w:r>
      <w:r>
        <w:rPr>
          <w:lang w:val="en-US" w:eastAsia="ja-JP"/>
        </w:rPr>
        <w:t>s</w:t>
      </w:r>
      <w:r w:rsidR="00153709">
        <w:rPr>
          <w:lang w:val="en-US" w:eastAsia="ja-JP"/>
        </w:rPr>
        <w:t xml:space="preserve"> the FederationIOC, OperatorFederation IOC and OperatorEdgeDataNetwork IOC.</w:t>
      </w:r>
    </w:p>
    <w:p w14:paraId="33BE9F71" w14:textId="181E9580" w:rsidR="00153709" w:rsidRPr="00926D4D" w:rsidRDefault="00153709" w:rsidP="00153709">
      <w:pPr>
        <w:pStyle w:val="Heading3"/>
      </w:pPr>
      <w:bookmarkStart w:id="1128" w:name="_CR7_5_3"/>
      <w:bookmarkStart w:id="1129" w:name="_Toc193448460"/>
      <w:bookmarkEnd w:id="1128"/>
      <w:r w:rsidRPr="00926D4D">
        <w:t>7.</w:t>
      </w:r>
      <w:r>
        <w:t>5</w:t>
      </w:r>
      <w:r w:rsidRPr="00926D4D">
        <w:t>.</w:t>
      </w:r>
      <w:r>
        <w:t>3</w:t>
      </w:r>
      <w:r w:rsidRPr="00926D4D">
        <w:tab/>
      </w:r>
      <w:r>
        <w:t>Federated EAS Deployment</w:t>
      </w:r>
      <w:bookmarkEnd w:id="1129"/>
    </w:p>
    <w:p w14:paraId="1D7603FC" w14:textId="5C675087" w:rsidR="00F571F6" w:rsidRPr="00926D4D" w:rsidRDefault="00F571F6" w:rsidP="00F571F6">
      <w:r w:rsidRPr="00926D4D">
        <w:t>Figure 7.</w:t>
      </w:r>
      <w:r>
        <w:t>5</w:t>
      </w:r>
      <w:r w:rsidRPr="00926D4D">
        <w:t>.2.1-1 dep</w:t>
      </w:r>
      <w:r>
        <w:t>icts a procedure that describes how a EAS is deployed on the Participating operator.</w:t>
      </w:r>
    </w:p>
    <w:p w14:paraId="5E3CF5CF" w14:textId="63D432B3" w:rsidR="00153709" w:rsidRPr="00926D4D" w:rsidRDefault="00DF0638" w:rsidP="00153709">
      <w:pPr>
        <w:pStyle w:val="TH"/>
      </w:pPr>
      <w:r>
        <w:object w:dxaOrig="13008" w:dyaOrig="5844" w14:anchorId="71ADF1FF">
          <v:shape id="_x0000_i1051" type="#_x0000_t75" style="width:481.5pt;height:217.5pt" o:ole="">
            <v:imagedata r:id="rId79" o:title=""/>
          </v:shape>
          <o:OLEObject Type="Embed" ProgID="Visio.Drawing.15" ShapeID="_x0000_i1051" DrawAspect="Content" ObjectID="_1813078370" r:id="rId80"/>
        </w:object>
      </w:r>
    </w:p>
    <w:p w14:paraId="63AEEA14" w14:textId="3A0822F2" w:rsidR="00153709" w:rsidRPr="00926D4D" w:rsidRDefault="00153709" w:rsidP="00153709">
      <w:pPr>
        <w:pStyle w:val="TF"/>
        <w:rPr>
          <w:lang w:eastAsia="zh-CN"/>
        </w:rPr>
      </w:pPr>
      <w:r w:rsidRPr="00926D4D">
        <w:t xml:space="preserve">Figure </w:t>
      </w:r>
      <w:r w:rsidRPr="00926D4D">
        <w:rPr>
          <w:lang w:eastAsia="zh-CN"/>
        </w:rPr>
        <w:t>7.</w:t>
      </w:r>
      <w:r>
        <w:rPr>
          <w:lang w:eastAsia="zh-CN"/>
        </w:rPr>
        <w:t>5</w:t>
      </w:r>
      <w:r w:rsidRPr="00926D4D">
        <w:rPr>
          <w:lang w:eastAsia="zh-CN"/>
        </w:rPr>
        <w:t>.2.1-</w:t>
      </w:r>
      <w:r w:rsidRPr="00926D4D">
        <w:t xml:space="preserve">1: </w:t>
      </w:r>
      <w:r>
        <w:t>Federated EAS Deployment</w:t>
      </w:r>
    </w:p>
    <w:p w14:paraId="4856DFFA" w14:textId="77777777" w:rsidR="00153709" w:rsidRDefault="00153709" w:rsidP="00153709">
      <w:pPr>
        <w:pStyle w:val="B10"/>
        <w:rPr>
          <w:lang w:val="en-US" w:eastAsia="ja-JP"/>
        </w:rPr>
      </w:pPr>
      <w:r>
        <w:rPr>
          <w:lang w:val="en-US" w:eastAsia="ja-JP"/>
        </w:rPr>
        <w:t>1)</w:t>
      </w:r>
      <w:r>
        <w:rPr>
          <w:lang w:val="en-US" w:eastAsia="ja-JP"/>
        </w:rPr>
        <w:tab/>
        <w:t>Federation establishment procedures are done between LO and PO</w:t>
      </w:r>
    </w:p>
    <w:p w14:paraId="47DB4413" w14:textId="325971F9" w:rsidR="00153709" w:rsidRDefault="00153709" w:rsidP="00153709">
      <w:pPr>
        <w:pStyle w:val="B10"/>
        <w:rPr>
          <w:lang w:val="en-US" w:eastAsia="ja-JP"/>
        </w:rPr>
      </w:pPr>
      <w:r>
        <w:rPr>
          <w:lang w:val="en-US" w:eastAsia="ja-JP"/>
        </w:rPr>
        <w:t>2)</w:t>
      </w:r>
      <w:r>
        <w:rPr>
          <w:lang w:val="en-US" w:eastAsia="ja-JP"/>
        </w:rPr>
        <w:tab/>
        <w:t xml:space="preserve">ASP sends createMOI operation for EASRequirements IOC to LO as defined in </w:t>
      </w:r>
      <w:r w:rsidR="00BB4FA8">
        <w:rPr>
          <w:lang w:val="en-US" w:eastAsia="ja-JP"/>
        </w:rPr>
        <w:t>clause 7.1.2.1.1.</w:t>
      </w:r>
    </w:p>
    <w:p w14:paraId="41CF66F7" w14:textId="082CDDE6" w:rsidR="00153709" w:rsidRPr="00873257" w:rsidRDefault="00153709" w:rsidP="00153709">
      <w:pPr>
        <w:pStyle w:val="B10"/>
        <w:rPr>
          <w:lang w:val="en-US" w:eastAsia="ja-JP"/>
        </w:rPr>
      </w:pPr>
      <w:r>
        <w:rPr>
          <w:lang w:val="en-US" w:eastAsia="ja-JP"/>
        </w:rPr>
        <w:t>3)</w:t>
      </w:r>
      <w:r>
        <w:rPr>
          <w:lang w:val="en-US" w:eastAsia="ja-JP"/>
        </w:rPr>
        <w:tab/>
      </w:r>
      <w:r w:rsidRPr="00873257">
        <w:rPr>
          <w:lang w:val="en-US" w:eastAsia="ja-JP"/>
        </w:rPr>
        <w:t>The LO send</w:t>
      </w:r>
      <w:r>
        <w:rPr>
          <w:lang w:val="en-US" w:eastAsia="ja-JP"/>
        </w:rPr>
        <w:t>s</w:t>
      </w:r>
      <w:r w:rsidRPr="00873257">
        <w:rPr>
          <w:lang w:val="en-US" w:eastAsia="ja-JP"/>
        </w:rPr>
        <w:t xml:space="preserve"> a response</w:t>
      </w:r>
    </w:p>
    <w:p w14:paraId="4CADF84F" w14:textId="77777777" w:rsidR="00153709" w:rsidRPr="00DC092C" w:rsidRDefault="00153709" w:rsidP="00153709">
      <w:pPr>
        <w:pStyle w:val="B10"/>
        <w:rPr>
          <w:lang w:val="en-US" w:eastAsia="ja-JP"/>
        </w:rPr>
      </w:pPr>
      <w:r>
        <w:rPr>
          <w:lang w:eastAsia="ja-JP"/>
        </w:rPr>
        <w:t>4)</w:t>
      </w:r>
      <w:r>
        <w:rPr>
          <w:lang w:eastAsia="ja-JP"/>
        </w:rPr>
        <w:tab/>
        <w:t>After receiving the EAS deployment request form the ASP, the LO will check if it can deploy the EAS at one of its own EDN. If not, LO will select a PO and the EDN based on the received federation and EDN and reservation information.</w:t>
      </w:r>
    </w:p>
    <w:p w14:paraId="491BBBBA" w14:textId="77777777" w:rsidR="00153709" w:rsidRPr="00F4351D" w:rsidRDefault="00153709" w:rsidP="00153709">
      <w:pPr>
        <w:pStyle w:val="B10"/>
        <w:rPr>
          <w:lang w:val="en-US" w:eastAsia="ja-JP"/>
        </w:rPr>
      </w:pPr>
      <w:r>
        <w:rPr>
          <w:lang w:eastAsia="ja-JP"/>
        </w:rPr>
        <w:t>5)</w:t>
      </w:r>
      <w:r>
        <w:rPr>
          <w:lang w:eastAsia="ja-JP"/>
        </w:rPr>
        <w:tab/>
        <w:t>The LO will send an existing createMOI operation for EASRequirements IOC.</w:t>
      </w:r>
    </w:p>
    <w:p w14:paraId="47FD9DEB" w14:textId="77777777" w:rsidR="00153709" w:rsidRDefault="00153709" w:rsidP="00153709">
      <w:pPr>
        <w:pStyle w:val="B10"/>
        <w:rPr>
          <w:lang w:val="en-US" w:eastAsia="ja-JP"/>
        </w:rPr>
      </w:pPr>
      <w:r>
        <w:rPr>
          <w:lang w:val="en-US" w:eastAsia="ja-JP"/>
        </w:rPr>
        <w:t>6)</w:t>
      </w:r>
      <w:r>
        <w:rPr>
          <w:lang w:val="en-US" w:eastAsia="ja-JP"/>
        </w:rPr>
        <w:tab/>
        <w:t>The PO will send a response</w:t>
      </w:r>
    </w:p>
    <w:p w14:paraId="67A027EB" w14:textId="77777777" w:rsidR="00153709" w:rsidRDefault="00153709" w:rsidP="00153709">
      <w:pPr>
        <w:pStyle w:val="B10"/>
        <w:rPr>
          <w:lang w:val="en-US" w:eastAsia="ja-JP"/>
        </w:rPr>
      </w:pPr>
      <w:r>
        <w:rPr>
          <w:lang w:val="en-US" w:eastAsia="ja-JP"/>
        </w:rPr>
        <w:t>7)</w:t>
      </w:r>
      <w:r>
        <w:rPr>
          <w:lang w:val="en-US" w:eastAsia="ja-JP"/>
        </w:rPr>
        <w:tab/>
        <w:t>EAS deployment procedure as defined in 3GPP TS 28.538 will be followed.</w:t>
      </w:r>
    </w:p>
    <w:p w14:paraId="062863A0" w14:textId="12BEA0FE" w:rsidR="00153709" w:rsidRDefault="00153709" w:rsidP="00153709">
      <w:pPr>
        <w:pStyle w:val="B10"/>
        <w:rPr>
          <w:lang w:val="en-US" w:eastAsia="ja-JP"/>
        </w:rPr>
      </w:pPr>
      <w:r>
        <w:rPr>
          <w:lang w:val="en-US" w:eastAsia="ja-JP"/>
        </w:rPr>
        <w:t>8)</w:t>
      </w:r>
      <w:r>
        <w:rPr>
          <w:lang w:val="en-US" w:eastAsia="ja-JP"/>
        </w:rPr>
        <w:tab/>
      </w:r>
      <w:r w:rsidRPr="001355CD">
        <w:rPr>
          <w:lang w:val="en-US" w:eastAsia="ja-JP"/>
        </w:rPr>
        <w:t>The notifications for a successful or un-successful EAS deployment will be send to ASP.</w:t>
      </w:r>
    </w:p>
    <w:p w14:paraId="4ACB58EA" w14:textId="0B12CA9E" w:rsidR="002636F3" w:rsidRPr="00926D4D" w:rsidRDefault="002636F3" w:rsidP="002636F3">
      <w:pPr>
        <w:pStyle w:val="Heading3"/>
      </w:pPr>
      <w:bookmarkStart w:id="1130" w:name="_CR7_5_4"/>
      <w:bookmarkStart w:id="1131" w:name="_Toc193448461"/>
      <w:bookmarkEnd w:id="1130"/>
      <w:r w:rsidRPr="00926D4D">
        <w:t>7.</w:t>
      </w:r>
      <w:r>
        <w:t>5</w:t>
      </w:r>
      <w:r w:rsidRPr="00926D4D">
        <w:t>.</w:t>
      </w:r>
      <w:r>
        <w:t>4</w:t>
      </w:r>
      <w:r w:rsidRPr="00926D4D">
        <w:tab/>
      </w:r>
      <w:r>
        <w:t>Federated ECS Management</w:t>
      </w:r>
      <w:bookmarkEnd w:id="1131"/>
    </w:p>
    <w:p w14:paraId="7C3B242A" w14:textId="5EA9F5E3" w:rsidR="0078782B" w:rsidRPr="00926D4D" w:rsidRDefault="0078782B" w:rsidP="0078782B">
      <w:r w:rsidRPr="00926D4D">
        <w:t>Figure 7.</w:t>
      </w:r>
      <w:r>
        <w:t>5</w:t>
      </w:r>
      <w:r w:rsidRPr="00926D4D">
        <w:t>.2.1-1 dep</w:t>
      </w:r>
      <w:r>
        <w:t>icts a procedure that describes how a EAS is deployed on the Participating operator.</w:t>
      </w:r>
    </w:p>
    <w:p w14:paraId="1961B6F9" w14:textId="394AF5C8" w:rsidR="002636F3" w:rsidRPr="00926D4D" w:rsidRDefault="002636F3" w:rsidP="002636F3">
      <w:pPr>
        <w:pStyle w:val="TH"/>
      </w:pPr>
      <w:r w:rsidRPr="00BB2465">
        <w:lastRenderedPageBreak/>
        <w:t xml:space="preserve"> </w:t>
      </w:r>
      <w:r w:rsidR="00402A14">
        <w:object w:dxaOrig="8460" w:dyaOrig="4356" w14:anchorId="32C386BA">
          <v:shape id="_x0000_i1052" type="#_x0000_t75" style="width:423.75pt;height:217.5pt" o:ole="">
            <v:imagedata r:id="rId81" o:title=""/>
          </v:shape>
          <o:OLEObject Type="Embed" ProgID="Visio.Drawing.15" ShapeID="_x0000_i1052" DrawAspect="Content" ObjectID="_1813078371" r:id="rId82"/>
        </w:object>
      </w:r>
    </w:p>
    <w:p w14:paraId="54B52FB8" w14:textId="77777777" w:rsidR="002636F3" w:rsidRPr="00926D4D" w:rsidRDefault="002636F3" w:rsidP="002636F3">
      <w:pPr>
        <w:pStyle w:val="TF"/>
        <w:rPr>
          <w:lang w:eastAsia="zh-CN"/>
        </w:rPr>
      </w:pPr>
      <w:bookmarkStart w:id="1132" w:name="_CRFigure7_5_2_11"/>
      <w:r w:rsidRPr="00926D4D">
        <w:t xml:space="preserve">Figure </w:t>
      </w:r>
      <w:bookmarkEnd w:id="1132"/>
      <w:r w:rsidRPr="00926D4D">
        <w:rPr>
          <w:lang w:eastAsia="zh-CN"/>
        </w:rPr>
        <w:t>7.</w:t>
      </w:r>
      <w:r>
        <w:rPr>
          <w:lang w:eastAsia="zh-CN"/>
        </w:rPr>
        <w:t>5</w:t>
      </w:r>
      <w:r w:rsidRPr="00926D4D">
        <w:rPr>
          <w:lang w:eastAsia="zh-CN"/>
        </w:rPr>
        <w:t>.2.1-</w:t>
      </w:r>
      <w:r w:rsidRPr="00926D4D">
        <w:t xml:space="preserve">1: </w:t>
      </w:r>
      <w:r>
        <w:t>Federated ECS Management</w:t>
      </w:r>
    </w:p>
    <w:p w14:paraId="1FC09D15" w14:textId="74308E50" w:rsidR="005D6F53" w:rsidRPr="00347C7D" w:rsidRDefault="005D6F53" w:rsidP="005D6F53">
      <w:pPr>
        <w:pStyle w:val="B10"/>
        <w:rPr>
          <w:lang w:eastAsia="ja-JP"/>
        </w:rPr>
      </w:pPr>
      <w:r w:rsidRPr="00347C7D">
        <w:rPr>
          <w:lang w:eastAsia="ja-JP"/>
        </w:rPr>
        <w:t>1.</w:t>
      </w:r>
      <w:r w:rsidRPr="00347C7D">
        <w:rPr>
          <w:lang w:eastAsia="ja-JP"/>
        </w:rPr>
        <w:tab/>
      </w:r>
      <w:r>
        <w:rPr>
          <w:lang w:eastAsia="ja-JP"/>
        </w:rPr>
        <w:t>LO</w:t>
      </w:r>
      <w:r w:rsidRPr="00347C7D">
        <w:rPr>
          <w:lang w:eastAsia="ja-JP"/>
        </w:rPr>
        <w:t xml:space="preserve"> sends a createMOI request to </w:t>
      </w:r>
      <w:r>
        <w:rPr>
          <w:lang w:eastAsia="ja-JP"/>
        </w:rPr>
        <w:t>PO</w:t>
      </w:r>
      <w:r w:rsidRPr="00347C7D">
        <w:rPr>
          <w:lang w:eastAsia="ja-JP"/>
        </w:rPr>
        <w:t xml:space="preserve"> in order to establish the federation relationship. </w:t>
      </w:r>
    </w:p>
    <w:p w14:paraId="3B570360" w14:textId="05D084F5" w:rsidR="005D6F53" w:rsidRPr="00347C7D" w:rsidRDefault="005D6F53" w:rsidP="005D6F53">
      <w:pPr>
        <w:pStyle w:val="B10"/>
        <w:rPr>
          <w:lang w:eastAsia="ja-JP"/>
        </w:rPr>
      </w:pPr>
      <w:r w:rsidRPr="00347C7D">
        <w:rPr>
          <w:lang w:eastAsia="ja-JP"/>
        </w:rPr>
        <w:t>2.</w:t>
      </w:r>
      <w:r w:rsidRPr="00347C7D">
        <w:rPr>
          <w:lang w:eastAsia="ja-JP"/>
        </w:rPr>
        <w:tab/>
      </w:r>
      <w:r>
        <w:rPr>
          <w:lang w:eastAsia="ja-JP"/>
        </w:rPr>
        <w:t>PO</w:t>
      </w:r>
      <w:r w:rsidRPr="00347C7D">
        <w:rPr>
          <w:lang w:eastAsia="ja-JP"/>
        </w:rPr>
        <w:t xml:space="preserve"> creates the EdgeFederation MOI</w:t>
      </w:r>
      <w:r>
        <w:rPr>
          <w:lang w:eastAsia="ja-JP"/>
        </w:rPr>
        <w:t>.</w:t>
      </w:r>
    </w:p>
    <w:p w14:paraId="14293E10" w14:textId="2B896214" w:rsidR="005D6F53" w:rsidRPr="00347C7D" w:rsidRDefault="005D6F53" w:rsidP="005D6F53">
      <w:pPr>
        <w:pStyle w:val="B10"/>
        <w:rPr>
          <w:lang w:eastAsia="ja-JP"/>
        </w:rPr>
      </w:pPr>
      <w:r w:rsidRPr="00347C7D">
        <w:rPr>
          <w:lang w:eastAsia="ja-JP"/>
        </w:rPr>
        <w:t>3.</w:t>
      </w:r>
      <w:r w:rsidRPr="00347C7D">
        <w:rPr>
          <w:lang w:eastAsia="ja-JP"/>
        </w:rPr>
        <w:tab/>
      </w:r>
      <w:r>
        <w:rPr>
          <w:lang w:eastAsia="ja-JP"/>
        </w:rPr>
        <w:t>LO</w:t>
      </w:r>
      <w:r w:rsidRPr="00347C7D">
        <w:rPr>
          <w:lang w:eastAsia="ja-JP"/>
        </w:rPr>
        <w:t xml:space="preserve"> receives the response</w:t>
      </w:r>
    </w:p>
    <w:p w14:paraId="0D3EAA88" w14:textId="50846026" w:rsidR="005D6F53" w:rsidRPr="00347C7D" w:rsidRDefault="005D6F53" w:rsidP="005D6F53">
      <w:pPr>
        <w:pStyle w:val="B10"/>
        <w:rPr>
          <w:lang w:eastAsia="ja-JP"/>
        </w:rPr>
      </w:pPr>
      <w:r w:rsidRPr="00347C7D">
        <w:rPr>
          <w:lang w:eastAsia="ja-JP"/>
        </w:rPr>
        <w:t>4.</w:t>
      </w:r>
      <w:r w:rsidRPr="00347C7D">
        <w:rPr>
          <w:lang w:eastAsia="ja-JP"/>
        </w:rPr>
        <w:tab/>
      </w:r>
      <w:r>
        <w:rPr>
          <w:lang w:eastAsia="ja-JP"/>
        </w:rPr>
        <w:t>LO</w:t>
      </w:r>
      <w:r w:rsidRPr="00347C7D">
        <w:rPr>
          <w:lang w:eastAsia="ja-JP"/>
        </w:rPr>
        <w:t xml:space="preserve"> update</w:t>
      </w:r>
      <w:r>
        <w:rPr>
          <w:lang w:eastAsia="ja-JP"/>
        </w:rPr>
        <w:t>s</w:t>
      </w:r>
      <w:r w:rsidRPr="00347C7D">
        <w:rPr>
          <w:lang w:eastAsia="ja-JP"/>
        </w:rPr>
        <w:t xml:space="preserve"> its own ECS to contain the information related with the shared ECS provided with FederatedECSInfo attribute.</w:t>
      </w:r>
      <w:r>
        <w:rPr>
          <w:lang w:eastAsia="ja-JP"/>
        </w:rPr>
        <w:t xml:space="preserve"> On receiving Retrieve EES Request (see clause 8.8.3.3 of [2]), </w:t>
      </w:r>
      <w:r w:rsidRPr="00347C7D">
        <w:rPr>
          <w:lang w:eastAsia="ja-JP"/>
        </w:rPr>
        <w:t xml:space="preserve">the appropriate partner ECS </w:t>
      </w:r>
      <w:r>
        <w:rPr>
          <w:lang w:eastAsia="ja-JP"/>
        </w:rPr>
        <w:t xml:space="preserve">is determined </w:t>
      </w:r>
      <w:r w:rsidRPr="00347C7D">
        <w:rPr>
          <w:lang w:eastAsia="ja-JP"/>
        </w:rPr>
        <w:t xml:space="preserve">based on the information configured in step </w:t>
      </w:r>
      <w:r>
        <w:rPr>
          <w:lang w:eastAsia="ja-JP"/>
        </w:rPr>
        <w:t>4</w:t>
      </w:r>
      <w:r w:rsidRPr="00347C7D">
        <w:rPr>
          <w:lang w:eastAsia="ja-JP"/>
        </w:rPr>
        <w:t xml:space="preserve"> above</w:t>
      </w:r>
      <w:r>
        <w:rPr>
          <w:lang w:eastAsia="ja-JP"/>
        </w:rPr>
        <w:t>.</w:t>
      </w:r>
    </w:p>
    <w:p w14:paraId="7D6C44B7" w14:textId="77777777" w:rsidR="00153709" w:rsidRPr="00926D4D" w:rsidRDefault="00153709" w:rsidP="003B3EC7"/>
    <w:p w14:paraId="7D8DE6B3" w14:textId="2B528E36" w:rsidR="00480D32" w:rsidRPr="00926D4D" w:rsidRDefault="00480D32" w:rsidP="00660CEB">
      <w:pPr>
        <w:pStyle w:val="Heading1"/>
      </w:pPr>
      <w:bookmarkStart w:id="1133" w:name="_CR8"/>
      <w:bookmarkStart w:id="1134" w:name="_Toc96612099"/>
      <w:bookmarkStart w:id="1135" w:name="_Toc96936237"/>
      <w:bookmarkStart w:id="1136" w:name="_Toc96936495"/>
      <w:bookmarkStart w:id="1137" w:name="_Toc193448462"/>
      <w:bookmarkEnd w:id="1133"/>
      <w:r w:rsidRPr="00926D4D">
        <w:t>8</w:t>
      </w:r>
      <w:r w:rsidR="00660CEB" w:rsidRPr="00926D4D">
        <w:tab/>
      </w:r>
      <w:r w:rsidRPr="00926D4D">
        <w:t>Management Service for Edge Computing</w:t>
      </w:r>
      <w:bookmarkEnd w:id="1134"/>
      <w:bookmarkEnd w:id="1135"/>
      <w:bookmarkEnd w:id="1136"/>
      <w:bookmarkEnd w:id="1137"/>
    </w:p>
    <w:p w14:paraId="47D86CB2" w14:textId="77777777" w:rsidR="00480D32" w:rsidRPr="00926D4D" w:rsidRDefault="00480D32" w:rsidP="00660CEB">
      <w:pPr>
        <w:pStyle w:val="Heading2"/>
      </w:pPr>
      <w:bookmarkStart w:id="1138" w:name="_CR8_1"/>
      <w:bookmarkStart w:id="1139" w:name="_Toc96612100"/>
      <w:bookmarkStart w:id="1140" w:name="_Toc96936238"/>
      <w:bookmarkStart w:id="1141" w:name="_Toc96936496"/>
      <w:bookmarkStart w:id="1142" w:name="_Toc193448463"/>
      <w:bookmarkEnd w:id="1138"/>
      <w:r w:rsidRPr="00926D4D">
        <w:t>8.1</w:t>
      </w:r>
      <w:r w:rsidRPr="00926D4D">
        <w:tab/>
        <w:t>Provisioning</w:t>
      </w:r>
      <w:bookmarkEnd w:id="1139"/>
      <w:bookmarkEnd w:id="1140"/>
      <w:bookmarkEnd w:id="1141"/>
      <w:bookmarkEnd w:id="1142"/>
    </w:p>
    <w:p w14:paraId="7EF6D73F" w14:textId="77777777" w:rsidR="008F40B6" w:rsidRPr="00926D4D" w:rsidRDefault="008F40B6" w:rsidP="00660CEB">
      <w:pPr>
        <w:pStyle w:val="Heading3"/>
      </w:pPr>
      <w:bookmarkStart w:id="1143" w:name="_CR8_1_1"/>
      <w:bookmarkStart w:id="1144" w:name="_Toc96612101"/>
      <w:bookmarkStart w:id="1145" w:name="_Toc96936239"/>
      <w:bookmarkStart w:id="1146" w:name="_Toc96936497"/>
      <w:bookmarkStart w:id="1147" w:name="_Toc193448464"/>
      <w:bookmarkEnd w:id="1143"/>
      <w:r w:rsidRPr="00926D4D">
        <w:t>8.1</w:t>
      </w:r>
      <w:r w:rsidRPr="00926D4D">
        <w:rPr>
          <w:rFonts w:hint="eastAsia"/>
        </w:rPr>
        <w:t>.</w:t>
      </w:r>
      <w:r w:rsidRPr="00926D4D">
        <w:t>1</w:t>
      </w:r>
      <w:r w:rsidRPr="00926D4D">
        <w:tab/>
        <w:t>Lifecycle management</w:t>
      </w:r>
      <w:bookmarkEnd w:id="1144"/>
      <w:bookmarkEnd w:id="1145"/>
      <w:bookmarkEnd w:id="1146"/>
      <w:bookmarkEnd w:id="1147"/>
    </w:p>
    <w:p w14:paraId="5EAC8259" w14:textId="0DDF76F3" w:rsidR="008F40B6" w:rsidRPr="00926D4D" w:rsidRDefault="008F40B6" w:rsidP="008F40B6">
      <w:r w:rsidRPr="00926D4D">
        <w:t xml:space="preserve">The management services for Edge </w:t>
      </w:r>
      <w:r w:rsidR="00E11B7D" w:rsidRPr="00926D4D">
        <w:t>Computing</w:t>
      </w:r>
      <w:r w:rsidRPr="00926D4D">
        <w:t xml:space="preserve"> lifecycle management are listed in table 8.1.1-1.</w:t>
      </w:r>
    </w:p>
    <w:p w14:paraId="1B117C75" w14:textId="21ED8F9C" w:rsidR="008F40B6" w:rsidRPr="00926D4D" w:rsidRDefault="008F40B6" w:rsidP="00660CEB">
      <w:pPr>
        <w:pStyle w:val="TH"/>
      </w:pPr>
      <w:bookmarkStart w:id="1148" w:name="_CRTable8_1_11"/>
      <w:r w:rsidRPr="00926D4D">
        <w:lastRenderedPageBreak/>
        <w:t xml:space="preserve">Table </w:t>
      </w:r>
      <w:bookmarkEnd w:id="1148"/>
      <w:r w:rsidRPr="00926D4D">
        <w:t xml:space="preserve">8.1.1-1: Management services for Edge Computing lifecycle management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4"/>
        <w:gridCol w:w="2208"/>
        <w:gridCol w:w="2070"/>
      </w:tblGrid>
      <w:tr w:rsidR="008F40B6" w:rsidRPr="00926D4D" w14:paraId="0810F6A9" w14:textId="77777777" w:rsidTr="00ED391B">
        <w:trPr>
          <w:jc w:val="center"/>
        </w:trPr>
        <w:tc>
          <w:tcPr>
            <w:tcW w:w="2754" w:type="dxa"/>
          </w:tcPr>
          <w:p w14:paraId="08E04C1B" w14:textId="77777777" w:rsidR="008F40B6" w:rsidRPr="00926D4D" w:rsidRDefault="008F40B6" w:rsidP="00660CEB">
            <w:pPr>
              <w:pStyle w:val="TAH"/>
              <w:rPr>
                <w:lang w:eastAsia="zh-CN"/>
              </w:rPr>
            </w:pPr>
            <w:r w:rsidRPr="00926D4D">
              <w:rPr>
                <w:lang w:eastAsia="zh-CN"/>
              </w:rPr>
              <w:t>MnS Component Type A</w:t>
            </w:r>
            <w:r w:rsidRPr="00926D4D">
              <w:rPr>
                <w:lang w:eastAsia="zh-CN"/>
              </w:rPr>
              <w:br/>
              <w:t>(operations and notifications)</w:t>
            </w:r>
          </w:p>
        </w:tc>
        <w:tc>
          <w:tcPr>
            <w:tcW w:w="2208" w:type="dxa"/>
          </w:tcPr>
          <w:p w14:paraId="1FD452BF" w14:textId="77777777" w:rsidR="008F40B6" w:rsidRPr="00926D4D" w:rsidRDefault="008F40B6" w:rsidP="00660CEB">
            <w:pPr>
              <w:pStyle w:val="TAH"/>
              <w:rPr>
                <w:lang w:eastAsia="zh-CN"/>
              </w:rPr>
            </w:pPr>
            <w:r w:rsidRPr="00926D4D">
              <w:rPr>
                <w:lang w:eastAsia="zh-CN"/>
              </w:rPr>
              <w:t>MnS Component Type B</w:t>
            </w:r>
            <w:r w:rsidRPr="00926D4D">
              <w:rPr>
                <w:lang w:eastAsia="zh-CN"/>
              </w:rPr>
              <w:br/>
              <w:t>(information model)</w:t>
            </w:r>
          </w:p>
        </w:tc>
        <w:tc>
          <w:tcPr>
            <w:tcW w:w="2070" w:type="dxa"/>
          </w:tcPr>
          <w:p w14:paraId="2F771FF0" w14:textId="77777777" w:rsidR="008F40B6" w:rsidRPr="00926D4D" w:rsidRDefault="008F40B6" w:rsidP="00660CEB">
            <w:pPr>
              <w:pStyle w:val="TAH"/>
              <w:rPr>
                <w:lang w:eastAsia="zh-CN"/>
              </w:rPr>
            </w:pPr>
            <w:r w:rsidRPr="00926D4D">
              <w:rPr>
                <w:lang w:eastAsia="zh-CN"/>
              </w:rPr>
              <w:t>Note</w:t>
            </w:r>
          </w:p>
        </w:tc>
      </w:tr>
      <w:tr w:rsidR="008F40B6" w:rsidRPr="00926D4D" w14:paraId="237DD619" w14:textId="77777777" w:rsidTr="00ED391B">
        <w:trPr>
          <w:trHeight w:val="2763"/>
          <w:jc w:val="center"/>
        </w:trPr>
        <w:tc>
          <w:tcPr>
            <w:tcW w:w="2754" w:type="dxa"/>
          </w:tcPr>
          <w:p w14:paraId="0DD354EA" w14:textId="77777777" w:rsidR="008F40B6" w:rsidRPr="00926D4D" w:rsidRDefault="008F40B6" w:rsidP="00660CEB">
            <w:pPr>
              <w:pStyle w:val="TAL"/>
              <w:rPr>
                <w:lang w:eastAsia="zh-CN"/>
              </w:rPr>
            </w:pPr>
            <w:r w:rsidRPr="00926D4D">
              <w:rPr>
                <w:lang w:eastAsia="zh-CN"/>
              </w:rPr>
              <w:t>Operations and Notifications defined in clause 11.1.1 of TS 28.532 [5]:</w:t>
            </w:r>
          </w:p>
          <w:p w14:paraId="7F6D4C3A" w14:textId="77777777" w:rsidR="008F40B6" w:rsidRPr="00926D4D" w:rsidRDefault="008F40B6" w:rsidP="00660CEB">
            <w:pPr>
              <w:pStyle w:val="TAL"/>
              <w:rPr>
                <w:lang w:eastAsia="zh-CN"/>
              </w:rPr>
            </w:pPr>
            <w:r w:rsidRPr="00926D4D">
              <w:rPr>
                <w:lang w:eastAsia="zh-CN"/>
              </w:rPr>
              <w:t>-</w:t>
            </w:r>
            <w:r w:rsidRPr="00926D4D">
              <w:rPr>
                <w:lang w:eastAsia="zh-CN"/>
              </w:rPr>
              <w:tab/>
              <w:t>createMOI operation</w:t>
            </w:r>
          </w:p>
          <w:p w14:paraId="1F124841" w14:textId="77777777" w:rsidR="008F40B6" w:rsidRPr="00926D4D" w:rsidRDefault="008F40B6" w:rsidP="00660CEB">
            <w:pPr>
              <w:pStyle w:val="TAL"/>
              <w:rPr>
                <w:lang w:eastAsia="zh-CN"/>
              </w:rPr>
            </w:pPr>
            <w:r w:rsidRPr="00926D4D">
              <w:rPr>
                <w:lang w:eastAsia="zh-CN"/>
              </w:rPr>
              <w:t>-</w:t>
            </w:r>
            <w:r w:rsidRPr="00926D4D">
              <w:rPr>
                <w:lang w:eastAsia="zh-CN"/>
              </w:rPr>
              <w:tab/>
              <w:t>deleteMOI operation</w:t>
            </w:r>
          </w:p>
          <w:p w14:paraId="1B6AB0C5" w14:textId="77777777" w:rsidR="008F40B6" w:rsidRPr="00926D4D" w:rsidRDefault="008F40B6" w:rsidP="00660CEB">
            <w:pPr>
              <w:pStyle w:val="TAL"/>
              <w:rPr>
                <w:lang w:eastAsia="zh-CN"/>
              </w:rPr>
            </w:pPr>
            <w:r w:rsidRPr="00926D4D">
              <w:rPr>
                <w:lang w:eastAsia="zh-CN"/>
              </w:rPr>
              <w:t>-</w:t>
            </w:r>
            <w:r w:rsidRPr="00926D4D">
              <w:rPr>
                <w:lang w:eastAsia="zh-CN"/>
              </w:rPr>
              <w:tab/>
              <w:t>getMOIAttributes operation</w:t>
            </w:r>
          </w:p>
          <w:p w14:paraId="670C3029" w14:textId="77777777" w:rsidR="008F40B6" w:rsidRPr="00926D4D" w:rsidRDefault="008F40B6" w:rsidP="00660CEB">
            <w:pPr>
              <w:pStyle w:val="TAL"/>
              <w:rPr>
                <w:lang w:eastAsia="zh-CN"/>
              </w:rPr>
            </w:pPr>
            <w:r w:rsidRPr="00926D4D">
              <w:rPr>
                <w:lang w:eastAsia="zh-CN"/>
              </w:rPr>
              <w:t>-</w:t>
            </w:r>
            <w:r w:rsidRPr="00926D4D">
              <w:rPr>
                <w:lang w:eastAsia="zh-CN"/>
              </w:rPr>
              <w:tab/>
              <w:t>modifyMOIAttributes operation</w:t>
            </w:r>
          </w:p>
          <w:p w14:paraId="59A07061" w14:textId="77777777" w:rsidR="008F40B6" w:rsidRPr="00926D4D" w:rsidRDefault="008F40B6" w:rsidP="00660CEB">
            <w:pPr>
              <w:pStyle w:val="TAL"/>
              <w:rPr>
                <w:lang w:eastAsia="zh-CN"/>
              </w:rPr>
            </w:pPr>
            <w:r w:rsidRPr="00926D4D">
              <w:rPr>
                <w:lang w:eastAsia="zh-CN"/>
              </w:rPr>
              <w:t>-</w:t>
            </w:r>
            <w:r w:rsidRPr="00926D4D">
              <w:rPr>
                <w:lang w:eastAsia="zh-CN"/>
              </w:rPr>
              <w:tab/>
              <w:t>notifyMOICreation Notification</w:t>
            </w:r>
          </w:p>
          <w:p w14:paraId="6ADD6413" w14:textId="680B1746" w:rsidR="008F40B6" w:rsidRPr="00926D4D" w:rsidRDefault="008F40B6" w:rsidP="00660CEB">
            <w:pPr>
              <w:pStyle w:val="TAL"/>
              <w:rPr>
                <w:lang w:eastAsia="zh-CN"/>
              </w:rPr>
            </w:pPr>
            <w:r w:rsidRPr="00926D4D">
              <w:rPr>
                <w:lang w:eastAsia="zh-CN"/>
              </w:rPr>
              <w:t>-</w:t>
            </w:r>
            <w:r w:rsidRPr="00926D4D">
              <w:rPr>
                <w:lang w:eastAsia="zh-CN"/>
              </w:rPr>
              <w:tab/>
              <w:t>notifyMOIDeletion Notification</w:t>
            </w:r>
          </w:p>
        </w:tc>
        <w:tc>
          <w:tcPr>
            <w:tcW w:w="2208" w:type="dxa"/>
          </w:tcPr>
          <w:p w14:paraId="4A5529CF" w14:textId="0C88C1DB" w:rsidR="008F40B6" w:rsidRPr="00926D4D" w:rsidRDefault="008F40B6" w:rsidP="00660CEB">
            <w:pPr>
              <w:pStyle w:val="TAL"/>
              <w:rPr>
                <w:lang w:eastAsia="zh-CN"/>
              </w:rPr>
            </w:pPr>
            <w:r w:rsidRPr="00926D4D">
              <w:rPr>
                <w:lang w:eastAsia="zh-CN"/>
              </w:rPr>
              <w:t xml:space="preserve">Edge </w:t>
            </w:r>
            <w:r w:rsidR="00E11B7D" w:rsidRPr="00926D4D">
              <w:rPr>
                <w:lang w:eastAsia="zh-CN"/>
              </w:rPr>
              <w:t>Computing</w:t>
            </w:r>
            <w:r w:rsidRPr="00926D4D">
              <w:rPr>
                <w:lang w:eastAsia="zh-CN"/>
              </w:rPr>
              <w:t xml:space="preserve"> information model defined in clause 6.3.</w:t>
            </w:r>
          </w:p>
          <w:p w14:paraId="4031BC3F" w14:textId="77777777" w:rsidR="008F40B6" w:rsidRPr="00926D4D" w:rsidRDefault="008F40B6" w:rsidP="00660CEB">
            <w:pPr>
              <w:pStyle w:val="TAL"/>
              <w:rPr>
                <w:lang w:eastAsia="zh-CN"/>
              </w:rPr>
            </w:pPr>
          </w:p>
        </w:tc>
        <w:tc>
          <w:tcPr>
            <w:tcW w:w="2070" w:type="dxa"/>
            <w:vAlign w:val="center"/>
          </w:tcPr>
          <w:p w14:paraId="4F0F92C1" w14:textId="77777777" w:rsidR="008F40B6" w:rsidRPr="00926D4D" w:rsidRDefault="008F40B6" w:rsidP="00660CEB">
            <w:pPr>
              <w:pStyle w:val="TAL"/>
              <w:rPr>
                <w:lang w:eastAsia="zh-CN"/>
              </w:rPr>
            </w:pPr>
            <w:r w:rsidRPr="00926D4D">
              <w:rPr>
                <w:lang w:eastAsia="zh-CN"/>
              </w:rPr>
              <w:t>This management service enables its consumer to request lifecycle management of EAS, EES and ECS.</w:t>
            </w:r>
            <w:r w:rsidRPr="00926D4D">
              <w:rPr>
                <w:lang w:eastAsia="zh-CN"/>
              </w:rPr>
              <w:br/>
            </w:r>
            <w:r w:rsidRPr="00926D4D">
              <w:rPr>
                <w:lang w:eastAsia="zh-CN"/>
              </w:rPr>
              <w:br/>
            </w:r>
          </w:p>
        </w:tc>
      </w:tr>
    </w:tbl>
    <w:p w14:paraId="2D8B4AB6" w14:textId="77777777" w:rsidR="008F40B6" w:rsidRPr="00926D4D" w:rsidRDefault="008F40B6" w:rsidP="008F40B6"/>
    <w:p w14:paraId="189BBC79" w14:textId="3F06666F" w:rsidR="00480D32" w:rsidRPr="00926D4D" w:rsidRDefault="00480D32" w:rsidP="00660CEB">
      <w:pPr>
        <w:pStyle w:val="Heading2"/>
      </w:pPr>
      <w:bookmarkStart w:id="1149" w:name="_CR8_2"/>
      <w:bookmarkStart w:id="1150" w:name="_Toc96612102"/>
      <w:bookmarkStart w:id="1151" w:name="_Toc96936240"/>
      <w:bookmarkStart w:id="1152" w:name="_Toc96936498"/>
      <w:bookmarkStart w:id="1153" w:name="_Toc193448465"/>
      <w:bookmarkEnd w:id="1149"/>
      <w:r w:rsidRPr="00926D4D">
        <w:t>8.</w:t>
      </w:r>
      <w:r w:rsidR="00E52550" w:rsidRPr="00926D4D">
        <w:t>2</w:t>
      </w:r>
      <w:r w:rsidRPr="00926D4D">
        <w:tab/>
        <w:t xml:space="preserve">Performance </w:t>
      </w:r>
      <w:bookmarkEnd w:id="1150"/>
      <w:bookmarkEnd w:id="1151"/>
      <w:bookmarkEnd w:id="1152"/>
      <w:r w:rsidR="00CB4A5F">
        <w:t>a</w:t>
      </w:r>
      <w:r w:rsidR="00CB4A5F" w:rsidRPr="00926D4D">
        <w:t>ssurance</w:t>
      </w:r>
      <w:bookmarkEnd w:id="1153"/>
    </w:p>
    <w:p w14:paraId="121F5404" w14:textId="77777777" w:rsidR="00E52550" w:rsidRPr="00926D4D" w:rsidRDefault="00E52550" w:rsidP="00660CEB">
      <w:pPr>
        <w:pStyle w:val="Heading3"/>
      </w:pPr>
      <w:bookmarkStart w:id="1154" w:name="_CR8_2_1"/>
      <w:bookmarkStart w:id="1155" w:name="_Toc96612103"/>
      <w:bookmarkStart w:id="1156" w:name="_Toc96936241"/>
      <w:bookmarkStart w:id="1157" w:name="_Toc96936499"/>
      <w:bookmarkStart w:id="1158" w:name="_Toc193448466"/>
      <w:bookmarkEnd w:id="1154"/>
      <w:r w:rsidRPr="00926D4D">
        <w:t>8.2.1</w:t>
      </w:r>
      <w:r w:rsidRPr="00926D4D">
        <w:tab/>
        <w:t>EAS performance assurance</w:t>
      </w:r>
      <w:bookmarkEnd w:id="1155"/>
      <w:bookmarkEnd w:id="1156"/>
      <w:bookmarkEnd w:id="1157"/>
      <w:bookmarkEnd w:id="1158"/>
    </w:p>
    <w:p w14:paraId="56E6D9B2" w14:textId="77777777" w:rsidR="00E52550" w:rsidRPr="00926D4D" w:rsidRDefault="00E52550" w:rsidP="00660CEB">
      <w:pPr>
        <w:pStyle w:val="Heading4"/>
      </w:pPr>
      <w:bookmarkStart w:id="1159" w:name="_CR8_2_1_1"/>
      <w:bookmarkStart w:id="1160" w:name="_Toc96936242"/>
      <w:bookmarkStart w:id="1161" w:name="_Toc96936500"/>
      <w:bookmarkStart w:id="1162" w:name="_Toc193448467"/>
      <w:bookmarkEnd w:id="1159"/>
      <w:r w:rsidRPr="00926D4D">
        <w:t>8.2.1.1</w:t>
      </w:r>
      <w:r w:rsidRPr="00926D4D">
        <w:tab/>
        <w:t>MnS component type A</w:t>
      </w:r>
      <w:bookmarkEnd w:id="1160"/>
      <w:bookmarkEnd w:id="1161"/>
      <w:bookmarkEnd w:id="1162"/>
    </w:p>
    <w:p w14:paraId="713A5D00" w14:textId="77777777" w:rsidR="00E52550" w:rsidRPr="00926D4D" w:rsidRDefault="00E52550" w:rsidP="00E52550">
      <w:pPr>
        <w:pStyle w:val="TH"/>
      </w:pPr>
      <w:bookmarkStart w:id="1163" w:name="_CRTable8_2_1_11"/>
      <w:r w:rsidRPr="00926D4D">
        <w:t>Table</w:t>
      </w:r>
      <w:r w:rsidRPr="00926D4D">
        <w:rPr>
          <w:rFonts w:hint="eastAsia"/>
        </w:rPr>
        <w:t xml:space="preserve"> </w:t>
      </w:r>
      <w:bookmarkEnd w:id="1163"/>
      <w:r w:rsidRPr="00926D4D">
        <w:t>8.2.1.1</w:t>
      </w:r>
      <w:r w:rsidRPr="00926D4D">
        <w:rPr>
          <w:rFonts w:hint="eastAsia"/>
        </w:rPr>
        <w:t>-1</w:t>
      </w:r>
      <w:r w:rsidRPr="00926D4D">
        <w:t>: EAS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52550" w:rsidRPr="00926D4D" w14:paraId="5D1CD0EA" w14:textId="77777777" w:rsidTr="00ED391B">
        <w:trPr>
          <w:jc w:val="center"/>
        </w:trPr>
        <w:tc>
          <w:tcPr>
            <w:tcW w:w="4379" w:type="dxa"/>
            <w:shd w:val="pct15" w:color="auto" w:fill="FFFFFF"/>
          </w:tcPr>
          <w:p w14:paraId="670EB2F2" w14:textId="77777777" w:rsidR="00E52550" w:rsidRPr="00926D4D" w:rsidRDefault="00E52550" w:rsidP="00ED391B">
            <w:pPr>
              <w:pStyle w:val="TAH"/>
            </w:pPr>
            <w:r w:rsidRPr="00926D4D">
              <w:rPr>
                <w:lang w:eastAsia="zh-CN"/>
              </w:rPr>
              <w:t>MnS Component Type A</w:t>
            </w:r>
          </w:p>
        </w:tc>
        <w:tc>
          <w:tcPr>
            <w:tcW w:w="2799" w:type="dxa"/>
            <w:shd w:val="pct15" w:color="auto" w:fill="FFFFFF"/>
          </w:tcPr>
          <w:p w14:paraId="39F3E81F" w14:textId="77777777" w:rsidR="00E52550" w:rsidRPr="00926D4D" w:rsidRDefault="00E52550" w:rsidP="00ED391B">
            <w:pPr>
              <w:pStyle w:val="TAH"/>
            </w:pPr>
            <w:r w:rsidRPr="00926D4D">
              <w:rPr>
                <w:lang w:eastAsia="zh-CN"/>
              </w:rPr>
              <w:t>Note</w:t>
            </w:r>
          </w:p>
        </w:tc>
      </w:tr>
      <w:tr w:rsidR="00C2488B" w:rsidRPr="00926D4D" w14:paraId="7D7C8642" w14:textId="77777777" w:rsidTr="00ED391B">
        <w:trPr>
          <w:jc w:val="center"/>
        </w:trPr>
        <w:tc>
          <w:tcPr>
            <w:tcW w:w="4379" w:type="dxa"/>
          </w:tcPr>
          <w:p w14:paraId="7613CB55" w14:textId="0B51481E" w:rsidR="00C2488B" w:rsidRPr="00926D4D" w:rsidRDefault="00C2488B" w:rsidP="00C2488B">
            <w:pPr>
              <w:pStyle w:val="TAL"/>
              <w:spacing w:after="120"/>
              <w:rPr>
                <w:lang w:eastAsia="zh-CN"/>
              </w:rPr>
            </w:pPr>
            <w:r w:rsidRPr="00926D4D">
              <w:rPr>
                <w:lang w:eastAsia="zh-CN"/>
              </w:rPr>
              <w:t>Operations and notifications defined in clause 11.1.1</w:t>
            </w:r>
            <w:r>
              <w:rPr>
                <w:lang w:eastAsia="zh-CN"/>
              </w:rPr>
              <w:t>,</w:t>
            </w:r>
            <w:r w:rsidRPr="00926D4D">
              <w:rPr>
                <w:lang w:eastAsia="zh-CN"/>
              </w:rPr>
              <w:t xml:space="preserve"> 11.5 and 11.6 of TS 28.532 [5]</w:t>
            </w:r>
            <w:r>
              <w:rPr>
                <w:lang w:eastAsia="zh-CN"/>
              </w:rPr>
              <w:t>.</w:t>
            </w:r>
          </w:p>
          <w:p w14:paraId="2CD941F7" w14:textId="4D36F015" w:rsidR="00C2488B" w:rsidRPr="00926D4D" w:rsidRDefault="00C2488B" w:rsidP="00C2488B">
            <w:pPr>
              <w:pStyle w:val="TAL"/>
              <w:rPr>
                <w:lang w:eastAsia="zh-CN"/>
              </w:rPr>
            </w:pPr>
          </w:p>
        </w:tc>
        <w:tc>
          <w:tcPr>
            <w:tcW w:w="2799" w:type="dxa"/>
          </w:tcPr>
          <w:p w14:paraId="25C479AC" w14:textId="69701C15" w:rsidR="00C2488B" w:rsidRPr="00926D4D" w:rsidRDefault="00C2488B" w:rsidP="00C2488B">
            <w:pPr>
              <w:pStyle w:val="TAH"/>
              <w:jc w:val="left"/>
              <w:rPr>
                <w:rFonts w:cs="Arial"/>
                <w:b w:val="0"/>
                <w:szCs w:val="18"/>
              </w:rPr>
            </w:pPr>
            <w:r w:rsidRPr="00926D4D">
              <w:rPr>
                <w:rFonts w:cs="Arial"/>
                <w:b w:val="0"/>
                <w:szCs w:val="18"/>
              </w:rPr>
              <w:t xml:space="preserve">It is supported by </w:t>
            </w:r>
            <w:r>
              <w:rPr>
                <w:rFonts w:cs="Arial"/>
                <w:b w:val="0"/>
                <w:szCs w:val="18"/>
              </w:rPr>
              <w:t xml:space="preserve">using </w:t>
            </w:r>
            <w:r w:rsidRPr="00926D4D">
              <w:rPr>
                <w:rFonts w:cs="Arial"/>
                <w:b w:val="0"/>
                <w:szCs w:val="18"/>
              </w:rPr>
              <w:t>Provisioning MnS</w:t>
            </w:r>
            <w:r>
              <w:rPr>
                <w:rFonts w:cs="Arial"/>
                <w:b w:val="0"/>
                <w:szCs w:val="18"/>
              </w:rPr>
              <w:t xml:space="preserve"> </w:t>
            </w:r>
            <w:r w:rsidRPr="00926D4D">
              <w:rPr>
                <w:rFonts w:cs="Arial"/>
                <w:b w:val="0"/>
                <w:szCs w:val="18"/>
              </w:rPr>
              <w:t xml:space="preserve">to </w:t>
            </w:r>
            <w:r>
              <w:rPr>
                <w:rFonts w:cs="Arial"/>
                <w:b w:val="0"/>
                <w:szCs w:val="18"/>
              </w:rPr>
              <w:t>manage</w:t>
            </w:r>
            <w:r w:rsidRPr="00926D4D">
              <w:rPr>
                <w:rFonts w:cs="Arial"/>
                <w:b w:val="0"/>
                <w:szCs w:val="18"/>
              </w:rPr>
              <w:t xml:space="preserve"> </w:t>
            </w:r>
            <w:r w:rsidRPr="00926D4D">
              <w:rPr>
                <w:b w:val="0"/>
                <w:color w:val="000000"/>
              </w:rPr>
              <w:t>PerfMetricJob IOC</w:t>
            </w:r>
            <w:r w:rsidRPr="00926D4D">
              <w:rPr>
                <w:rFonts w:cs="Arial"/>
                <w:b w:val="0"/>
                <w:szCs w:val="18"/>
              </w:rPr>
              <w:t>, as defined in TS 28.</w:t>
            </w:r>
            <w:r>
              <w:rPr>
                <w:rFonts w:cs="Arial"/>
                <w:b w:val="0"/>
                <w:szCs w:val="18"/>
              </w:rPr>
              <w:t>622</w:t>
            </w:r>
            <w:r w:rsidRPr="00926D4D">
              <w:rPr>
                <w:rFonts w:cs="Arial"/>
                <w:b w:val="0"/>
                <w:szCs w:val="18"/>
              </w:rPr>
              <w:t xml:space="preserve"> [</w:t>
            </w:r>
            <w:r>
              <w:rPr>
                <w:rFonts w:cs="Arial"/>
                <w:b w:val="0"/>
                <w:szCs w:val="18"/>
              </w:rPr>
              <w:t>4</w:t>
            </w:r>
            <w:r w:rsidRPr="00926D4D">
              <w:rPr>
                <w:rFonts w:cs="Arial"/>
                <w:b w:val="0"/>
                <w:szCs w:val="18"/>
              </w:rPr>
              <w:t>].</w:t>
            </w:r>
          </w:p>
        </w:tc>
      </w:tr>
      <w:tr w:rsidR="00C2488B" w:rsidRPr="00926D4D" w14:paraId="7A8A7EEF" w14:textId="77777777" w:rsidTr="00ED391B">
        <w:trPr>
          <w:trHeight w:val="989"/>
          <w:jc w:val="center"/>
        </w:trPr>
        <w:tc>
          <w:tcPr>
            <w:tcW w:w="4379" w:type="dxa"/>
          </w:tcPr>
          <w:p w14:paraId="3E957606" w14:textId="5AF8AD2B" w:rsidR="00C2488B" w:rsidRPr="00926D4D" w:rsidRDefault="00C2488B" w:rsidP="00C2488B">
            <w:pPr>
              <w:pStyle w:val="TAL"/>
              <w:spacing w:after="120"/>
              <w:rPr>
                <w:lang w:eastAsia="zh-CN"/>
              </w:rPr>
            </w:pPr>
            <w:r w:rsidRPr="00926D4D">
              <w:rPr>
                <w:lang w:eastAsia="zh-CN"/>
              </w:rPr>
              <w:t>Operations defined in clause 11.5 and 11.6 in TS 28.532 [</w:t>
            </w:r>
            <w:r w:rsidR="00387C96">
              <w:rPr>
                <w:lang w:eastAsia="zh-CN"/>
              </w:rPr>
              <w:t>5</w:t>
            </w:r>
            <w:r w:rsidRPr="00926D4D">
              <w:rPr>
                <w:lang w:eastAsia="zh-CN"/>
              </w:rPr>
              <w:t>] and clause 6.1 of TS 28.550 [8]</w:t>
            </w:r>
            <w:r>
              <w:rPr>
                <w:lang w:eastAsia="zh-CN"/>
              </w:rPr>
              <w:t>.</w:t>
            </w:r>
          </w:p>
          <w:p w14:paraId="531AF178" w14:textId="5FE09F6C" w:rsidR="00C2488B" w:rsidRPr="00926D4D" w:rsidRDefault="00C2488B" w:rsidP="00C2488B">
            <w:pPr>
              <w:pStyle w:val="TAL"/>
              <w:rPr>
                <w:rFonts w:ascii="Courier New" w:hAnsi="Courier New" w:cs="Courier New"/>
              </w:rPr>
            </w:pPr>
          </w:p>
        </w:tc>
        <w:tc>
          <w:tcPr>
            <w:tcW w:w="2799" w:type="dxa"/>
          </w:tcPr>
          <w:p w14:paraId="4BAE589E" w14:textId="4750D511" w:rsidR="00C2488B" w:rsidRPr="00926D4D" w:rsidRDefault="00C2488B" w:rsidP="00C2488B">
            <w:pPr>
              <w:pStyle w:val="TAL"/>
              <w:rPr>
                <w:rFonts w:cs="Arial"/>
                <w:szCs w:val="18"/>
              </w:rPr>
            </w:pPr>
            <w:r w:rsidRPr="00926D4D">
              <w:rPr>
                <w:rFonts w:cs="Arial"/>
                <w:szCs w:val="18"/>
              </w:rPr>
              <w:t xml:space="preserve">It is supported by </w:t>
            </w:r>
            <w:r>
              <w:rPr>
                <w:rFonts w:cs="Arial"/>
                <w:szCs w:val="18"/>
              </w:rPr>
              <w:t xml:space="preserve">using </w:t>
            </w:r>
            <w:r w:rsidRPr="00A42067">
              <w:rPr>
                <w:rFonts w:cs="Arial"/>
                <w:szCs w:val="18"/>
              </w:rPr>
              <w:t>Measurement job control services</w:t>
            </w:r>
            <w:r w:rsidRPr="00926D4D">
              <w:rPr>
                <w:rFonts w:cs="Arial"/>
                <w:szCs w:val="18"/>
              </w:rPr>
              <w:t xml:space="preserve"> for EAS, as defined in TS 28.550 [8].</w:t>
            </w:r>
          </w:p>
        </w:tc>
      </w:tr>
    </w:tbl>
    <w:p w14:paraId="2E34995A" w14:textId="77777777" w:rsidR="00E52550" w:rsidRPr="00926D4D" w:rsidRDefault="00E52550" w:rsidP="00E52550"/>
    <w:p w14:paraId="32EBD55B" w14:textId="77777777" w:rsidR="00E52550" w:rsidRPr="00926D4D" w:rsidRDefault="00E52550" w:rsidP="00660CEB">
      <w:pPr>
        <w:pStyle w:val="Heading4"/>
      </w:pPr>
      <w:bookmarkStart w:id="1164" w:name="_CR8_2_1_2"/>
      <w:bookmarkStart w:id="1165" w:name="_Toc96936243"/>
      <w:bookmarkStart w:id="1166" w:name="_Toc96936501"/>
      <w:bookmarkStart w:id="1167" w:name="_Toc193448468"/>
      <w:bookmarkEnd w:id="1164"/>
      <w:r w:rsidRPr="00926D4D">
        <w:t>8.2.1.2</w:t>
      </w:r>
      <w:r w:rsidRPr="00926D4D">
        <w:tab/>
        <w:t>MnS Component Type C definition</w:t>
      </w:r>
      <w:bookmarkEnd w:id="1165"/>
      <w:bookmarkEnd w:id="1166"/>
      <w:bookmarkEnd w:id="1167"/>
    </w:p>
    <w:p w14:paraId="1C64DEB9" w14:textId="77777777" w:rsidR="00E52550" w:rsidRPr="00926D4D" w:rsidRDefault="00E52550" w:rsidP="00E52550">
      <w:pPr>
        <w:tabs>
          <w:tab w:val="left" w:pos="530"/>
          <w:tab w:val="left" w:pos="2910"/>
        </w:tabs>
        <w:spacing w:after="120"/>
        <w:rPr>
          <w:lang w:eastAsia="zh-CN"/>
        </w:rPr>
      </w:pPr>
      <w:r w:rsidRPr="00926D4D">
        <w:rPr>
          <w:lang w:eastAsia="zh-CN"/>
        </w:rPr>
        <w:t xml:space="preserve">Performance measurements related EAS are captured in Table </w:t>
      </w:r>
      <w:r w:rsidRPr="00926D4D">
        <w:t>8.2.1.2.</w:t>
      </w:r>
      <w:r w:rsidRPr="00926D4D">
        <w:rPr>
          <w:lang w:eastAsia="zh-CN"/>
        </w:rPr>
        <w:t>-1:</w:t>
      </w:r>
    </w:p>
    <w:p w14:paraId="64C130CD" w14:textId="77777777" w:rsidR="00E52550" w:rsidRPr="00926D4D" w:rsidRDefault="00E52550" w:rsidP="00E52550">
      <w:pPr>
        <w:pStyle w:val="TH"/>
      </w:pPr>
      <w:bookmarkStart w:id="1168" w:name="_CRTable8_2_1_21_EASrelatedperformancem"/>
      <w:r w:rsidRPr="00926D4D">
        <w:t>Table</w:t>
      </w:r>
      <w:r w:rsidRPr="00926D4D">
        <w:rPr>
          <w:rFonts w:hint="eastAsia"/>
        </w:rPr>
        <w:t xml:space="preserve"> </w:t>
      </w:r>
      <w:bookmarkEnd w:id="1168"/>
      <w:r w:rsidRPr="00926D4D">
        <w:t>8.2.1.2</w:t>
      </w:r>
      <w:r w:rsidRPr="00926D4D">
        <w:rPr>
          <w:rFonts w:hint="eastAsia"/>
        </w:rPr>
        <w:t>-1</w:t>
      </w:r>
      <w:r w:rsidRPr="00926D4D">
        <w:t>. EAS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E52550" w:rsidRPr="00926D4D" w14:paraId="0E6B2AE9" w14:textId="77777777" w:rsidTr="00ED391B">
        <w:trPr>
          <w:tblHeader/>
          <w:jc w:val="center"/>
        </w:trPr>
        <w:tc>
          <w:tcPr>
            <w:tcW w:w="2718" w:type="dxa"/>
          </w:tcPr>
          <w:p w14:paraId="627A2141" w14:textId="77777777" w:rsidR="00E52550" w:rsidRPr="00926D4D" w:rsidRDefault="00E52550" w:rsidP="00ED391B">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25AB354" w14:textId="77777777" w:rsidR="00E52550" w:rsidRPr="00926D4D" w:rsidRDefault="00E52550" w:rsidP="00ED391B">
            <w:pPr>
              <w:pStyle w:val="TAH"/>
              <w:keepNext w:val="0"/>
              <w:widowControl w:val="0"/>
              <w:rPr>
                <w:lang w:eastAsia="zh-CN"/>
              </w:rPr>
            </w:pPr>
            <w:r w:rsidRPr="00926D4D">
              <w:rPr>
                <w:rFonts w:hint="eastAsia"/>
                <w:lang w:eastAsia="zh-CN"/>
              </w:rPr>
              <w:t>Description</w:t>
            </w:r>
          </w:p>
        </w:tc>
        <w:tc>
          <w:tcPr>
            <w:tcW w:w="2553" w:type="dxa"/>
          </w:tcPr>
          <w:p w14:paraId="6C9E4287" w14:textId="77777777" w:rsidR="00E52550" w:rsidRPr="00926D4D" w:rsidRDefault="00E52550" w:rsidP="00ED391B">
            <w:pPr>
              <w:pStyle w:val="TAH"/>
              <w:keepNext w:val="0"/>
              <w:widowControl w:val="0"/>
              <w:rPr>
                <w:lang w:eastAsia="zh-CN"/>
              </w:rPr>
            </w:pPr>
            <w:r w:rsidRPr="00926D4D">
              <w:rPr>
                <w:rFonts w:hint="eastAsia"/>
                <w:lang w:eastAsia="zh-CN"/>
              </w:rPr>
              <w:t>Related targets</w:t>
            </w:r>
          </w:p>
        </w:tc>
      </w:tr>
      <w:tr w:rsidR="00E52550" w:rsidRPr="00926D4D" w14:paraId="19773576" w14:textId="77777777" w:rsidTr="00ED391B">
        <w:trPr>
          <w:jc w:val="center"/>
        </w:trPr>
        <w:tc>
          <w:tcPr>
            <w:tcW w:w="2718" w:type="dxa"/>
          </w:tcPr>
          <w:p w14:paraId="4059EC69" w14:textId="77777777" w:rsidR="00E52550" w:rsidRPr="00926D4D" w:rsidRDefault="00E52550" w:rsidP="00ED391B">
            <w:pPr>
              <w:pStyle w:val="TAL"/>
              <w:keepNext w:val="0"/>
              <w:widowControl w:val="0"/>
            </w:pPr>
            <w:r w:rsidRPr="00926D4D">
              <w:t>Mean virtual CPU usage</w:t>
            </w:r>
          </w:p>
        </w:tc>
        <w:tc>
          <w:tcPr>
            <w:tcW w:w="3966" w:type="dxa"/>
          </w:tcPr>
          <w:p w14:paraId="54CF41B9" w14:textId="0ED10C42"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w:t>
            </w:r>
            <w:r w:rsidR="00E803D5" w:rsidRPr="00926D4D">
              <w:t>10</w:t>
            </w:r>
            <w:r w:rsidRPr="00926D4D">
              <w:t xml:space="preserve">]). </w:t>
            </w:r>
          </w:p>
        </w:tc>
        <w:tc>
          <w:tcPr>
            <w:tcW w:w="2553" w:type="dxa"/>
          </w:tcPr>
          <w:p w14:paraId="2E193E49" w14:textId="77777777" w:rsidR="00E52550" w:rsidRPr="00926D4D" w:rsidRDefault="00E52550" w:rsidP="00ED391B">
            <w:pPr>
              <w:pStyle w:val="TAL"/>
              <w:keepNext w:val="0"/>
              <w:widowControl w:val="0"/>
            </w:pPr>
          </w:p>
        </w:tc>
      </w:tr>
      <w:tr w:rsidR="00E52550" w:rsidRPr="00926D4D" w14:paraId="7A03E856" w14:textId="77777777" w:rsidTr="00ED391B">
        <w:trPr>
          <w:jc w:val="center"/>
        </w:trPr>
        <w:tc>
          <w:tcPr>
            <w:tcW w:w="2718" w:type="dxa"/>
          </w:tcPr>
          <w:p w14:paraId="0D4AB986" w14:textId="77777777" w:rsidR="00E52550" w:rsidRPr="00926D4D" w:rsidRDefault="00E52550" w:rsidP="00ED391B">
            <w:pPr>
              <w:pStyle w:val="TAL"/>
              <w:keepNext w:val="0"/>
              <w:widowControl w:val="0"/>
              <w:rPr>
                <w:highlight w:val="yellow"/>
              </w:rPr>
            </w:pPr>
            <w:r w:rsidRPr="00926D4D">
              <w:t>Mean virtual memory usage</w:t>
            </w:r>
          </w:p>
        </w:tc>
        <w:tc>
          <w:tcPr>
            <w:tcW w:w="3966" w:type="dxa"/>
          </w:tcPr>
          <w:p w14:paraId="06BC125D" w14:textId="49AC8A5C"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w:t>
            </w:r>
            <w:r w:rsidR="00E803D5" w:rsidRPr="00926D4D">
              <w:t>10</w:t>
            </w:r>
            <w:r w:rsidRPr="00926D4D">
              <w:t xml:space="preserve">]). </w:t>
            </w:r>
          </w:p>
        </w:tc>
        <w:tc>
          <w:tcPr>
            <w:tcW w:w="2553" w:type="dxa"/>
          </w:tcPr>
          <w:p w14:paraId="7819349A" w14:textId="77777777" w:rsidR="00E52550" w:rsidRPr="00926D4D" w:rsidRDefault="00E52550" w:rsidP="00ED391B">
            <w:pPr>
              <w:pStyle w:val="TAL"/>
              <w:keepNext w:val="0"/>
              <w:widowControl w:val="0"/>
            </w:pPr>
          </w:p>
        </w:tc>
      </w:tr>
      <w:tr w:rsidR="00E52550" w:rsidRPr="00926D4D" w14:paraId="75DE2DC1" w14:textId="77777777" w:rsidTr="00ED391B">
        <w:trPr>
          <w:jc w:val="center"/>
        </w:trPr>
        <w:tc>
          <w:tcPr>
            <w:tcW w:w="2718" w:type="dxa"/>
          </w:tcPr>
          <w:p w14:paraId="02F516C5" w14:textId="77777777" w:rsidR="00E52550" w:rsidRPr="00926D4D" w:rsidRDefault="00E52550" w:rsidP="00ED391B">
            <w:pPr>
              <w:pStyle w:val="TAL"/>
              <w:keepNext w:val="0"/>
              <w:widowControl w:val="0"/>
            </w:pPr>
            <w:r w:rsidRPr="00926D4D">
              <w:t>Mean virtual disk usage</w:t>
            </w:r>
          </w:p>
        </w:tc>
        <w:tc>
          <w:tcPr>
            <w:tcW w:w="3966" w:type="dxa"/>
          </w:tcPr>
          <w:p w14:paraId="0F7729DC" w14:textId="377C0169"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w:t>
            </w:r>
            <w:r w:rsidR="00E803D5" w:rsidRPr="00926D4D">
              <w:t>10</w:t>
            </w:r>
            <w:r w:rsidRPr="00926D4D">
              <w:t xml:space="preserve">]). </w:t>
            </w:r>
          </w:p>
        </w:tc>
        <w:tc>
          <w:tcPr>
            <w:tcW w:w="2553" w:type="dxa"/>
          </w:tcPr>
          <w:p w14:paraId="698D896E" w14:textId="77777777" w:rsidR="00E52550" w:rsidRPr="00926D4D" w:rsidRDefault="00E52550" w:rsidP="00ED391B">
            <w:pPr>
              <w:pStyle w:val="TAL"/>
              <w:keepNext w:val="0"/>
              <w:widowControl w:val="0"/>
            </w:pPr>
          </w:p>
        </w:tc>
      </w:tr>
      <w:tr w:rsidR="00E52550" w:rsidRPr="00926D4D" w14:paraId="2ACBED4F" w14:textId="77777777" w:rsidTr="00ED391B">
        <w:trPr>
          <w:jc w:val="center"/>
        </w:trPr>
        <w:tc>
          <w:tcPr>
            <w:tcW w:w="2718" w:type="dxa"/>
          </w:tcPr>
          <w:p w14:paraId="678E3B6C" w14:textId="77777777" w:rsidR="00E52550" w:rsidRPr="00926D4D" w:rsidRDefault="00E52550" w:rsidP="00ED391B">
            <w:pPr>
              <w:pStyle w:val="TAL"/>
              <w:keepNext w:val="0"/>
              <w:widowControl w:val="0"/>
            </w:pPr>
            <w:r w:rsidRPr="00926D4D">
              <w:t>Data volume of incoming bytes to EAS</w:t>
            </w:r>
          </w:p>
        </w:tc>
        <w:tc>
          <w:tcPr>
            <w:tcW w:w="3966" w:type="dxa"/>
          </w:tcPr>
          <w:p w14:paraId="568A973E" w14:textId="70239D4B"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number of incoming bytes received by the EAS</w:t>
            </w:r>
            <w:r w:rsidRPr="00926D4D">
              <w:t xml:space="preserve"> (see clause 5.7.2.1 in TS 28.552 [</w:t>
            </w:r>
            <w:r w:rsidR="00E803D5" w:rsidRPr="00926D4D">
              <w:t>10</w:t>
            </w:r>
            <w:r w:rsidRPr="00926D4D">
              <w:t xml:space="preserve">]). </w:t>
            </w:r>
          </w:p>
        </w:tc>
        <w:tc>
          <w:tcPr>
            <w:tcW w:w="2553" w:type="dxa"/>
          </w:tcPr>
          <w:p w14:paraId="1DD90CC7" w14:textId="77777777" w:rsidR="00E52550" w:rsidRPr="00926D4D" w:rsidRDefault="00E52550" w:rsidP="00ED391B">
            <w:pPr>
              <w:pStyle w:val="TAL"/>
              <w:keepNext w:val="0"/>
              <w:widowControl w:val="0"/>
            </w:pPr>
          </w:p>
        </w:tc>
      </w:tr>
      <w:tr w:rsidR="00E52550" w:rsidRPr="00926D4D" w14:paraId="2882523A" w14:textId="77777777" w:rsidTr="00ED391B">
        <w:trPr>
          <w:jc w:val="center"/>
        </w:trPr>
        <w:tc>
          <w:tcPr>
            <w:tcW w:w="2718" w:type="dxa"/>
          </w:tcPr>
          <w:p w14:paraId="6C5BC052" w14:textId="77777777" w:rsidR="00E52550" w:rsidRPr="00926D4D" w:rsidRDefault="00E52550" w:rsidP="00ED391B">
            <w:pPr>
              <w:pStyle w:val="TAL"/>
              <w:keepNext w:val="0"/>
              <w:widowControl w:val="0"/>
            </w:pPr>
            <w:r w:rsidRPr="00926D4D">
              <w:t>Data volume of outgoing bytes to EAS</w:t>
            </w:r>
          </w:p>
        </w:tc>
        <w:tc>
          <w:tcPr>
            <w:tcW w:w="3966" w:type="dxa"/>
          </w:tcPr>
          <w:p w14:paraId="16EDF4B7" w14:textId="5A1330DD"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w:t>
            </w:r>
            <w:r w:rsidRPr="00926D4D">
              <w:t xml:space="preserve">outgoing </w:t>
            </w:r>
            <w:r w:rsidRPr="00926D4D">
              <w:rPr>
                <w:lang w:eastAsia="zh-CN"/>
              </w:rPr>
              <w:t>bytes received by the EAS</w:t>
            </w:r>
            <w:r w:rsidRPr="00926D4D">
              <w:t xml:space="preserve"> (see clause 5.7.2.2 in TS 28.552 [</w:t>
            </w:r>
            <w:r w:rsidR="00E803D5" w:rsidRPr="00926D4D">
              <w:t>10</w:t>
            </w:r>
            <w:r w:rsidRPr="00926D4D">
              <w:t xml:space="preserve">]). </w:t>
            </w:r>
          </w:p>
        </w:tc>
        <w:tc>
          <w:tcPr>
            <w:tcW w:w="2553" w:type="dxa"/>
          </w:tcPr>
          <w:p w14:paraId="41D1CBC0" w14:textId="77777777" w:rsidR="00E52550" w:rsidRPr="00926D4D" w:rsidRDefault="00E52550" w:rsidP="00ED391B">
            <w:pPr>
              <w:pStyle w:val="TAL"/>
              <w:keepNext w:val="0"/>
              <w:widowControl w:val="0"/>
            </w:pPr>
          </w:p>
        </w:tc>
      </w:tr>
      <w:tr w:rsidR="00E52550" w:rsidRPr="00926D4D" w14:paraId="27877918" w14:textId="77777777" w:rsidTr="00ED391B">
        <w:trPr>
          <w:jc w:val="center"/>
        </w:trPr>
        <w:tc>
          <w:tcPr>
            <w:tcW w:w="2718" w:type="dxa"/>
          </w:tcPr>
          <w:p w14:paraId="2A994DDE" w14:textId="77777777" w:rsidR="00E52550" w:rsidRPr="00926D4D" w:rsidRDefault="00E52550" w:rsidP="00ED391B">
            <w:pPr>
              <w:pStyle w:val="TAL"/>
              <w:keepNext w:val="0"/>
              <w:widowControl w:val="0"/>
            </w:pPr>
            <w:r w:rsidRPr="00926D4D">
              <w:lastRenderedPageBreak/>
              <w:t>Data volume of incoming packets to EAS</w:t>
            </w:r>
          </w:p>
        </w:tc>
        <w:tc>
          <w:tcPr>
            <w:tcW w:w="3966" w:type="dxa"/>
          </w:tcPr>
          <w:p w14:paraId="564D0C79" w14:textId="416B9176"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incoming </w:t>
            </w:r>
            <w:r w:rsidRPr="00926D4D">
              <w:t xml:space="preserve">packets </w:t>
            </w:r>
            <w:r w:rsidRPr="00926D4D">
              <w:rPr>
                <w:lang w:eastAsia="zh-CN"/>
              </w:rPr>
              <w:t>received by the EAS</w:t>
            </w:r>
            <w:r w:rsidRPr="00926D4D">
              <w:t xml:space="preserve"> (see clause 5.7.2.3 in TS 28.552 [</w:t>
            </w:r>
            <w:r w:rsidR="00E803D5" w:rsidRPr="00926D4D">
              <w:t>10</w:t>
            </w:r>
            <w:r w:rsidRPr="00926D4D">
              <w:t xml:space="preserve">]). </w:t>
            </w:r>
          </w:p>
        </w:tc>
        <w:tc>
          <w:tcPr>
            <w:tcW w:w="2553" w:type="dxa"/>
          </w:tcPr>
          <w:p w14:paraId="64E45B17" w14:textId="77777777" w:rsidR="00E52550" w:rsidRPr="00926D4D" w:rsidRDefault="00E52550" w:rsidP="00ED391B">
            <w:pPr>
              <w:pStyle w:val="TAL"/>
              <w:keepNext w:val="0"/>
              <w:widowControl w:val="0"/>
            </w:pPr>
          </w:p>
        </w:tc>
      </w:tr>
      <w:tr w:rsidR="00E52550" w:rsidRPr="00926D4D" w14:paraId="5F768CBF" w14:textId="77777777" w:rsidTr="00ED391B">
        <w:trPr>
          <w:trHeight w:val="455"/>
          <w:jc w:val="center"/>
        </w:trPr>
        <w:tc>
          <w:tcPr>
            <w:tcW w:w="2718" w:type="dxa"/>
          </w:tcPr>
          <w:p w14:paraId="133D4B3D" w14:textId="77777777" w:rsidR="00E52550" w:rsidRPr="00926D4D" w:rsidRDefault="00E52550" w:rsidP="00ED391B">
            <w:pPr>
              <w:pStyle w:val="TAL"/>
              <w:keepNext w:val="0"/>
              <w:widowControl w:val="0"/>
            </w:pPr>
            <w:r w:rsidRPr="00926D4D">
              <w:t>Data volume of outgoing packets to EAS</w:t>
            </w:r>
          </w:p>
        </w:tc>
        <w:tc>
          <w:tcPr>
            <w:tcW w:w="3966" w:type="dxa"/>
          </w:tcPr>
          <w:p w14:paraId="317C1B82" w14:textId="7850C666" w:rsidR="00E52550" w:rsidRPr="00926D4D" w:rsidRDefault="00E52550" w:rsidP="00ED391B">
            <w:pPr>
              <w:pStyle w:val="TAL"/>
              <w:keepNext w:val="0"/>
              <w:widowControl w:val="0"/>
              <w:rPr>
                <w:lang w:eastAsia="zh-CN"/>
              </w:rPr>
            </w:pPr>
            <w:r w:rsidRPr="00926D4D">
              <w:t xml:space="preserve">Includes </w:t>
            </w:r>
            <w:r w:rsidRPr="00926D4D">
              <w:rPr>
                <w:lang w:eastAsia="ja-JP"/>
              </w:rPr>
              <w:t xml:space="preserve">the </w:t>
            </w:r>
            <w:r w:rsidRPr="00926D4D">
              <w:rPr>
                <w:lang w:eastAsia="zh-CN"/>
              </w:rPr>
              <w:t xml:space="preserve">number of </w:t>
            </w:r>
            <w:r w:rsidRPr="00926D4D">
              <w:t xml:space="preserve">outgoing packets </w:t>
            </w:r>
            <w:r w:rsidRPr="00926D4D">
              <w:rPr>
                <w:lang w:eastAsia="zh-CN"/>
              </w:rPr>
              <w:t>received by the EAS</w:t>
            </w:r>
            <w:r w:rsidRPr="00926D4D">
              <w:t xml:space="preserve"> (see clause 5.7.2.4 in TS 28.552 [</w:t>
            </w:r>
            <w:r w:rsidR="00E803D5" w:rsidRPr="00926D4D">
              <w:t>10</w:t>
            </w:r>
            <w:r w:rsidRPr="00926D4D">
              <w:t xml:space="preserve">]). </w:t>
            </w:r>
          </w:p>
        </w:tc>
        <w:tc>
          <w:tcPr>
            <w:tcW w:w="2553" w:type="dxa"/>
          </w:tcPr>
          <w:p w14:paraId="0138147C" w14:textId="77777777" w:rsidR="00E52550" w:rsidRPr="00926D4D" w:rsidRDefault="00E52550" w:rsidP="00ED391B">
            <w:pPr>
              <w:pStyle w:val="TAL"/>
              <w:keepNext w:val="0"/>
              <w:widowControl w:val="0"/>
            </w:pPr>
          </w:p>
        </w:tc>
      </w:tr>
    </w:tbl>
    <w:p w14:paraId="299A28C7" w14:textId="31CADD75" w:rsidR="00480D32" w:rsidRPr="00926D4D" w:rsidRDefault="00480D32" w:rsidP="00480D32">
      <w:pPr>
        <w:rPr>
          <w:rFonts w:ascii="Calibri" w:eastAsiaTheme="minorEastAsia" w:hAnsi="Calibri" w:cs="Calibri"/>
          <w:i/>
          <w:sz w:val="22"/>
          <w:szCs w:val="22"/>
          <w:highlight w:val="yellow"/>
        </w:rPr>
      </w:pPr>
    </w:p>
    <w:p w14:paraId="0BE79B2D" w14:textId="54F8DD4E" w:rsidR="00FF024C" w:rsidRPr="00926D4D" w:rsidRDefault="00FF024C" w:rsidP="00660CEB">
      <w:pPr>
        <w:pStyle w:val="Heading3"/>
      </w:pPr>
      <w:bookmarkStart w:id="1169" w:name="_CR8_2_2"/>
      <w:bookmarkStart w:id="1170" w:name="_Toc96612104"/>
      <w:bookmarkStart w:id="1171" w:name="_Toc96936244"/>
      <w:bookmarkStart w:id="1172" w:name="_Toc96936502"/>
      <w:bookmarkStart w:id="1173" w:name="_Toc193448469"/>
      <w:bookmarkEnd w:id="1169"/>
      <w:r w:rsidRPr="00926D4D">
        <w:t>8.2.2</w:t>
      </w:r>
      <w:r w:rsidRPr="00926D4D">
        <w:tab/>
        <w:t>ECS performance assurance</w:t>
      </w:r>
      <w:bookmarkEnd w:id="1170"/>
      <w:bookmarkEnd w:id="1171"/>
      <w:bookmarkEnd w:id="1172"/>
      <w:bookmarkEnd w:id="1173"/>
    </w:p>
    <w:p w14:paraId="4F38C14F" w14:textId="04B41A94" w:rsidR="00FF024C" w:rsidRPr="00926D4D" w:rsidRDefault="00FF024C" w:rsidP="00660CEB">
      <w:pPr>
        <w:pStyle w:val="Heading4"/>
      </w:pPr>
      <w:bookmarkStart w:id="1174" w:name="_CR8_2_2_1"/>
      <w:bookmarkStart w:id="1175" w:name="_Toc96936245"/>
      <w:bookmarkStart w:id="1176" w:name="_Toc96936503"/>
      <w:bookmarkStart w:id="1177" w:name="_Toc193448470"/>
      <w:bookmarkEnd w:id="1174"/>
      <w:r w:rsidRPr="00926D4D">
        <w:t>8.2.2.1</w:t>
      </w:r>
      <w:r w:rsidRPr="00926D4D">
        <w:tab/>
        <w:t>MnS component type A</w:t>
      </w:r>
      <w:bookmarkEnd w:id="1175"/>
      <w:bookmarkEnd w:id="1176"/>
      <w:bookmarkEnd w:id="1177"/>
    </w:p>
    <w:p w14:paraId="4F5CDF7C" w14:textId="411EAB92" w:rsidR="00FF024C" w:rsidRPr="00926D4D" w:rsidRDefault="00FF024C" w:rsidP="00FF024C">
      <w:pPr>
        <w:pStyle w:val="TH"/>
      </w:pPr>
      <w:bookmarkStart w:id="1178" w:name="_CRTable8_2_2_11"/>
      <w:r w:rsidRPr="00926D4D">
        <w:t>Table</w:t>
      </w:r>
      <w:r w:rsidRPr="00926D4D">
        <w:rPr>
          <w:rFonts w:hint="eastAsia"/>
        </w:rPr>
        <w:t xml:space="preserve"> </w:t>
      </w:r>
      <w:bookmarkEnd w:id="1178"/>
      <w:r w:rsidRPr="00926D4D">
        <w:t>8.2.</w:t>
      </w:r>
      <w:r w:rsidR="00071D5D" w:rsidRPr="00926D4D">
        <w:t>2</w:t>
      </w:r>
      <w:r w:rsidRPr="00926D4D">
        <w:t>.1</w:t>
      </w:r>
      <w:r w:rsidRPr="00926D4D">
        <w:rPr>
          <w:rFonts w:hint="eastAsia"/>
        </w:rPr>
        <w:t>-1</w:t>
      </w:r>
      <w:r w:rsidRPr="00926D4D">
        <w:t>: ECS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FF024C" w:rsidRPr="00926D4D" w14:paraId="51574CCD" w14:textId="77777777" w:rsidTr="00624848">
        <w:trPr>
          <w:jc w:val="center"/>
        </w:trPr>
        <w:tc>
          <w:tcPr>
            <w:tcW w:w="4379" w:type="dxa"/>
            <w:shd w:val="pct15" w:color="auto" w:fill="FFFFFF"/>
          </w:tcPr>
          <w:p w14:paraId="38F669DF" w14:textId="77777777" w:rsidR="00FF024C" w:rsidRPr="00926D4D" w:rsidRDefault="00FF024C" w:rsidP="00624848">
            <w:pPr>
              <w:pStyle w:val="TAH"/>
            </w:pPr>
            <w:r w:rsidRPr="00926D4D">
              <w:rPr>
                <w:lang w:eastAsia="zh-CN"/>
              </w:rPr>
              <w:t>MnS Component Type A</w:t>
            </w:r>
          </w:p>
        </w:tc>
        <w:tc>
          <w:tcPr>
            <w:tcW w:w="2799" w:type="dxa"/>
            <w:shd w:val="pct15" w:color="auto" w:fill="FFFFFF"/>
          </w:tcPr>
          <w:p w14:paraId="604850F9" w14:textId="77777777" w:rsidR="00FF024C" w:rsidRPr="00926D4D" w:rsidRDefault="00FF024C" w:rsidP="00624848">
            <w:pPr>
              <w:pStyle w:val="TAH"/>
            </w:pPr>
            <w:r w:rsidRPr="00926D4D">
              <w:rPr>
                <w:lang w:eastAsia="zh-CN"/>
              </w:rPr>
              <w:t>Note</w:t>
            </w:r>
          </w:p>
        </w:tc>
      </w:tr>
      <w:tr w:rsidR="00C2488B" w:rsidRPr="00926D4D" w14:paraId="15AF46F7" w14:textId="77777777" w:rsidTr="00624848">
        <w:trPr>
          <w:jc w:val="center"/>
        </w:trPr>
        <w:tc>
          <w:tcPr>
            <w:tcW w:w="4379" w:type="dxa"/>
          </w:tcPr>
          <w:p w14:paraId="79FF9989" w14:textId="3774D8C5" w:rsidR="00C2488B" w:rsidRPr="00926D4D" w:rsidRDefault="00C2488B" w:rsidP="00C2488B">
            <w:pPr>
              <w:pStyle w:val="TAL"/>
              <w:rPr>
                <w:lang w:eastAsia="zh-CN"/>
              </w:rPr>
            </w:pPr>
            <w:r w:rsidRPr="00926D4D">
              <w:rPr>
                <w:lang w:eastAsia="zh-CN"/>
              </w:rPr>
              <w:t>Operations and notifications defined in clause 11.1.1</w:t>
            </w:r>
            <w:r>
              <w:rPr>
                <w:lang w:eastAsia="zh-CN"/>
              </w:rPr>
              <w:t xml:space="preserve">, </w:t>
            </w:r>
            <w:r w:rsidRPr="00926D4D">
              <w:rPr>
                <w:lang w:eastAsia="zh-CN"/>
              </w:rPr>
              <w:t>11.5 and 11.6 of TS 28.532 [5]</w:t>
            </w:r>
            <w:r>
              <w:rPr>
                <w:lang w:eastAsia="zh-CN"/>
              </w:rPr>
              <w:t>.</w:t>
            </w:r>
            <w:r w:rsidRPr="00926D4D" w:rsidDel="008C1C62">
              <w:rPr>
                <w:lang w:eastAsia="zh-CN"/>
              </w:rPr>
              <w:t xml:space="preserve"> </w:t>
            </w:r>
          </w:p>
        </w:tc>
        <w:tc>
          <w:tcPr>
            <w:tcW w:w="2799" w:type="dxa"/>
          </w:tcPr>
          <w:p w14:paraId="5DB2212B" w14:textId="1985B59A" w:rsidR="00C2488B" w:rsidRPr="00926D4D" w:rsidRDefault="00C2488B" w:rsidP="00C2488B">
            <w:pPr>
              <w:pStyle w:val="TAH"/>
              <w:jc w:val="left"/>
              <w:rPr>
                <w:rFonts w:cs="Arial"/>
                <w:b w:val="0"/>
                <w:szCs w:val="18"/>
              </w:rPr>
            </w:pPr>
            <w:r w:rsidRPr="00926D4D">
              <w:rPr>
                <w:rFonts w:cs="Arial"/>
                <w:b w:val="0"/>
                <w:szCs w:val="18"/>
              </w:rPr>
              <w:t xml:space="preserve">It is supported by </w:t>
            </w:r>
            <w:r>
              <w:rPr>
                <w:rFonts w:cs="Arial"/>
                <w:b w:val="0"/>
                <w:szCs w:val="18"/>
              </w:rPr>
              <w:t xml:space="preserve">using </w:t>
            </w:r>
            <w:r w:rsidRPr="00926D4D">
              <w:rPr>
                <w:rFonts w:cs="Arial"/>
                <w:b w:val="0"/>
                <w:szCs w:val="18"/>
              </w:rPr>
              <w:t xml:space="preserve">Provisioning MnS to </w:t>
            </w:r>
            <w:r>
              <w:rPr>
                <w:rFonts w:cs="Arial"/>
                <w:b w:val="0"/>
                <w:szCs w:val="18"/>
              </w:rPr>
              <w:t>manage</w:t>
            </w:r>
            <w:r w:rsidRPr="00926D4D">
              <w:rPr>
                <w:rFonts w:cs="Arial"/>
                <w:b w:val="0"/>
                <w:szCs w:val="18"/>
              </w:rPr>
              <w:t xml:space="preserve"> </w:t>
            </w:r>
            <w:r w:rsidRPr="00926D4D">
              <w:rPr>
                <w:b w:val="0"/>
                <w:color w:val="000000"/>
              </w:rPr>
              <w:t>PerfMetricJob IOC</w:t>
            </w:r>
            <w:r w:rsidRPr="00926D4D">
              <w:rPr>
                <w:rFonts w:cs="Arial"/>
                <w:b w:val="0"/>
                <w:szCs w:val="18"/>
              </w:rPr>
              <w:t>, as defined in TS 28.</w:t>
            </w:r>
            <w:r>
              <w:rPr>
                <w:rFonts w:cs="Arial"/>
                <w:b w:val="0"/>
                <w:szCs w:val="18"/>
              </w:rPr>
              <w:t>622</w:t>
            </w:r>
            <w:r w:rsidRPr="00926D4D">
              <w:rPr>
                <w:rFonts w:cs="Arial"/>
                <w:b w:val="0"/>
                <w:szCs w:val="18"/>
              </w:rPr>
              <w:t xml:space="preserve"> [</w:t>
            </w:r>
            <w:r>
              <w:rPr>
                <w:rFonts w:cs="Arial"/>
                <w:b w:val="0"/>
                <w:szCs w:val="18"/>
              </w:rPr>
              <w:t>4</w:t>
            </w:r>
            <w:r w:rsidRPr="00926D4D">
              <w:rPr>
                <w:rFonts w:cs="Arial"/>
                <w:b w:val="0"/>
                <w:szCs w:val="18"/>
              </w:rPr>
              <w:t>].</w:t>
            </w:r>
          </w:p>
        </w:tc>
      </w:tr>
      <w:tr w:rsidR="00C2488B" w:rsidRPr="00926D4D" w14:paraId="2DB28BDF" w14:textId="77777777" w:rsidTr="00624848">
        <w:trPr>
          <w:trHeight w:val="989"/>
          <w:jc w:val="center"/>
        </w:trPr>
        <w:tc>
          <w:tcPr>
            <w:tcW w:w="4379" w:type="dxa"/>
          </w:tcPr>
          <w:p w14:paraId="351B3313" w14:textId="399488DF" w:rsidR="00C2488B" w:rsidRPr="00926D4D" w:rsidRDefault="00C2488B" w:rsidP="00C2488B">
            <w:pPr>
              <w:pStyle w:val="TAL"/>
              <w:spacing w:after="120"/>
              <w:rPr>
                <w:lang w:eastAsia="zh-CN"/>
              </w:rPr>
            </w:pPr>
            <w:r w:rsidRPr="00926D4D">
              <w:rPr>
                <w:lang w:eastAsia="zh-CN"/>
              </w:rPr>
              <w:t>Operations defined in clause 11.5 and 11.6 in TS 28.532 [3] and clause 6.1 of TS 28.550 [8]</w:t>
            </w:r>
            <w:r>
              <w:rPr>
                <w:lang w:eastAsia="zh-CN"/>
              </w:rPr>
              <w:t>.</w:t>
            </w:r>
          </w:p>
          <w:p w14:paraId="362D77DD" w14:textId="51A699DF" w:rsidR="00C2488B" w:rsidRPr="00926D4D" w:rsidRDefault="00C2488B" w:rsidP="00C2488B">
            <w:pPr>
              <w:pStyle w:val="TAL"/>
              <w:rPr>
                <w:rFonts w:ascii="Courier New" w:hAnsi="Courier New" w:cs="Courier New"/>
              </w:rPr>
            </w:pPr>
          </w:p>
        </w:tc>
        <w:tc>
          <w:tcPr>
            <w:tcW w:w="2799" w:type="dxa"/>
          </w:tcPr>
          <w:p w14:paraId="095C1C33" w14:textId="7F69D4D4" w:rsidR="00C2488B" w:rsidRPr="00926D4D" w:rsidRDefault="00C2488B" w:rsidP="00C2488B">
            <w:pPr>
              <w:pStyle w:val="TAL"/>
              <w:rPr>
                <w:rFonts w:cs="Arial"/>
                <w:szCs w:val="18"/>
              </w:rPr>
            </w:pPr>
            <w:r w:rsidRPr="00926D4D">
              <w:rPr>
                <w:rFonts w:cs="Arial"/>
                <w:szCs w:val="18"/>
              </w:rPr>
              <w:t xml:space="preserve">It is supported by </w:t>
            </w:r>
            <w:r>
              <w:rPr>
                <w:rFonts w:cs="Arial"/>
                <w:szCs w:val="18"/>
              </w:rPr>
              <w:t xml:space="preserve">using </w:t>
            </w:r>
            <w:r w:rsidRPr="00A42067">
              <w:rPr>
                <w:rFonts w:cs="Arial"/>
                <w:szCs w:val="18"/>
              </w:rPr>
              <w:t>Measurement job control services</w:t>
            </w:r>
            <w:r w:rsidRPr="00926D4D">
              <w:rPr>
                <w:rFonts w:cs="Arial"/>
                <w:szCs w:val="18"/>
              </w:rPr>
              <w:t xml:space="preserve"> for ECS, as defined in TS 28.550 [8].</w:t>
            </w:r>
          </w:p>
        </w:tc>
      </w:tr>
    </w:tbl>
    <w:p w14:paraId="35ACBE75" w14:textId="77777777" w:rsidR="00FF024C" w:rsidRPr="00926D4D" w:rsidRDefault="00FF024C" w:rsidP="00FF024C"/>
    <w:p w14:paraId="3F135D2E" w14:textId="5EAB3A38" w:rsidR="00FF024C" w:rsidRPr="00926D4D" w:rsidRDefault="00FF024C" w:rsidP="00660CEB">
      <w:pPr>
        <w:pStyle w:val="Heading4"/>
      </w:pPr>
      <w:bookmarkStart w:id="1179" w:name="_CR8_2_2_2"/>
      <w:bookmarkStart w:id="1180" w:name="_Toc96936246"/>
      <w:bookmarkStart w:id="1181" w:name="_Toc96936504"/>
      <w:bookmarkStart w:id="1182" w:name="_Toc193448471"/>
      <w:bookmarkEnd w:id="1179"/>
      <w:r w:rsidRPr="00926D4D">
        <w:t>8.2.2.2</w:t>
      </w:r>
      <w:r w:rsidRPr="00926D4D">
        <w:tab/>
        <w:t>MnS Component Type C definition</w:t>
      </w:r>
      <w:bookmarkEnd w:id="1180"/>
      <w:bookmarkEnd w:id="1181"/>
      <w:bookmarkEnd w:id="1182"/>
    </w:p>
    <w:p w14:paraId="64EA7CE9" w14:textId="77777777" w:rsidR="00FF024C" w:rsidRPr="00926D4D" w:rsidRDefault="00FF024C" w:rsidP="00FF024C">
      <w:pPr>
        <w:tabs>
          <w:tab w:val="left" w:pos="530"/>
          <w:tab w:val="left" w:pos="2910"/>
        </w:tabs>
        <w:spacing w:after="120"/>
        <w:rPr>
          <w:lang w:eastAsia="zh-CN"/>
        </w:rPr>
      </w:pPr>
      <w:r w:rsidRPr="00926D4D">
        <w:rPr>
          <w:lang w:eastAsia="zh-CN"/>
        </w:rPr>
        <w:t xml:space="preserve">Performance measurements related ECS are captured in Table </w:t>
      </w:r>
      <w:r w:rsidRPr="00926D4D">
        <w:t>8.2.1.2.</w:t>
      </w:r>
      <w:r w:rsidRPr="00926D4D">
        <w:rPr>
          <w:lang w:eastAsia="zh-CN"/>
        </w:rPr>
        <w:t>-1:</w:t>
      </w:r>
    </w:p>
    <w:p w14:paraId="12C6D043" w14:textId="1A0CDB1F" w:rsidR="00FF024C" w:rsidRPr="00926D4D" w:rsidRDefault="00FF024C" w:rsidP="00FF024C">
      <w:pPr>
        <w:pStyle w:val="TH"/>
      </w:pPr>
      <w:bookmarkStart w:id="1183" w:name="_CRTable8_2_2_21_ECSrelatedperformancem"/>
      <w:r w:rsidRPr="00926D4D">
        <w:t>Table</w:t>
      </w:r>
      <w:r w:rsidRPr="00926D4D">
        <w:rPr>
          <w:rFonts w:hint="eastAsia"/>
        </w:rPr>
        <w:t xml:space="preserve"> </w:t>
      </w:r>
      <w:bookmarkEnd w:id="1183"/>
      <w:r w:rsidRPr="00926D4D">
        <w:t>8.2.</w:t>
      </w:r>
      <w:r w:rsidR="00071D5D" w:rsidRPr="00926D4D">
        <w:t>2</w:t>
      </w:r>
      <w:r w:rsidRPr="00926D4D">
        <w:t>.2</w:t>
      </w:r>
      <w:r w:rsidRPr="00926D4D">
        <w:rPr>
          <w:rFonts w:hint="eastAsia"/>
        </w:rPr>
        <w:t>-1</w:t>
      </w:r>
      <w:r w:rsidRPr="00926D4D">
        <w:t>. ECS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F024C" w:rsidRPr="00926D4D" w14:paraId="4C29A191" w14:textId="77777777" w:rsidTr="00624848">
        <w:trPr>
          <w:tblHeader/>
          <w:jc w:val="center"/>
        </w:trPr>
        <w:tc>
          <w:tcPr>
            <w:tcW w:w="2718" w:type="dxa"/>
          </w:tcPr>
          <w:p w14:paraId="7030571B" w14:textId="77777777" w:rsidR="00FF024C" w:rsidRPr="00926D4D" w:rsidRDefault="00FF024C"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98A8C91" w14:textId="77777777" w:rsidR="00FF024C" w:rsidRPr="00926D4D" w:rsidRDefault="00FF024C" w:rsidP="00624848">
            <w:pPr>
              <w:pStyle w:val="TAH"/>
              <w:keepNext w:val="0"/>
              <w:widowControl w:val="0"/>
              <w:rPr>
                <w:lang w:eastAsia="zh-CN"/>
              </w:rPr>
            </w:pPr>
            <w:r w:rsidRPr="00926D4D">
              <w:rPr>
                <w:rFonts w:hint="eastAsia"/>
                <w:lang w:eastAsia="zh-CN"/>
              </w:rPr>
              <w:t>Description</w:t>
            </w:r>
          </w:p>
        </w:tc>
        <w:tc>
          <w:tcPr>
            <w:tcW w:w="2553" w:type="dxa"/>
          </w:tcPr>
          <w:p w14:paraId="233F3D91" w14:textId="77777777" w:rsidR="00FF024C" w:rsidRPr="00926D4D" w:rsidRDefault="00FF024C" w:rsidP="00624848">
            <w:pPr>
              <w:pStyle w:val="TAH"/>
              <w:keepNext w:val="0"/>
              <w:widowControl w:val="0"/>
              <w:rPr>
                <w:lang w:eastAsia="zh-CN"/>
              </w:rPr>
            </w:pPr>
            <w:r w:rsidRPr="00926D4D">
              <w:rPr>
                <w:rFonts w:hint="eastAsia"/>
                <w:lang w:eastAsia="zh-CN"/>
              </w:rPr>
              <w:t>Related targets</w:t>
            </w:r>
          </w:p>
        </w:tc>
      </w:tr>
      <w:tr w:rsidR="00FF024C" w:rsidRPr="00926D4D" w14:paraId="43CE56D4" w14:textId="77777777" w:rsidTr="00624848">
        <w:trPr>
          <w:jc w:val="center"/>
        </w:trPr>
        <w:tc>
          <w:tcPr>
            <w:tcW w:w="2718" w:type="dxa"/>
          </w:tcPr>
          <w:p w14:paraId="742812DC" w14:textId="77777777" w:rsidR="00FF024C" w:rsidRPr="00926D4D" w:rsidRDefault="00FF024C" w:rsidP="00624848">
            <w:pPr>
              <w:pStyle w:val="TAL"/>
              <w:keepNext w:val="0"/>
              <w:widowControl w:val="0"/>
            </w:pPr>
            <w:r w:rsidRPr="00926D4D">
              <w:t>Mean virtual CPU usage</w:t>
            </w:r>
          </w:p>
        </w:tc>
        <w:tc>
          <w:tcPr>
            <w:tcW w:w="3966" w:type="dxa"/>
          </w:tcPr>
          <w:p w14:paraId="4068844C"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04A8338D" w14:textId="77777777" w:rsidR="00FF024C" w:rsidRPr="00926D4D" w:rsidRDefault="00FF024C" w:rsidP="00624848">
            <w:pPr>
              <w:pStyle w:val="TAL"/>
              <w:keepNext w:val="0"/>
              <w:widowControl w:val="0"/>
            </w:pPr>
          </w:p>
        </w:tc>
      </w:tr>
      <w:tr w:rsidR="00FF024C" w:rsidRPr="00926D4D" w14:paraId="6BBB81D9" w14:textId="77777777" w:rsidTr="00624848">
        <w:trPr>
          <w:jc w:val="center"/>
        </w:trPr>
        <w:tc>
          <w:tcPr>
            <w:tcW w:w="2718" w:type="dxa"/>
          </w:tcPr>
          <w:p w14:paraId="5DE5DC1B" w14:textId="77777777" w:rsidR="00FF024C" w:rsidRPr="00926D4D" w:rsidRDefault="00FF024C" w:rsidP="00624848">
            <w:pPr>
              <w:pStyle w:val="TAL"/>
              <w:keepNext w:val="0"/>
              <w:widowControl w:val="0"/>
              <w:rPr>
                <w:highlight w:val="yellow"/>
              </w:rPr>
            </w:pPr>
            <w:r w:rsidRPr="00926D4D">
              <w:t>Mean virtual memory usage</w:t>
            </w:r>
          </w:p>
        </w:tc>
        <w:tc>
          <w:tcPr>
            <w:tcW w:w="3966" w:type="dxa"/>
          </w:tcPr>
          <w:p w14:paraId="5639D086"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030180EC" w14:textId="77777777" w:rsidR="00FF024C" w:rsidRPr="00926D4D" w:rsidRDefault="00FF024C" w:rsidP="00624848">
            <w:pPr>
              <w:pStyle w:val="TAL"/>
              <w:keepNext w:val="0"/>
              <w:widowControl w:val="0"/>
            </w:pPr>
          </w:p>
        </w:tc>
      </w:tr>
      <w:tr w:rsidR="00FF024C" w:rsidRPr="00926D4D" w14:paraId="4D471BB9" w14:textId="77777777" w:rsidTr="00624848">
        <w:trPr>
          <w:jc w:val="center"/>
        </w:trPr>
        <w:tc>
          <w:tcPr>
            <w:tcW w:w="2718" w:type="dxa"/>
          </w:tcPr>
          <w:p w14:paraId="137150CE" w14:textId="77777777" w:rsidR="00FF024C" w:rsidRPr="00926D4D" w:rsidRDefault="00FF024C" w:rsidP="00624848">
            <w:pPr>
              <w:pStyle w:val="TAL"/>
              <w:keepNext w:val="0"/>
              <w:widowControl w:val="0"/>
            </w:pPr>
            <w:r w:rsidRPr="00926D4D">
              <w:t>Mean virtual disk usage</w:t>
            </w:r>
          </w:p>
        </w:tc>
        <w:tc>
          <w:tcPr>
            <w:tcW w:w="3966" w:type="dxa"/>
          </w:tcPr>
          <w:p w14:paraId="7D35B9B0"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11218063" w14:textId="77777777" w:rsidR="00FF024C" w:rsidRPr="00926D4D" w:rsidRDefault="00FF024C" w:rsidP="00624848">
            <w:pPr>
              <w:pStyle w:val="TAL"/>
              <w:keepNext w:val="0"/>
              <w:widowControl w:val="0"/>
            </w:pPr>
          </w:p>
        </w:tc>
      </w:tr>
      <w:tr w:rsidR="00FF024C" w:rsidRPr="00926D4D" w14:paraId="1C0CC0FD" w14:textId="77777777" w:rsidTr="00624848">
        <w:trPr>
          <w:jc w:val="center"/>
        </w:trPr>
        <w:tc>
          <w:tcPr>
            <w:tcW w:w="2718" w:type="dxa"/>
          </w:tcPr>
          <w:p w14:paraId="3BFF662B" w14:textId="77777777" w:rsidR="00FF024C" w:rsidRPr="00926D4D" w:rsidRDefault="00FF024C" w:rsidP="00624848">
            <w:pPr>
              <w:pStyle w:val="TAL"/>
              <w:keepNext w:val="0"/>
              <w:widowControl w:val="0"/>
            </w:pPr>
            <w:r w:rsidRPr="00926D4D">
              <w:t>EES Registration</w:t>
            </w:r>
          </w:p>
        </w:tc>
        <w:tc>
          <w:tcPr>
            <w:tcW w:w="3966" w:type="dxa"/>
          </w:tcPr>
          <w:p w14:paraId="4FFF50EB" w14:textId="21B4ED4A" w:rsidR="00FF024C" w:rsidRPr="00926D4D" w:rsidRDefault="00FF024C" w:rsidP="00624848">
            <w:pPr>
              <w:pStyle w:val="TAL"/>
              <w:keepNext w:val="0"/>
              <w:widowControl w:val="0"/>
            </w:pPr>
            <w:r w:rsidRPr="00926D4D">
              <w:t>Includes the total, mean and successful number of EES Registration request processed by ECS (see clause 5.</w:t>
            </w:r>
            <w:r w:rsidR="00CB4A5F" w:rsidRPr="00CB4A5F">
              <w:t>14.1</w:t>
            </w:r>
            <w:r w:rsidRPr="00926D4D">
              <w:t xml:space="preserve"> in TS 28.552 [10]).</w:t>
            </w:r>
          </w:p>
        </w:tc>
        <w:tc>
          <w:tcPr>
            <w:tcW w:w="2553" w:type="dxa"/>
          </w:tcPr>
          <w:p w14:paraId="10D02449" w14:textId="77777777" w:rsidR="00FF024C" w:rsidRPr="00926D4D" w:rsidRDefault="00FF024C" w:rsidP="00624848">
            <w:pPr>
              <w:pStyle w:val="TAL"/>
              <w:keepNext w:val="0"/>
              <w:widowControl w:val="0"/>
            </w:pPr>
          </w:p>
        </w:tc>
      </w:tr>
      <w:tr w:rsidR="00FF024C" w:rsidRPr="00926D4D" w14:paraId="2783132A" w14:textId="77777777" w:rsidTr="00624848">
        <w:trPr>
          <w:jc w:val="center"/>
        </w:trPr>
        <w:tc>
          <w:tcPr>
            <w:tcW w:w="2718" w:type="dxa"/>
          </w:tcPr>
          <w:p w14:paraId="305473CA" w14:textId="77777777" w:rsidR="00FF024C" w:rsidRPr="00926D4D" w:rsidRDefault="00FF024C" w:rsidP="00624848">
            <w:pPr>
              <w:pStyle w:val="TAL"/>
              <w:keepNext w:val="0"/>
              <w:widowControl w:val="0"/>
            </w:pPr>
            <w:r w:rsidRPr="00926D4D">
              <w:t>Service Provisioning</w:t>
            </w:r>
          </w:p>
        </w:tc>
        <w:tc>
          <w:tcPr>
            <w:tcW w:w="3966" w:type="dxa"/>
          </w:tcPr>
          <w:p w14:paraId="32EAE9F8" w14:textId="3500011B" w:rsidR="00FF024C" w:rsidRPr="00926D4D" w:rsidRDefault="00FF024C" w:rsidP="00624848">
            <w:pPr>
              <w:pStyle w:val="TAL"/>
              <w:keepNext w:val="0"/>
              <w:widowControl w:val="0"/>
            </w:pPr>
            <w:r w:rsidRPr="00926D4D">
              <w:t>Includes the total, mean and successful number of service provisioning request processed by ECS (see clause 5.</w:t>
            </w:r>
            <w:r w:rsidR="00CB4A5F" w:rsidRPr="00CB4A5F">
              <w:t>17</w:t>
            </w:r>
            <w:r w:rsidRPr="00926D4D">
              <w:t>.1 in TS 28.552 [10]).</w:t>
            </w:r>
          </w:p>
        </w:tc>
        <w:tc>
          <w:tcPr>
            <w:tcW w:w="2553" w:type="dxa"/>
          </w:tcPr>
          <w:p w14:paraId="791EA3E9" w14:textId="77777777" w:rsidR="00FF024C" w:rsidRPr="00926D4D" w:rsidRDefault="00FF024C" w:rsidP="00624848">
            <w:pPr>
              <w:pStyle w:val="TAL"/>
              <w:keepNext w:val="0"/>
              <w:widowControl w:val="0"/>
            </w:pPr>
          </w:p>
        </w:tc>
      </w:tr>
    </w:tbl>
    <w:p w14:paraId="2BBF007D" w14:textId="77777777" w:rsidR="00071D5D" w:rsidRPr="00926D4D" w:rsidRDefault="00071D5D" w:rsidP="00660CEB"/>
    <w:p w14:paraId="17234B85" w14:textId="64AA37A5" w:rsidR="00717B96" w:rsidRPr="00926D4D" w:rsidRDefault="00717B96" w:rsidP="00660CEB">
      <w:pPr>
        <w:pStyle w:val="Heading3"/>
      </w:pPr>
      <w:bookmarkStart w:id="1184" w:name="_CR8_2_3"/>
      <w:bookmarkStart w:id="1185" w:name="_Toc96612105"/>
      <w:bookmarkStart w:id="1186" w:name="_Toc96936247"/>
      <w:bookmarkStart w:id="1187" w:name="_Toc96936505"/>
      <w:bookmarkStart w:id="1188" w:name="_Toc193448472"/>
      <w:bookmarkEnd w:id="1184"/>
      <w:r w:rsidRPr="00926D4D">
        <w:lastRenderedPageBreak/>
        <w:t>8.2.</w:t>
      </w:r>
      <w:r w:rsidR="00071D5D" w:rsidRPr="00926D4D">
        <w:t>3</w:t>
      </w:r>
      <w:r w:rsidRPr="00926D4D">
        <w:tab/>
        <w:t>EES performance assurance</w:t>
      </w:r>
      <w:bookmarkEnd w:id="1185"/>
      <w:bookmarkEnd w:id="1186"/>
      <w:bookmarkEnd w:id="1187"/>
      <w:bookmarkEnd w:id="1188"/>
    </w:p>
    <w:p w14:paraId="4014F4B9" w14:textId="14099E9D" w:rsidR="00717B96" w:rsidRPr="00926D4D" w:rsidRDefault="00717B96" w:rsidP="00660CEB">
      <w:pPr>
        <w:pStyle w:val="Heading4"/>
      </w:pPr>
      <w:bookmarkStart w:id="1189" w:name="_CR8_2_3_1"/>
      <w:bookmarkStart w:id="1190" w:name="_Toc96936248"/>
      <w:bookmarkStart w:id="1191" w:name="_Toc96936506"/>
      <w:bookmarkStart w:id="1192" w:name="_Toc193448473"/>
      <w:bookmarkEnd w:id="1189"/>
      <w:r w:rsidRPr="00926D4D">
        <w:t>8.2.</w:t>
      </w:r>
      <w:r w:rsidR="00071D5D" w:rsidRPr="00926D4D">
        <w:t>3</w:t>
      </w:r>
      <w:r w:rsidRPr="00926D4D">
        <w:t>.1</w:t>
      </w:r>
      <w:r w:rsidRPr="00926D4D">
        <w:tab/>
        <w:t>MnS component type A</w:t>
      </w:r>
      <w:bookmarkEnd w:id="1190"/>
      <w:bookmarkEnd w:id="1191"/>
      <w:bookmarkEnd w:id="1192"/>
    </w:p>
    <w:p w14:paraId="7EFD3B04" w14:textId="35753A43" w:rsidR="00717B96" w:rsidRPr="00926D4D" w:rsidRDefault="00717B96" w:rsidP="00717B96">
      <w:pPr>
        <w:pStyle w:val="TH"/>
      </w:pPr>
      <w:bookmarkStart w:id="1193" w:name="_CRTable8_2_3_11"/>
      <w:r w:rsidRPr="00926D4D">
        <w:t>Table</w:t>
      </w:r>
      <w:r w:rsidRPr="00926D4D">
        <w:rPr>
          <w:rFonts w:hint="eastAsia"/>
        </w:rPr>
        <w:t xml:space="preserve"> </w:t>
      </w:r>
      <w:bookmarkEnd w:id="1193"/>
      <w:r w:rsidRPr="00926D4D">
        <w:t>8.2.</w:t>
      </w:r>
      <w:r w:rsidR="00071D5D" w:rsidRPr="00926D4D">
        <w:t>3</w:t>
      </w:r>
      <w:r w:rsidRPr="00926D4D">
        <w:t>.1</w:t>
      </w:r>
      <w:r w:rsidRPr="00926D4D">
        <w:rPr>
          <w:rFonts w:hint="eastAsia"/>
        </w:rPr>
        <w:t>-1</w:t>
      </w:r>
      <w:r w:rsidRPr="00926D4D">
        <w:t>: EES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717B96" w:rsidRPr="00926D4D" w14:paraId="41D42974" w14:textId="77777777" w:rsidTr="00624848">
        <w:trPr>
          <w:jc w:val="center"/>
        </w:trPr>
        <w:tc>
          <w:tcPr>
            <w:tcW w:w="4379" w:type="dxa"/>
            <w:shd w:val="pct15" w:color="auto" w:fill="FFFFFF"/>
          </w:tcPr>
          <w:p w14:paraId="53CDF22D" w14:textId="77777777" w:rsidR="00717B96" w:rsidRPr="00926D4D" w:rsidRDefault="00717B96" w:rsidP="00624848">
            <w:pPr>
              <w:pStyle w:val="TAH"/>
            </w:pPr>
            <w:r w:rsidRPr="00926D4D">
              <w:rPr>
                <w:lang w:eastAsia="zh-CN"/>
              </w:rPr>
              <w:t>MnS Component Type A</w:t>
            </w:r>
          </w:p>
        </w:tc>
        <w:tc>
          <w:tcPr>
            <w:tcW w:w="2799" w:type="dxa"/>
            <w:shd w:val="pct15" w:color="auto" w:fill="FFFFFF"/>
          </w:tcPr>
          <w:p w14:paraId="1ED08D94" w14:textId="77777777" w:rsidR="00717B96" w:rsidRPr="00926D4D" w:rsidRDefault="00717B96" w:rsidP="00624848">
            <w:pPr>
              <w:pStyle w:val="TAH"/>
            </w:pPr>
            <w:r w:rsidRPr="00926D4D">
              <w:rPr>
                <w:lang w:eastAsia="zh-CN"/>
              </w:rPr>
              <w:t>Note</w:t>
            </w:r>
          </w:p>
        </w:tc>
      </w:tr>
      <w:tr w:rsidR="00C2488B" w:rsidRPr="00926D4D" w14:paraId="2D578C3A" w14:textId="77777777" w:rsidTr="00624848">
        <w:trPr>
          <w:jc w:val="center"/>
        </w:trPr>
        <w:tc>
          <w:tcPr>
            <w:tcW w:w="4379" w:type="dxa"/>
          </w:tcPr>
          <w:p w14:paraId="7785F1B7" w14:textId="74FED46F" w:rsidR="00C2488B" w:rsidRPr="00926D4D" w:rsidRDefault="00C2488B" w:rsidP="00C2488B">
            <w:pPr>
              <w:pStyle w:val="TAL"/>
              <w:spacing w:after="120"/>
              <w:rPr>
                <w:lang w:eastAsia="zh-CN"/>
              </w:rPr>
            </w:pPr>
            <w:r w:rsidRPr="00926D4D">
              <w:rPr>
                <w:lang w:eastAsia="zh-CN"/>
              </w:rPr>
              <w:t>Operations and notifications defined in clause 11.1.1</w:t>
            </w:r>
            <w:r>
              <w:rPr>
                <w:lang w:eastAsia="zh-CN"/>
              </w:rPr>
              <w:t xml:space="preserve">, </w:t>
            </w:r>
            <w:r w:rsidRPr="00926D4D">
              <w:rPr>
                <w:lang w:eastAsia="zh-CN"/>
              </w:rPr>
              <w:t>11.5 and 11.6 of TS 28.532 [5]</w:t>
            </w:r>
            <w:r>
              <w:rPr>
                <w:lang w:eastAsia="zh-CN"/>
              </w:rPr>
              <w:t>.</w:t>
            </w:r>
          </w:p>
          <w:p w14:paraId="58D4E55B" w14:textId="312EAF35" w:rsidR="00C2488B" w:rsidRPr="00926D4D" w:rsidRDefault="00C2488B" w:rsidP="00C2488B">
            <w:pPr>
              <w:pStyle w:val="TAL"/>
              <w:rPr>
                <w:lang w:eastAsia="zh-CN"/>
              </w:rPr>
            </w:pPr>
          </w:p>
        </w:tc>
        <w:tc>
          <w:tcPr>
            <w:tcW w:w="2799" w:type="dxa"/>
          </w:tcPr>
          <w:p w14:paraId="7A6FC7F9" w14:textId="07FBAA61" w:rsidR="00C2488B" w:rsidRPr="00926D4D" w:rsidRDefault="00C2488B" w:rsidP="00C2488B">
            <w:pPr>
              <w:pStyle w:val="TAH"/>
              <w:jc w:val="left"/>
              <w:rPr>
                <w:rFonts w:cs="Arial"/>
                <w:b w:val="0"/>
                <w:szCs w:val="18"/>
              </w:rPr>
            </w:pPr>
            <w:r w:rsidRPr="00926D4D">
              <w:rPr>
                <w:rFonts w:cs="Arial"/>
                <w:b w:val="0"/>
                <w:szCs w:val="18"/>
              </w:rPr>
              <w:t xml:space="preserve">It is supported by </w:t>
            </w:r>
            <w:r>
              <w:rPr>
                <w:rFonts w:cs="Arial"/>
                <w:b w:val="0"/>
                <w:szCs w:val="18"/>
              </w:rPr>
              <w:t xml:space="preserve">using </w:t>
            </w:r>
            <w:r w:rsidRPr="00926D4D">
              <w:rPr>
                <w:rFonts w:cs="Arial"/>
                <w:b w:val="0"/>
                <w:szCs w:val="18"/>
              </w:rPr>
              <w:t xml:space="preserve">Provisioning MnS to </w:t>
            </w:r>
            <w:r>
              <w:rPr>
                <w:rFonts w:cs="Arial"/>
                <w:b w:val="0"/>
                <w:szCs w:val="18"/>
              </w:rPr>
              <w:t>manage</w:t>
            </w:r>
            <w:r w:rsidRPr="00926D4D">
              <w:rPr>
                <w:rFonts w:cs="Arial"/>
                <w:b w:val="0"/>
                <w:szCs w:val="18"/>
              </w:rPr>
              <w:t xml:space="preserve"> </w:t>
            </w:r>
            <w:r w:rsidRPr="00926D4D">
              <w:rPr>
                <w:b w:val="0"/>
                <w:color w:val="000000"/>
              </w:rPr>
              <w:t>PerfMetricJob IOC</w:t>
            </w:r>
            <w:r w:rsidRPr="00926D4D">
              <w:rPr>
                <w:rFonts w:cs="Arial"/>
                <w:b w:val="0"/>
                <w:szCs w:val="18"/>
              </w:rPr>
              <w:t>, as defined in TS 28.</w:t>
            </w:r>
            <w:r>
              <w:rPr>
                <w:rFonts w:cs="Arial"/>
                <w:b w:val="0"/>
                <w:szCs w:val="18"/>
              </w:rPr>
              <w:t>622</w:t>
            </w:r>
            <w:r w:rsidRPr="00926D4D">
              <w:rPr>
                <w:rFonts w:cs="Arial"/>
                <w:b w:val="0"/>
                <w:szCs w:val="18"/>
              </w:rPr>
              <w:t xml:space="preserve"> [</w:t>
            </w:r>
            <w:r>
              <w:rPr>
                <w:rFonts w:cs="Arial"/>
                <w:b w:val="0"/>
                <w:szCs w:val="18"/>
              </w:rPr>
              <w:t>4</w:t>
            </w:r>
            <w:r w:rsidRPr="00926D4D">
              <w:rPr>
                <w:rFonts w:cs="Arial"/>
                <w:b w:val="0"/>
                <w:szCs w:val="18"/>
              </w:rPr>
              <w:t>].</w:t>
            </w:r>
          </w:p>
        </w:tc>
      </w:tr>
      <w:tr w:rsidR="00C2488B" w:rsidRPr="00926D4D" w14:paraId="23D30A10" w14:textId="77777777" w:rsidTr="00624848">
        <w:trPr>
          <w:trHeight w:val="989"/>
          <w:jc w:val="center"/>
        </w:trPr>
        <w:tc>
          <w:tcPr>
            <w:tcW w:w="4379" w:type="dxa"/>
          </w:tcPr>
          <w:p w14:paraId="28FB73A6" w14:textId="5CC3F0DA" w:rsidR="00C2488B" w:rsidRPr="00926D4D" w:rsidRDefault="00C2488B" w:rsidP="00C2488B">
            <w:pPr>
              <w:pStyle w:val="TAL"/>
              <w:spacing w:after="120"/>
              <w:rPr>
                <w:lang w:eastAsia="zh-CN"/>
              </w:rPr>
            </w:pPr>
            <w:r w:rsidRPr="00926D4D">
              <w:rPr>
                <w:lang w:eastAsia="zh-CN"/>
              </w:rPr>
              <w:t>Operations defined in clause 11.5 and 11.6 in TS 28.532 [3] and clause 6.1 of TS 28.550 [8]</w:t>
            </w:r>
            <w:r>
              <w:rPr>
                <w:lang w:eastAsia="zh-CN"/>
              </w:rPr>
              <w:t>.</w:t>
            </w:r>
          </w:p>
          <w:p w14:paraId="1520B344" w14:textId="75987479" w:rsidR="00C2488B" w:rsidRPr="00926D4D" w:rsidRDefault="00C2488B" w:rsidP="00C2488B">
            <w:pPr>
              <w:pStyle w:val="TAL"/>
              <w:rPr>
                <w:rFonts w:ascii="Courier New" w:hAnsi="Courier New" w:cs="Courier New"/>
              </w:rPr>
            </w:pPr>
          </w:p>
        </w:tc>
        <w:tc>
          <w:tcPr>
            <w:tcW w:w="2799" w:type="dxa"/>
          </w:tcPr>
          <w:p w14:paraId="228A0448" w14:textId="74B933B9" w:rsidR="00C2488B" w:rsidRPr="00926D4D" w:rsidRDefault="00C2488B" w:rsidP="00C2488B">
            <w:pPr>
              <w:pStyle w:val="TAL"/>
              <w:rPr>
                <w:rFonts w:cs="Arial"/>
                <w:szCs w:val="18"/>
              </w:rPr>
            </w:pPr>
            <w:r w:rsidRPr="00926D4D">
              <w:rPr>
                <w:rFonts w:cs="Arial"/>
                <w:szCs w:val="18"/>
              </w:rPr>
              <w:t xml:space="preserve">It is supported by </w:t>
            </w:r>
            <w:r>
              <w:rPr>
                <w:rFonts w:cs="Arial"/>
                <w:szCs w:val="18"/>
              </w:rPr>
              <w:t xml:space="preserve">using </w:t>
            </w:r>
            <w:r w:rsidRPr="00A42067">
              <w:rPr>
                <w:rFonts w:cs="Arial"/>
                <w:szCs w:val="18"/>
              </w:rPr>
              <w:t>Measurement job control services</w:t>
            </w:r>
            <w:r w:rsidRPr="00926D4D">
              <w:rPr>
                <w:rFonts w:cs="Arial"/>
                <w:szCs w:val="18"/>
              </w:rPr>
              <w:t xml:space="preserve"> for EES, as defined in TS 28.550 [8].</w:t>
            </w:r>
          </w:p>
        </w:tc>
      </w:tr>
    </w:tbl>
    <w:p w14:paraId="7235BB5C" w14:textId="77777777" w:rsidR="00717B96" w:rsidRPr="00926D4D" w:rsidRDefault="00717B96" w:rsidP="00717B96"/>
    <w:p w14:paraId="1261B76E" w14:textId="396492DE" w:rsidR="00717B96" w:rsidRPr="00926D4D" w:rsidRDefault="00717B96" w:rsidP="00660CEB">
      <w:pPr>
        <w:pStyle w:val="Heading4"/>
      </w:pPr>
      <w:bookmarkStart w:id="1194" w:name="_CR8_2_3_2"/>
      <w:bookmarkStart w:id="1195" w:name="_Toc96936249"/>
      <w:bookmarkStart w:id="1196" w:name="_Toc96936507"/>
      <w:bookmarkStart w:id="1197" w:name="_Toc193448474"/>
      <w:bookmarkEnd w:id="1194"/>
      <w:r w:rsidRPr="00926D4D">
        <w:t>8.2.</w:t>
      </w:r>
      <w:r w:rsidR="00071D5D" w:rsidRPr="00926D4D">
        <w:t>3</w:t>
      </w:r>
      <w:r w:rsidRPr="00926D4D">
        <w:t>.2</w:t>
      </w:r>
      <w:r w:rsidRPr="00926D4D">
        <w:tab/>
        <w:t>MnS Component Type C definition</w:t>
      </w:r>
      <w:bookmarkEnd w:id="1195"/>
      <w:bookmarkEnd w:id="1196"/>
      <w:bookmarkEnd w:id="1197"/>
    </w:p>
    <w:p w14:paraId="49C6A5F1" w14:textId="0C767F50" w:rsidR="00717B96" w:rsidRPr="00926D4D" w:rsidRDefault="00717B96" w:rsidP="00717B96">
      <w:pPr>
        <w:tabs>
          <w:tab w:val="left" w:pos="530"/>
          <w:tab w:val="left" w:pos="2910"/>
        </w:tabs>
        <w:spacing w:after="120"/>
        <w:rPr>
          <w:lang w:eastAsia="zh-CN"/>
        </w:rPr>
      </w:pPr>
      <w:r w:rsidRPr="00926D4D">
        <w:rPr>
          <w:lang w:eastAsia="zh-CN"/>
        </w:rPr>
        <w:t xml:space="preserve">Performance measurements related EES are captured in Table </w:t>
      </w:r>
      <w:r w:rsidRPr="00926D4D">
        <w:t>8.2.</w:t>
      </w:r>
      <w:r w:rsidR="009658AD">
        <w:t>3</w:t>
      </w:r>
      <w:r w:rsidRPr="00926D4D">
        <w:t>.2.</w:t>
      </w:r>
      <w:r w:rsidRPr="00926D4D">
        <w:rPr>
          <w:lang w:eastAsia="zh-CN"/>
        </w:rPr>
        <w:t>-1:</w:t>
      </w:r>
    </w:p>
    <w:p w14:paraId="64D8E41E" w14:textId="58729AD5" w:rsidR="00717B96" w:rsidRPr="00926D4D" w:rsidRDefault="00717B96" w:rsidP="00717B96">
      <w:pPr>
        <w:pStyle w:val="TH"/>
      </w:pPr>
      <w:bookmarkStart w:id="1198" w:name="_CRTable8_2_3_21_EESrelatedperformancem"/>
      <w:r w:rsidRPr="00926D4D">
        <w:t>Table</w:t>
      </w:r>
      <w:r w:rsidRPr="00926D4D">
        <w:rPr>
          <w:rFonts w:hint="eastAsia"/>
        </w:rPr>
        <w:t xml:space="preserve"> </w:t>
      </w:r>
      <w:bookmarkEnd w:id="1198"/>
      <w:r w:rsidRPr="00926D4D">
        <w:t>8.2.</w:t>
      </w:r>
      <w:r w:rsidR="00071D5D" w:rsidRPr="00926D4D">
        <w:t>3</w:t>
      </w:r>
      <w:r w:rsidRPr="00926D4D">
        <w:t>.2</w:t>
      </w:r>
      <w:r w:rsidRPr="00926D4D">
        <w:rPr>
          <w:rFonts w:hint="eastAsia"/>
        </w:rPr>
        <w:t>-1</w:t>
      </w:r>
      <w:r w:rsidRPr="00926D4D">
        <w:t>. EES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17B96" w:rsidRPr="00926D4D" w14:paraId="5F9A5061" w14:textId="77777777" w:rsidTr="00624848">
        <w:trPr>
          <w:tblHeader/>
          <w:jc w:val="center"/>
        </w:trPr>
        <w:tc>
          <w:tcPr>
            <w:tcW w:w="2718" w:type="dxa"/>
          </w:tcPr>
          <w:p w14:paraId="6FB43D5E" w14:textId="77777777" w:rsidR="00717B96" w:rsidRPr="00926D4D" w:rsidRDefault="00717B96"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70A3439E" w14:textId="77777777" w:rsidR="00717B96" w:rsidRPr="00926D4D" w:rsidRDefault="00717B96" w:rsidP="00624848">
            <w:pPr>
              <w:pStyle w:val="TAH"/>
              <w:keepNext w:val="0"/>
              <w:widowControl w:val="0"/>
              <w:rPr>
                <w:lang w:eastAsia="zh-CN"/>
              </w:rPr>
            </w:pPr>
            <w:r w:rsidRPr="00926D4D">
              <w:rPr>
                <w:rFonts w:hint="eastAsia"/>
                <w:lang w:eastAsia="zh-CN"/>
              </w:rPr>
              <w:t>Description</w:t>
            </w:r>
          </w:p>
        </w:tc>
        <w:tc>
          <w:tcPr>
            <w:tcW w:w="2553" w:type="dxa"/>
          </w:tcPr>
          <w:p w14:paraId="426609FF" w14:textId="77777777" w:rsidR="00717B96" w:rsidRPr="00926D4D" w:rsidRDefault="00717B96" w:rsidP="00624848">
            <w:pPr>
              <w:pStyle w:val="TAH"/>
              <w:keepNext w:val="0"/>
              <w:widowControl w:val="0"/>
              <w:rPr>
                <w:lang w:eastAsia="zh-CN"/>
              </w:rPr>
            </w:pPr>
            <w:r w:rsidRPr="00926D4D">
              <w:rPr>
                <w:rFonts w:hint="eastAsia"/>
                <w:lang w:eastAsia="zh-CN"/>
              </w:rPr>
              <w:t>Related targets</w:t>
            </w:r>
          </w:p>
        </w:tc>
      </w:tr>
      <w:tr w:rsidR="00717B96" w:rsidRPr="00926D4D" w14:paraId="5F3EF835" w14:textId="77777777" w:rsidTr="00624848">
        <w:trPr>
          <w:jc w:val="center"/>
        </w:trPr>
        <w:tc>
          <w:tcPr>
            <w:tcW w:w="2718" w:type="dxa"/>
          </w:tcPr>
          <w:p w14:paraId="3E0A83C9" w14:textId="77777777" w:rsidR="00717B96" w:rsidRPr="00926D4D" w:rsidRDefault="00717B96" w:rsidP="00624848">
            <w:pPr>
              <w:pStyle w:val="TAL"/>
              <w:keepNext w:val="0"/>
              <w:widowControl w:val="0"/>
            </w:pPr>
            <w:r w:rsidRPr="00926D4D">
              <w:t>Mean virtual CPU usage</w:t>
            </w:r>
          </w:p>
        </w:tc>
        <w:tc>
          <w:tcPr>
            <w:tcW w:w="3966" w:type="dxa"/>
          </w:tcPr>
          <w:p w14:paraId="346E9B19"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1240E933" w14:textId="77777777" w:rsidR="00717B96" w:rsidRPr="00926D4D" w:rsidRDefault="00717B96" w:rsidP="00624848">
            <w:pPr>
              <w:pStyle w:val="TAL"/>
              <w:keepNext w:val="0"/>
              <w:widowControl w:val="0"/>
            </w:pPr>
          </w:p>
        </w:tc>
      </w:tr>
      <w:tr w:rsidR="00717B96" w:rsidRPr="00926D4D" w14:paraId="4AF66BE6" w14:textId="77777777" w:rsidTr="00624848">
        <w:trPr>
          <w:jc w:val="center"/>
        </w:trPr>
        <w:tc>
          <w:tcPr>
            <w:tcW w:w="2718" w:type="dxa"/>
          </w:tcPr>
          <w:p w14:paraId="0DC4E951" w14:textId="77777777" w:rsidR="00717B96" w:rsidRPr="00926D4D" w:rsidRDefault="00717B96" w:rsidP="00624848">
            <w:pPr>
              <w:pStyle w:val="TAL"/>
              <w:keepNext w:val="0"/>
              <w:widowControl w:val="0"/>
              <w:rPr>
                <w:highlight w:val="yellow"/>
              </w:rPr>
            </w:pPr>
            <w:r w:rsidRPr="00926D4D">
              <w:t>Mean virtual memory usage</w:t>
            </w:r>
          </w:p>
        </w:tc>
        <w:tc>
          <w:tcPr>
            <w:tcW w:w="3966" w:type="dxa"/>
          </w:tcPr>
          <w:p w14:paraId="563776A8"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28CFE7A5" w14:textId="77777777" w:rsidR="00717B96" w:rsidRPr="00926D4D" w:rsidRDefault="00717B96" w:rsidP="00624848">
            <w:pPr>
              <w:pStyle w:val="TAL"/>
              <w:keepNext w:val="0"/>
              <w:widowControl w:val="0"/>
            </w:pPr>
          </w:p>
        </w:tc>
      </w:tr>
      <w:tr w:rsidR="00717B96" w:rsidRPr="00926D4D" w14:paraId="774046FD" w14:textId="77777777" w:rsidTr="00624848">
        <w:trPr>
          <w:jc w:val="center"/>
        </w:trPr>
        <w:tc>
          <w:tcPr>
            <w:tcW w:w="2718" w:type="dxa"/>
          </w:tcPr>
          <w:p w14:paraId="6A9630EA" w14:textId="77777777" w:rsidR="00717B96" w:rsidRPr="00926D4D" w:rsidRDefault="00717B96" w:rsidP="00624848">
            <w:pPr>
              <w:pStyle w:val="TAL"/>
              <w:keepNext w:val="0"/>
              <w:widowControl w:val="0"/>
            </w:pPr>
            <w:r w:rsidRPr="00926D4D">
              <w:t>Mean virtual disk usage</w:t>
            </w:r>
          </w:p>
        </w:tc>
        <w:tc>
          <w:tcPr>
            <w:tcW w:w="3966" w:type="dxa"/>
          </w:tcPr>
          <w:p w14:paraId="1EDF8376"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7FC30268" w14:textId="77777777" w:rsidR="00717B96" w:rsidRPr="00926D4D" w:rsidRDefault="00717B96" w:rsidP="00624848">
            <w:pPr>
              <w:pStyle w:val="TAL"/>
              <w:keepNext w:val="0"/>
              <w:widowControl w:val="0"/>
            </w:pPr>
          </w:p>
        </w:tc>
      </w:tr>
      <w:tr w:rsidR="00717B96" w:rsidRPr="00926D4D" w14:paraId="4FB4A51E" w14:textId="77777777" w:rsidTr="00624848">
        <w:trPr>
          <w:jc w:val="center"/>
        </w:trPr>
        <w:tc>
          <w:tcPr>
            <w:tcW w:w="2718" w:type="dxa"/>
          </w:tcPr>
          <w:p w14:paraId="77F057CF" w14:textId="77777777" w:rsidR="00717B96" w:rsidRPr="00926D4D" w:rsidRDefault="00717B96" w:rsidP="00624848">
            <w:pPr>
              <w:pStyle w:val="TAL"/>
              <w:keepNext w:val="0"/>
              <w:widowControl w:val="0"/>
            </w:pPr>
            <w:r w:rsidRPr="00926D4D">
              <w:t>EAS Registration</w:t>
            </w:r>
          </w:p>
        </w:tc>
        <w:tc>
          <w:tcPr>
            <w:tcW w:w="3966" w:type="dxa"/>
          </w:tcPr>
          <w:p w14:paraId="5A65A2CC" w14:textId="5C373EC0" w:rsidR="00717B96" w:rsidRPr="00926D4D" w:rsidRDefault="00717B96" w:rsidP="00624848">
            <w:pPr>
              <w:pStyle w:val="TAL"/>
              <w:keepNext w:val="0"/>
              <w:widowControl w:val="0"/>
            </w:pPr>
            <w:r w:rsidRPr="00926D4D">
              <w:t>Includes the total, mean and successful number of EAS Registration request processed by ECS (see clause 5.</w:t>
            </w:r>
            <w:r w:rsidR="00CB4A5F" w:rsidRPr="00CB4A5F">
              <w:t>15.3</w:t>
            </w:r>
            <w:r w:rsidRPr="00926D4D">
              <w:t xml:space="preserve"> in TS 28.552 [10]).</w:t>
            </w:r>
          </w:p>
        </w:tc>
        <w:tc>
          <w:tcPr>
            <w:tcW w:w="2553" w:type="dxa"/>
          </w:tcPr>
          <w:p w14:paraId="08235D08" w14:textId="77777777" w:rsidR="00717B96" w:rsidRPr="00926D4D" w:rsidRDefault="00717B96" w:rsidP="00624848">
            <w:pPr>
              <w:pStyle w:val="TAL"/>
              <w:keepNext w:val="0"/>
              <w:widowControl w:val="0"/>
            </w:pPr>
          </w:p>
        </w:tc>
      </w:tr>
      <w:tr w:rsidR="00717B96" w:rsidRPr="00926D4D" w14:paraId="2694AA28" w14:textId="77777777" w:rsidTr="00624848">
        <w:trPr>
          <w:jc w:val="center"/>
        </w:trPr>
        <w:tc>
          <w:tcPr>
            <w:tcW w:w="2718" w:type="dxa"/>
          </w:tcPr>
          <w:p w14:paraId="602F45FD" w14:textId="77777777" w:rsidR="00717B96" w:rsidRPr="00926D4D" w:rsidRDefault="00717B96" w:rsidP="00624848">
            <w:pPr>
              <w:pStyle w:val="TAL"/>
              <w:keepNext w:val="0"/>
              <w:widowControl w:val="0"/>
            </w:pPr>
            <w:r w:rsidRPr="00926D4D">
              <w:t>EAS Discovery</w:t>
            </w:r>
          </w:p>
        </w:tc>
        <w:tc>
          <w:tcPr>
            <w:tcW w:w="3966" w:type="dxa"/>
          </w:tcPr>
          <w:p w14:paraId="109CEFCD" w14:textId="4E6F32B3" w:rsidR="00717B96" w:rsidRPr="00926D4D" w:rsidRDefault="00717B96" w:rsidP="00624848">
            <w:pPr>
              <w:pStyle w:val="TAL"/>
              <w:keepNext w:val="0"/>
              <w:widowControl w:val="0"/>
            </w:pPr>
            <w:r w:rsidRPr="00926D4D">
              <w:t>Includes the total, mean and successful number of EAS discovery request processed by ECS (see clause 5.</w:t>
            </w:r>
            <w:r w:rsidR="00CB4A5F">
              <w:t>15</w:t>
            </w:r>
            <w:r w:rsidRPr="00926D4D">
              <w:t>.1 in TS 28.552 [10]).</w:t>
            </w:r>
          </w:p>
        </w:tc>
        <w:tc>
          <w:tcPr>
            <w:tcW w:w="2553" w:type="dxa"/>
          </w:tcPr>
          <w:p w14:paraId="6FA84CBC" w14:textId="77777777" w:rsidR="00717B96" w:rsidRPr="00926D4D" w:rsidRDefault="00717B96" w:rsidP="00624848">
            <w:pPr>
              <w:pStyle w:val="TAL"/>
              <w:keepNext w:val="0"/>
              <w:widowControl w:val="0"/>
            </w:pPr>
          </w:p>
        </w:tc>
      </w:tr>
      <w:tr w:rsidR="00717B96" w:rsidRPr="00926D4D" w14:paraId="569B6729" w14:textId="77777777" w:rsidTr="00624848">
        <w:trPr>
          <w:jc w:val="center"/>
        </w:trPr>
        <w:tc>
          <w:tcPr>
            <w:tcW w:w="2718" w:type="dxa"/>
          </w:tcPr>
          <w:p w14:paraId="30507CB3" w14:textId="77777777" w:rsidR="00717B96" w:rsidRPr="00926D4D" w:rsidRDefault="00717B96" w:rsidP="00624848">
            <w:pPr>
              <w:pStyle w:val="TAL"/>
              <w:keepNext w:val="0"/>
              <w:widowControl w:val="0"/>
            </w:pPr>
            <w:r w:rsidRPr="00926D4D">
              <w:t>EEC Registration</w:t>
            </w:r>
          </w:p>
        </w:tc>
        <w:tc>
          <w:tcPr>
            <w:tcW w:w="3966" w:type="dxa"/>
          </w:tcPr>
          <w:p w14:paraId="1ACCB366" w14:textId="5AA4EE4C" w:rsidR="00717B96" w:rsidRPr="00926D4D" w:rsidRDefault="00717B96" w:rsidP="00624848">
            <w:pPr>
              <w:pStyle w:val="TAL"/>
              <w:keepNext w:val="0"/>
              <w:widowControl w:val="0"/>
            </w:pPr>
            <w:r w:rsidRPr="00926D4D">
              <w:t>Includes the total, mean and successful number of EEC Registration request processed by ECS (see clause 5.</w:t>
            </w:r>
            <w:r w:rsidR="00CB4A5F">
              <w:t>15.2</w:t>
            </w:r>
            <w:r w:rsidRPr="00926D4D">
              <w:t xml:space="preserve"> in TS 28.552 [10]).</w:t>
            </w:r>
          </w:p>
        </w:tc>
        <w:tc>
          <w:tcPr>
            <w:tcW w:w="2553" w:type="dxa"/>
          </w:tcPr>
          <w:p w14:paraId="3A0B17C3" w14:textId="77777777" w:rsidR="00717B96" w:rsidRPr="00926D4D" w:rsidRDefault="00717B96" w:rsidP="00624848">
            <w:pPr>
              <w:pStyle w:val="TAL"/>
              <w:keepNext w:val="0"/>
              <w:widowControl w:val="0"/>
            </w:pPr>
          </w:p>
        </w:tc>
      </w:tr>
    </w:tbl>
    <w:p w14:paraId="1B0243EA" w14:textId="77777777" w:rsidR="0014392E" w:rsidRDefault="0014392E" w:rsidP="0014392E"/>
    <w:p w14:paraId="76B2E8D4" w14:textId="6F746FE2" w:rsidR="009D0C58" w:rsidRDefault="009D0C58" w:rsidP="009D0C58">
      <w:pPr>
        <w:pStyle w:val="Heading1"/>
      </w:pPr>
      <w:bookmarkStart w:id="1199" w:name="_CR9"/>
      <w:bookmarkStart w:id="1200" w:name="_Toc193448475"/>
      <w:bookmarkEnd w:id="1199"/>
      <w:r>
        <w:rPr>
          <w:lang w:eastAsia="zh-CN"/>
        </w:rPr>
        <w:t>9</w:t>
      </w:r>
      <w:r>
        <w:tab/>
        <w:t>Stage 3 definitions</w:t>
      </w:r>
      <w:bookmarkEnd w:id="1200"/>
    </w:p>
    <w:p w14:paraId="489AF4F1" w14:textId="683E76C4" w:rsidR="009D0C58" w:rsidRPr="00506640" w:rsidRDefault="009D0C58" w:rsidP="009D0C58">
      <w:pPr>
        <w:pStyle w:val="Heading2"/>
      </w:pPr>
      <w:bookmarkStart w:id="1201" w:name="_CR9_1"/>
      <w:bookmarkStart w:id="1202" w:name="_Toc193448476"/>
      <w:bookmarkEnd w:id="1201"/>
      <w:r>
        <w:rPr>
          <w:lang w:eastAsia="zh-CN"/>
        </w:rPr>
        <w:t>9</w:t>
      </w:r>
      <w:r w:rsidRPr="00506640">
        <w:t>.</w:t>
      </w:r>
      <w:r>
        <w:rPr>
          <w:lang w:eastAsia="zh-CN"/>
        </w:rPr>
        <w:t>1</w:t>
      </w:r>
      <w:r w:rsidRPr="00506640">
        <w:tab/>
        <w:t xml:space="preserve">OpenAPI </w:t>
      </w:r>
      <w:r>
        <w:t xml:space="preserve">document for </w:t>
      </w:r>
      <w:r>
        <w:rPr>
          <w:rFonts w:hint="eastAsia"/>
          <w:lang w:eastAsia="zh-CN"/>
        </w:rPr>
        <w:t>Edge</w:t>
      </w:r>
      <w:r>
        <w:t xml:space="preserve"> NRM</w:t>
      </w:r>
      <w:bookmarkEnd w:id="1202"/>
    </w:p>
    <w:p w14:paraId="7BB398FD" w14:textId="40DC5217" w:rsidR="009D0C58" w:rsidRDefault="009D0C58" w:rsidP="009D0C58">
      <w:r>
        <w:t xml:space="preserve">The OpenAPI/YAML definitions for </w:t>
      </w:r>
      <w:r>
        <w:rPr>
          <w:rFonts w:hint="eastAsia"/>
          <w:lang w:eastAsia="zh-CN"/>
        </w:rPr>
        <w:t>Edge</w:t>
      </w:r>
      <w:r>
        <w:t xml:space="preserve"> NRM are specified in 3GPP Forge, refer to clause 4.3 of TS 28.623 [19] for the Forge location. An example of Forge location is: "https://forge.3gpp.org/rep/sa5/MnS/-/tree/Tag_Rel18_SA104/".</w:t>
      </w:r>
    </w:p>
    <w:p w14:paraId="34012124" w14:textId="77777777" w:rsidR="009D0C58" w:rsidRDefault="009D0C58" w:rsidP="009D0C58">
      <w:r>
        <w:t>Directory: OpenAPI</w:t>
      </w:r>
    </w:p>
    <w:p w14:paraId="2A61260A" w14:textId="77777777" w:rsidR="009D0C58" w:rsidRDefault="009D0C58" w:rsidP="009D0C58">
      <w:r>
        <w:t xml:space="preserve">File: </w:t>
      </w:r>
      <w:r w:rsidRPr="00AB7A25">
        <w:t>TS28</w:t>
      </w:r>
      <w:r>
        <w:rPr>
          <w:rFonts w:hint="eastAsia"/>
          <w:lang w:eastAsia="zh-CN"/>
        </w:rPr>
        <w:t>5</w:t>
      </w:r>
      <w:r w:rsidRPr="00AB7A25">
        <w:t>38_</w:t>
      </w:r>
      <w:r>
        <w:rPr>
          <w:rFonts w:hint="eastAsia"/>
          <w:lang w:eastAsia="zh-CN"/>
        </w:rPr>
        <w:t>Edge</w:t>
      </w:r>
      <w:r w:rsidRPr="00AB7A25">
        <w:t>Nrm.yaml</w:t>
      </w:r>
    </w:p>
    <w:p w14:paraId="4193BD9F" w14:textId="77777777" w:rsidR="009D0C58" w:rsidRPr="00926D4D" w:rsidRDefault="009D0C58" w:rsidP="0014392E"/>
    <w:p w14:paraId="4A6A317C" w14:textId="77777777" w:rsidR="009658AD" w:rsidRDefault="009658AD">
      <w:pPr>
        <w:overflowPunct/>
        <w:autoSpaceDE/>
        <w:autoSpaceDN/>
        <w:adjustRightInd/>
        <w:spacing w:after="0"/>
        <w:textAlignment w:val="auto"/>
        <w:rPr>
          <w:rFonts w:ascii="Arial" w:hAnsi="Arial"/>
          <w:sz w:val="36"/>
        </w:rPr>
      </w:pPr>
      <w:bookmarkStart w:id="1203" w:name="_Toc96612106"/>
      <w:bookmarkStart w:id="1204" w:name="_Toc96936250"/>
      <w:bookmarkStart w:id="1205" w:name="_Toc96936508"/>
      <w:r>
        <w:br w:type="page"/>
      </w:r>
    </w:p>
    <w:p w14:paraId="023D2017" w14:textId="5A96132B" w:rsidR="002B22CF" w:rsidRPr="00926D4D" w:rsidRDefault="00080512" w:rsidP="00660CEB">
      <w:pPr>
        <w:pStyle w:val="Heading8"/>
      </w:pPr>
      <w:bookmarkStart w:id="1206" w:name="_CRAnnexAnormative"/>
      <w:bookmarkStart w:id="1207" w:name="_Toc193448477"/>
      <w:bookmarkEnd w:id="1206"/>
      <w:r w:rsidRPr="00926D4D">
        <w:lastRenderedPageBreak/>
        <w:t>Annex A (normative):</w:t>
      </w:r>
      <w:r w:rsidR="006151DA" w:rsidRPr="00926D4D">
        <w:br/>
      </w:r>
      <w:r w:rsidR="002B22CF" w:rsidRPr="00926D4D">
        <w:t>OpenAPI definition of edge NRM</w:t>
      </w:r>
      <w:bookmarkEnd w:id="1203"/>
      <w:bookmarkEnd w:id="1204"/>
      <w:bookmarkEnd w:id="1205"/>
      <w:bookmarkEnd w:id="1207"/>
    </w:p>
    <w:p w14:paraId="175B60E0" w14:textId="4144EBEA" w:rsidR="002B22CF" w:rsidRPr="00926D4D" w:rsidRDefault="002B22CF" w:rsidP="00660CEB">
      <w:pPr>
        <w:pStyle w:val="Heading2"/>
      </w:pPr>
      <w:bookmarkStart w:id="1208" w:name="_CRA_1"/>
      <w:bookmarkStart w:id="1209" w:name="_Toc96936251"/>
      <w:bookmarkStart w:id="1210" w:name="_Toc96936509"/>
      <w:bookmarkStart w:id="1211" w:name="_Toc193448478"/>
      <w:bookmarkStart w:id="1212" w:name="_Toc96612107"/>
      <w:bookmarkEnd w:id="1208"/>
      <w:r w:rsidRPr="00926D4D">
        <w:t>A.1</w:t>
      </w:r>
      <w:r w:rsidRPr="00926D4D">
        <w:tab/>
        <w:t>General</w:t>
      </w:r>
      <w:bookmarkEnd w:id="1209"/>
      <w:bookmarkEnd w:id="1210"/>
      <w:bookmarkEnd w:id="1211"/>
      <w:r w:rsidRPr="00926D4D">
        <w:t xml:space="preserve"> </w:t>
      </w:r>
      <w:bookmarkEnd w:id="1212"/>
    </w:p>
    <w:p w14:paraId="27A03171" w14:textId="77777777" w:rsidR="002B22CF" w:rsidRPr="00926D4D" w:rsidRDefault="002B22CF" w:rsidP="002B22CF">
      <w:pPr>
        <w:rPr>
          <w:color w:val="000000"/>
        </w:rPr>
      </w:pPr>
      <w:r w:rsidRPr="00926D4D">
        <w:t xml:space="preserve">This annex contains the </w:t>
      </w:r>
      <w:r w:rsidRPr="00926D4D">
        <w:rPr>
          <w:color w:val="000000"/>
        </w:rPr>
        <w:t>OpenAPI definition of the Edge NRM in YAML format.</w:t>
      </w:r>
    </w:p>
    <w:p w14:paraId="47957B24" w14:textId="77777777" w:rsidR="002B22CF" w:rsidRPr="00926D4D" w:rsidRDefault="002B22CF" w:rsidP="002B22CF">
      <w:r w:rsidRPr="00926D4D">
        <w:t>The Information Service (IS) of the Edge NRM is defined in clause 6.</w:t>
      </w:r>
    </w:p>
    <w:p w14:paraId="4CA1EBAB" w14:textId="7465708F" w:rsidR="002B22CF" w:rsidRPr="00926D4D" w:rsidRDefault="002B22CF" w:rsidP="002B22CF">
      <w:pPr>
        <w:rPr>
          <w:lang w:eastAsia="zh-CN"/>
        </w:rPr>
      </w:pPr>
      <w:r w:rsidRPr="00926D4D">
        <w:t xml:space="preserve">Mapping rules to produce the </w:t>
      </w:r>
      <w:r w:rsidRPr="00926D4D">
        <w:rPr>
          <w:color w:val="000000"/>
        </w:rPr>
        <w:t xml:space="preserve">OpenAPI definition based on the IS are defined in </w:t>
      </w:r>
      <w:r w:rsidRPr="00926D4D">
        <w:t>TS 32.160 [1</w:t>
      </w:r>
      <w:r w:rsidR="00CA5460">
        <w:t>8</w:t>
      </w:r>
      <w:r w:rsidRPr="00926D4D">
        <w:t>]</w:t>
      </w:r>
      <w:r w:rsidRPr="00926D4D">
        <w:rPr>
          <w:rFonts w:hint="eastAsia"/>
          <w:lang w:eastAsia="zh-CN"/>
        </w:rPr>
        <w:t>.</w:t>
      </w:r>
    </w:p>
    <w:p w14:paraId="7ADAE5EB" w14:textId="3A2D7388" w:rsidR="002B22CF" w:rsidRPr="00926D4D" w:rsidRDefault="002B22CF" w:rsidP="00660CEB">
      <w:pPr>
        <w:pStyle w:val="Heading2"/>
      </w:pPr>
      <w:bookmarkStart w:id="1213" w:name="_CRA_2"/>
      <w:bookmarkStart w:id="1214" w:name="_Toc96612108"/>
      <w:bookmarkStart w:id="1215" w:name="_Toc96936252"/>
      <w:bookmarkStart w:id="1216" w:name="_Toc96936510"/>
      <w:bookmarkStart w:id="1217" w:name="_Toc193448479"/>
      <w:bookmarkEnd w:id="1213"/>
      <w:r w:rsidRPr="00926D4D">
        <w:t>A.2</w:t>
      </w:r>
      <w:r w:rsidRPr="00926D4D">
        <w:tab/>
        <w:t>Solution Set (SS) definitions</w:t>
      </w:r>
      <w:bookmarkEnd w:id="1214"/>
      <w:bookmarkEnd w:id="1215"/>
      <w:bookmarkEnd w:id="1216"/>
      <w:bookmarkEnd w:id="1217"/>
    </w:p>
    <w:p w14:paraId="03EAFFCB" w14:textId="77777777" w:rsidR="00DC34DE" w:rsidRPr="00926D4D" w:rsidRDefault="00DC34DE" w:rsidP="00DC34DE">
      <w:pPr>
        <w:pStyle w:val="Heading3"/>
        <w:rPr>
          <w:rFonts w:eastAsia="Yu Gothic"/>
        </w:rPr>
      </w:pPr>
      <w:bookmarkStart w:id="1218" w:name="_CRA_2_1"/>
      <w:bookmarkStart w:id="1219" w:name="_Toc96612109"/>
      <w:bookmarkStart w:id="1220" w:name="_Toc96936253"/>
      <w:bookmarkStart w:id="1221" w:name="_Toc96936511"/>
      <w:bookmarkStart w:id="1222" w:name="_Toc130223449"/>
      <w:bookmarkStart w:id="1223" w:name="_Toc193448480"/>
      <w:bookmarkEnd w:id="1218"/>
      <w:r w:rsidRPr="00926D4D">
        <w:rPr>
          <w:lang w:eastAsia="zh-CN"/>
        </w:rPr>
        <w:t>A.2.1</w:t>
      </w:r>
      <w:r w:rsidRPr="00926D4D">
        <w:rPr>
          <w:lang w:eastAsia="zh-CN"/>
        </w:rPr>
        <w:tab/>
        <w:t xml:space="preserve">OpenAPI document </w:t>
      </w:r>
      <w:r w:rsidRPr="00926D4D">
        <w:rPr>
          <w:rFonts w:ascii="Courier New" w:eastAsia="Yu Gothic" w:hAnsi="Courier New"/>
          <w:szCs w:val="16"/>
        </w:rPr>
        <w:t>"</w:t>
      </w:r>
      <w:r w:rsidRPr="00FE75EA">
        <w:rPr>
          <w:rFonts w:ascii="Courier New" w:eastAsia="Yu Gothic" w:hAnsi="Courier New"/>
          <w:szCs w:val="16"/>
        </w:rPr>
        <w:t>TS28538_EdgeNrm.yaml</w:t>
      </w:r>
      <w:r w:rsidRPr="00926D4D">
        <w:rPr>
          <w:rFonts w:ascii="Courier New" w:eastAsia="Yu Gothic" w:hAnsi="Courier New"/>
          <w:szCs w:val="16"/>
        </w:rPr>
        <w:t>"</w:t>
      </w:r>
      <w:bookmarkEnd w:id="1219"/>
      <w:bookmarkEnd w:id="1220"/>
      <w:bookmarkEnd w:id="1221"/>
      <w:bookmarkEnd w:id="1222"/>
      <w:bookmarkEnd w:id="1223"/>
    </w:p>
    <w:p w14:paraId="7A3B683A" w14:textId="4F4A9CFF" w:rsidR="00EF63D2" w:rsidRPr="00D92D5D" w:rsidRDefault="00EF63D2" w:rsidP="00EF63D2">
      <w:r w:rsidRPr="00D92D5D">
        <w:rPr>
          <w:rFonts w:hint="eastAsia"/>
        </w:rPr>
        <w:t xml:space="preserve">Note that clause </w:t>
      </w:r>
      <w:r>
        <w:t>9</w:t>
      </w:r>
      <w:r w:rsidRPr="00D92D5D">
        <w:rPr>
          <w:rFonts w:hint="eastAsia"/>
        </w:rPr>
        <w:t>.</w:t>
      </w:r>
      <w:r>
        <w:t>1</w:t>
      </w:r>
      <w:r w:rsidRPr="00D92D5D">
        <w:rPr>
          <w:rFonts w:hint="eastAsia"/>
        </w:rPr>
        <w:t xml:space="preserve"> includes the</w:t>
      </w:r>
      <w:r w:rsidRPr="00D92D5D">
        <w:t xml:space="preserve"> location of TS285</w:t>
      </w:r>
      <w:r w:rsidRPr="00D92D5D">
        <w:rPr>
          <w:rFonts w:hint="eastAsia"/>
        </w:rPr>
        <w:t>38</w:t>
      </w:r>
      <w:r w:rsidRPr="00D92D5D">
        <w:t>_</w:t>
      </w:r>
      <w:r w:rsidRPr="00D92D5D">
        <w:rPr>
          <w:rFonts w:hint="eastAsia"/>
        </w:rPr>
        <w:t>Edge</w:t>
      </w:r>
      <w:r w:rsidRPr="00D92D5D">
        <w:t>Nrm.yaml.</w:t>
      </w:r>
    </w:p>
    <w:p w14:paraId="044735E6" w14:textId="2CC81800" w:rsidR="00C36E39" w:rsidRDefault="00C36E39" w:rsidP="002B22CF">
      <w:pPr>
        <w:pStyle w:val="PL"/>
      </w:pPr>
    </w:p>
    <w:p w14:paraId="36C436CF" w14:textId="21DD5373" w:rsidR="00C36E39" w:rsidRPr="00802B99" w:rsidRDefault="00C36E39" w:rsidP="00C36E39">
      <w:pPr>
        <w:pStyle w:val="Heading8"/>
      </w:pPr>
      <w:bookmarkStart w:id="1224" w:name="_CRAnnexBnormative"/>
      <w:bookmarkStart w:id="1225" w:name="_Toc105516643"/>
      <w:bookmarkStart w:id="1226" w:name="_Toc193448481"/>
      <w:bookmarkEnd w:id="1224"/>
      <w:r w:rsidRPr="00802B99">
        <w:t>Annex B (normative):</w:t>
      </w:r>
      <w:r w:rsidRPr="00802B99">
        <w:br/>
      </w:r>
      <w:bookmarkEnd w:id="1225"/>
      <w:r w:rsidRPr="00802B99">
        <w:t>Availability Zone</w:t>
      </w:r>
      <w:bookmarkEnd w:id="1226"/>
    </w:p>
    <w:p w14:paraId="20776151" w14:textId="22D7B94E" w:rsidR="00C36E39" w:rsidRPr="00926D4D" w:rsidRDefault="006D3EBD" w:rsidP="00C36E39">
      <w:pPr>
        <w:pStyle w:val="Heading1"/>
      </w:pPr>
      <w:bookmarkStart w:id="1227" w:name="_CRB_1"/>
      <w:bookmarkStart w:id="1228" w:name="_Toc105516644"/>
      <w:bookmarkStart w:id="1229" w:name="_Toc193448482"/>
      <w:bookmarkEnd w:id="1227"/>
      <w:r>
        <w:t>B</w:t>
      </w:r>
      <w:r w:rsidR="00C36E39" w:rsidRPr="00926D4D">
        <w:t>.1</w:t>
      </w:r>
      <w:r w:rsidR="00C36E39" w:rsidRPr="00926D4D">
        <w:tab/>
        <w:t>General</w:t>
      </w:r>
      <w:bookmarkEnd w:id="1228"/>
      <w:bookmarkEnd w:id="1229"/>
      <w:r w:rsidR="00C36E39" w:rsidRPr="00926D4D">
        <w:t xml:space="preserve"> </w:t>
      </w:r>
    </w:p>
    <w:p w14:paraId="1EDD2A28" w14:textId="729C08F2" w:rsidR="00C36E39" w:rsidRDefault="00C36E39" w:rsidP="00C36E39">
      <w:pPr>
        <w:keepNext/>
        <w:keepLines/>
        <w:rPr>
          <w:lang w:val="en-US" w:eastAsia="ja-JP"/>
        </w:rPr>
      </w:pPr>
      <w:r w:rsidRPr="006C6E27">
        <w:rPr>
          <w:lang w:val="en-US" w:eastAsia="ja-JP"/>
        </w:rPr>
        <w:t>An Availability Zone</w:t>
      </w:r>
      <w:r>
        <w:rPr>
          <w:lang w:val="en-US" w:eastAsia="ja-JP"/>
        </w:rPr>
        <w:t xml:space="preserve"> </w:t>
      </w:r>
      <w:r w:rsidR="00CA5460">
        <w:rPr>
          <w:lang w:val="en-US" w:eastAsia="ja-JP"/>
        </w:rPr>
        <w:t xml:space="preserve">defined in </w:t>
      </w:r>
      <w:r w:rsidR="00CA5460" w:rsidRPr="009726FF">
        <w:rPr>
          <w:lang w:eastAsia="zh-CN"/>
        </w:rPr>
        <w:t xml:space="preserve">GSMA OPG </w:t>
      </w:r>
      <w:r>
        <w:rPr>
          <w:lang w:val="en-US" w:eastAsia="ja-JP"/>
        </w:rPr>
        <w:t>[14]</w:t>
      </w:r>
      <w:r w:rsidRPr="006C6E27">
        <w:rPr>
          <w:lang w:val="en-US" w:eastAsia="ja-JP"/>
        </w:rPr>
        <w:t xml:space="preserve"> is the lowest level of abstraction exposed to a developer who wants to dep</w:t>
      </w:r>
      <w:r>
        <w:rPr>
          <w:lang w:val="en-US" w:eastAsia="ja-JP"/>
        </w:rPr>
        <w:t>loy an application on the edge network. It is defined in terms of a geographical area. A C</w:t>
      </w:r>
      <w:r w:rsidRPr="00A11EDF">
        <w:rPr>
          <w:lang w:val="en-US" w:eastAsia="ja-JP"/>
        </w:rPr>
        <w:t>loudlet</w:t>
      </w:r>
      <w:r>
        <w:rPr>
          <w:lang w:val="en-US" w:eastAsia="ja-JP"/>
        </w:rPr>
        <w:t xml:space="preserve"> </w:t>
      </w:r>
      <w:r w:rsidR="00CA5460">
        <w:rPr>
          <w:lang w:val="en-US" w:eastAsia="ja-JP"/>
        </w:rPr>
        <w:t xml:space="preserve">defined in </w:t>
      </w:r>
      <w:r w:rsidR="00CA5460" w:rsidRPr="009726FF">
        <w:rPr>
          <w:lang w:eastAsia="zh-CN"/>
        </w:rPr>
        <w:t xml:space="preserve">GSMA OPG </w:t>
      </w:r>
      <w:r>
        <w:rPr>
          <w:lang w:val="en-US" w:eastAsia="ja-JP"/>
        </w:rPr>
        <w:t>[14]</w:t>
      </w:r>
      <w:r w:rsidRPr="00A11EDF">
        <w:rPr>
          <w:lang w:val="en-US" w:eastAsia="ja-JP"/>
        </w:rPr>
        <w:t xml:space="preserve"> is a point of presence for the </w:t>
      </w:r>
      <w:r>
        <w:rPr>
          <w:lang w:val="en-US" w:eastAsia="ja-JP"/>
        </w:rPr>
        <w:t>e</w:t>
      </w:r>
      <w:r w:rsidRPr="00A11EDF">
        <w:rPr>
          <w:lang w:val="en-US" w:eastAsia="ja-JP"/>
        </w:rPr>
        <w:t xml:space="preserve">dge </w:t>
      </w:r>
      <w:r>
        <w:rPr>
          <w:lang w:val="en-US" w:eastAsia="ja-JP"/>
        </w:rPr>
        <w:t>c</w:t>
      </w:r>
      <w:r w:rsidRPr="00A11EDF">
        <w:rPr>
          <w:lang w:val="en-US" w:eastAsia="ja-JP"/>
        </w:rPr>
        <w:t xml:space="preserve">loud. It is the point where </w:t>
      </w:r>
      <w:r>
        <w:rPr>
          <w:lang w:val="en-US" w:eastAsia="ja-JP"/>
        </w:rPr>
        <w:t>e</w:t>
      </w:r>
      <w:r w:rsidRPr="00A11EDF">
        <w:rPr>
          <w:lang w:val="en-US" w:eastAsia="ja-JP"/>
        </w:rPr>
        <w:t xml:space="preserve">dge </w:t>
      </w:r>
      <w:r>
        <w:rPr>
          <w:lang w:val="en-US" w:eastAsia="ja-JP"/>
        </w:rPr>
        <w:t>a</w:t>
      </w:r>
      <w:r w:rsidRPr="00A11EDF">
        <w:rPr>
          <w:lang w:val="en-US" w:eastAsia="ja-JP"/>
        </w:rPr>
        <w:t xml:space="preserve">pplications are deployed. The </w:t>
      </w:r>
      <w:r>
        <w:rPr>
          <w:lang w:val="en-US" w:eastAsia="ja-JP"/>
        </w:rPr>
        <w:t xml:space="preserve">ECSP </w:t>
      </w:r>
      <w:r w:rsidRPr="00A11EDF">
        <w:rPr>
          <w:lang w:val="en-US" w:eastAsia="ja-JP"/>
        </w:rPr>
        <w:t xml:space="preserve">do not expose physical location of the </w:t>
      </w:r>
      <w:r>
        <w:rPr>
          <w:lang w:val="en-US" w:eastAsia="ja-JP"/>
        </w:rPr>
        <w:t>c</w:t>
      </w:r>
      <w:r w:rsidRPr="00A11EDF">
        <w:rPr>
          <w:lang w:val="en-US" w:eastAsia="ja-JP"/>
        </w:rPr>
        <w:t xml:space="preserve">loudlets to the </w:t>
      </w:r>
      <w:r>
        <w:rPr>
          <w:lang w:val="en-US" w:eastAsia="ja-JP"/>
        </w:rPr>
        <w:t>a</w:t>
      </w:r>
      <w:r w:rsidRPr="00A11EDF">
        <w:rPr>
          <w:lang w:val="en-US" w:eastAsia="ja-JP"/>
        </w:rPr>
        <w:t xml:space="preserve">pplication </w:t>
      </w:r>
      <w:r>
        <w:rPr>
          <w:lang w:val="en-US" w:eastAsia="ja-JP"/>
        </w:rPr>
        <w:t>service p</w:t>
      </w:r>
      <w:r w:rsidRPr="00A11EDF">
        <w:rPr>
          <w:lang w:val="en-US" w:eastAsia="ja-JP"/>
        </w:rPr>
        <w:t xml:space="preserve">roviders. The </w:t>
      </w:r>
      <w:r>
        <w:rPr>
          <w:lang w:val="en-US" w:eastAsia="ja-JP"/>
        </w:rPr>
        <w:t>a</w:t>
      </w:r>
      <w:r w:rsidRPr="00A11EDF">
        <w:rPr>
          <w:lang w:val="en-US" w:eastAsia="ja-JP"/>
        </w:rPr>
        <w:t xml:space="preserve">pplication </w:t>
      </w:r>
      <w:r>
        <w:rPr>
          <w:lang w:val="en-US" w:eastAsia="ja-JP"/>
        </w:rPr>
        <w:t>service p</w:t>
      </w:r>
      <w:r w:rsidRPr="00A11EDF">
        <w:rPr>
          <w:lang w:val="en-US" w:eastAsia="ja-JP"/>
        </w:rPr>
        <w:t>rovider is not allowed to request deployment of its application on a specific edge cloud.</w:t>
      </w:r>
      <w:r>
        <w:rPr>
          <w:lang w:val="en-US" w:eastAsia="ja-JP"/>
        </w:rPr>
        <w:t xml:space="preserve"> There can be multiple Cloudlet in an Availability Zone. The a</w:t>
      </w:r>
      <w:r w:rsidRPr="00A11EDF">
        <w:rPr>
          <w:lang w:val="en-US" w:eastAsia="ja-JP"/>
        </w:rPr>
        <w:t xml:space="preserve">pplication </w:t>
      </w:r>
      <w:r>
        <w:rPr>
          <w:lang w:val="en-US" w:eastAsia="ja-JP"/>
        </w:rPr>
        <w:t>service p</w:t>
      </w:r>
      <w:r w:rsidRPr="00A11EDF">
        <w:rPr>
          <w:lang w:val="en-US" w:eastAsia="ja-JP"/>
        </w:rPr>
        <w:t xml:space="preserve">rovider </w:t>
      </w:r>
      <w:r>
        <w:rPr>
          <w:lang w:val="en-US" w:eastAsia="ja-JP"/>
        </w:rPr>
        <w:t>can query for the QoS (latency, jitter etc.) available in a particular Availability Zone. The OP</w:t>
      </w:r>
      <w:r w:rsidRPr="00D23C34">
        <w:rPr>
          <w:lang w:val="en-US" w:eastAsia="ja-JP"/>
        </w:rPr>
        <w:t xml:space="preserve"> requires </w:t>
      </w:r>
      <w:r>
        <w:rPr>
          <w:lang w:val="en-US" w:eastAsia="ja-JP"/>
        </w:rPr>
        <w:t>application service provider</w:t>
      </w:r>
      <w:r w:rsidRPr="00D23C34">
        <w:rPr>
          <w:lang w:val="en-US" w:eastAsia="ja-JP"/>
        </w:rPr>
        <w:t xml:space="preserve"> to specify target Availability Zone, when requesting </w:t>
      </w:r>
      <w:r>
        <w:rPr>
          <w:lang w:val="en-US" w:eastAsia="ja-JP"/>
        </w:rPr>
        <w:t xml:space="preserve">for </w:t>
      </w:r>
      <w:r w:rsidRPr="00D23C34">
        <w:rPr>
          <w:lang w:val="en-US" w:eastAsia="ja-JP"/>
        </w:rPr>
        <w:t xml:space="preserve">an </w:t>
      </w:r>
      <w:r w:rsidR="00CA5460">
        <w:rPr>
          <w:lang w:val="en-US" w:eastAsia="ja-JP"/>
        </w:rPr>
        <w:t>a</w:t>
      </w:r>
      <w:r w:rsidRPr="00D23C34">
        <w:rPr>
          <w:lang w:val="en-US" w:eastAsia="ja-JP"/>
        </w:rPr>
        <w:t>pplication deployment.</w:t>
      </w:r>
      <w:r>
        <w:rPr>
          <w:lang w:val="en-US" w:eastAsia="ja-JP"/>
        </w:rPr>
        <w:t xml:space="preserve"> The virtual resources can be reserved in a particular Availability Zone on request from the application service provider.</w:t>
      </w:r>
    </w:p>
    <w:p w14:paraId="152491C6" w14:textId="2407F757" w:rsidR="00C36E39" w:rsidRPr="004F64DA" w:rsidRDefault="006D3EBD" w:rsidP="00C36E39">
      <w:pPr>
        <w:pStyle w:val="Heading1"/>
      </w:pPr>
      <w:bookmarkStart w:id="1230" w:name="_CRB_2"/>
      <w:bookmarkStart w:id="1231" w:name="_Toc193448483"/>
      <w:bookmarkEnd w:id="1230"/>
      <w:r>
        <w:t>B</w:t>
      </w:r>
      <w:r w:rsidR="00C36E39" w:rsidRPr="004F64DA">
        <w:t>.2</w:t>
      </w:r>
      <w:r w:rsidR="00C36E39">
        <w:tab/>
      </w:r>
      <w:r w:rsidR="00C36E39" w:rsidRPr="004F64DA">
        <w:t xml:space="preserve">Example of Availability Zone </w:t>
      </w:r>
      <w:r w:rsidR="00C36E39" w:rsidRPr="00CA7018">
        <w:t>im</w:t>
      </w:r>
      <w:r w:rsidR="00C36E39" w:rsidRPr="004F64DA">
        <w:t>plementation</w:t>
      </w:r>
      <w:bookmarkEnd w:id="1231"/>
    </w:p>
    <w:p w14:paraId="36F92356" w14:textId="77777777" w:rsidR="00C36E39" w:rsidRDefault="00C36E39" w:rsidP="00C36E39">
      <w:pPr>
        <w:keepNext/>
        <w:keepLines/>
      </w:pPr>
      <w:r>
        <w:t>The following figure shows the relation between AZ and EDN.</w:t>
      </w:r>
    </w:p>
    <w:bookmarkStart w:id="1232" w:name="_MON_1740835867"/>
    <w:bookmarkEnd w:id="1232"/>
    <w:p w14:paraId="0ECD5BE2" w14:textId="0AA7F38F" w:rsidR="00C36E39" w:rsidRDefault="006D3EBD" w:rsidP="006D3EBD">
      <w:pPr>
        <w:pStyle w:val="TH"/>
      </w:pPr>
      <w:r>
        <w:object w:dxaOrig="9026" w:dyaOrig="1231" w14:anchorId="21C9BFCF">
          <v:shape id="_x0000_i1053" type="#_x0000_t75" style="width:451.5pt;height:60.75pt" o:ole="">
            <v:imagedata r:id="rId83" o:title=""/>
          </v:shape>
          <o:OLEObject Type="Embed" ProgID="Word.Document.12" ShapeID="_x0000_i1053" DrawAspect="Content" ObjectID="_1813078372" r:id="rId84">
            <o:FieldCodes>\s</o:FieldCodes>
          </o:OLEObject>
        </w:object>
      </w:r>
    </w:p>
    <w:p w14:paraId="134D89C0" w14:textId="58B0424A" w:rsidR="00C36E39" w:rsidRDefault="00C36E39" w:rsidP="00C36E39">
      <w:pPr>
        <w:pStyle w:val="TF"/>
      </w:pPr>
      <w:bookmarkStart w:id="1233" w:name="_CRFigureB_21ExampleofAvailabilityZone"/>
      <w:r>
        <w:t xml:space="preserve">Figure </w:t>
      </w:r>
      <w:bookmarkEnd w:id="1233"/>
      <w:r w:rsidR="006D3EBD">
        <w:t>B</w:t>
      </w:r>
      <w:r>
        <w:t>.2-1 Example of Availability Zone</w:t>
      </w:r>
    </w:p>
    <w:p w14:paraId="0D97D95B" w14:textId="2B2AC17E" w:rsidR="007F7040" w:rsidRDefault="007F7040">
      <w:pPr>
        <w:overflowPunct/>
        <w:autoSpaceDE/>
        <w:autoSpaceDN/>
        <w:adjustRightInd/>
        <w:spacing w:after="0"/>
        <w:textAlignment w:val="auto"/>
        <w:rPr>
          <w:rFonts w:ascii="Arial" w:hAnsi="Arial"/>
          <w:b/>
        </w:rPr>
      </w:pPr>
      <w:r>
        <w:br w:type="page"/>
      </w:r>
    </w:p>
    <w:p w14:paraId="64FD9867" w14:textId="2D1D6D06" w:rsidR="007F7040" w:rsidRPr="00926D4D" w:rsidRDefault="007F7040" w:rsidP="007F7040">
      <w:pPr>
        <w:pStyle w:val="Heading8"/>
      </w:pPr>
      <w:bookmarkStart w:id="1234" w:name="_CRAnnexCInformative"/>
      <w:bookmarkStart w:id="1235" w:name="_Toc193448484"/>
      <w:bookmarkEnd w:id="1234"/>
      <w:r w:rsidRPr="00926D4D">
        <w:lastRenderedPageBreak/>
        <w:t xml:space="preserve">Annex </w:t>
      </w:r>
      <w:r>
        <w:t>C</w:t>
      </w:r>
      <w:r w:rsidRPr="00926D4D">
        <w:t xml:space="preserve"> (</w:t>
      </w:r>
      <w:r>
        <w:t>Informative</w:t>
      </w:r>
      <w:r w:rsidRPr="00926D4D">
        <w:t>):</w:t>
      </w:r>
      <w:r w:rsidRPr="00926D4D">
        <w:br/>
      </w:r>
      <w:r>
        <w:t>GSMA OP introduction and concept mapping</w:t>
      </w:r>
      <w:bookmarkEnd w:id="1235"/>
    </w:p>
    <w:p w14:paraId="6FCCA705" w14:textId="67101470" w:rsidR="007F7040" w:rsidRPr="009726FF" w:rsidRDefault="007F7040" w:rsidP="007F7040">
      <w:pPr>
        <w:rPr>
          <w:lang w:eastAsia="zh-CN"/>
        </w:rPr>
      </w:pPr>
      <w:r w:rsidRPr="009726FF">
        <w:rPr>
          <w:rFonts w:hint="eastAsia"/>
          <w:lang w:eastAsia="zh-CN"/>
        </w:rPr>
        <w:t>T</w:t>
      </w:r>
      <w:r w:rsidRPr="009726FF">
        <w:rPr>
          <w:lang w:eastAsia="zh-CN"/>
        </w:rPr>
        <w:t>he Operator Platform (OP) is defined by GSMA OPG [</w:t>
      </w:r>
      <w:r w:rsidR="00CA5460">
        <w:rPr>
          <w:lang w:eastAsia="zh-CN"/>
        </w:rPr>
        <w:t>14</w:t>
      </w:r>
      <w:r w:rsidRPr="009726FF">
        <w:rPr>
          <w:lang w:eastAsia="zh-CN"/>
        </w:rPr>
        <w:t xml:space="preserve">], it facilitates access to the Edge Cloud capability of an Operator or federation of operators and their partners. </w:t>
      </w:r>
    </w:p>
    <w:p w14:paraId="19305179" w14:textId="77777777" w:rsidR="007F7040" w:rsidRPr="009726FF" w:rsidRDefault="007F7040" w:rsidP="007F7040">
      <w:pPr>
        <w:spacing w:after="200" w:line="276" w:lineRule="auto"/>
        <w:jc w:val="both"/>
        <w:rPr>
          <w:rFonts w:ascii="Arial" w:hAnsi="Arial" w:cs="Arial"/>
          <w:sz w:val="22"/>
          <w:szCs w:val="22"/>
          <w:lang w:eastAsia="en-GB"/>
        </w:rPr>
      </w:pPr>
      <w:r w:rsidRPr="009726FF">
        <w:rPr>
          <w:lang w:eastAsia="zh-CN"/>
        </w:rPr>
        <w:t xml:space="preserve">The architecture scope under definition is shown below, </w:t>
      </w:r>
    </w:p>
    <w:bookmarkStart w:id="1236" w:name="_MON_1740836113"/>
    <w:bookmarkEnd w:id="1236"/>
    <w:p w14:paraId="6DB23CBC" w14:textId="02C7A820" w:rsidR="007F7040" w:rsidRPr="009726FF" w:rsidRDefault="007F7040" w:rsidP="007F7040">
      <w:pPr>
        <w:pStyle w:val="TH"/>
        <w:rPr>
          <w:lang w:eastAsia="en-GB"/>
        </w:rPr>
      </w:pPr>
      <w:r>
        <w:rPr>
          <w:lang w:eastAsia="en-GB"/>
        </w:rPr>
        <w:object w:dxaOrig="9030" w:dyaOrig="4300" w14:anchorId="36BC10E7">
          <v:shape id="_x0000_i1054" type="#_x0000_t75" style="width:453pt;height:215.25pt" o:ole="">
            <v:imagedata r:id="rId85" o:title=""/>
          </v:shape>
          <o:OLEObject Type="Embed" ProgID="Word.Document.12" ShapeID="_x0000_i1054" DrawAspect="Content" ObjectID="_1813078373" r:id="rId86">
            <o:FieldCodes>\s</o:FieldCodes>
          </o:OLEObject>
        </w:object>
      </w:r>
    </w:p>
    <w:p w14:paraId="69D0F7D3" w14:textId="21492426" w:rsidR="007F7040" w:rsidRPr="009726FF" w:rsidRDefault="007F7040" w:rsidP="007F7040">
      <w:pPr>
        <w:pStyle w:val="TF"/>
      </w:pPr>
      <w:bookmarkStart w:id="1237" w:name="_CRFigureC1"/>
      <w:r w:rsidRPr="009726FF">
        <w:t xml:space="preserve">Figure </w:t>
      </w:r>
      <w:bookmarkEnd w:id="1237"/>
      <w:r>
        <w:t>C</w:t>
      </w:r>
      <w:r w:rsidRPr="009726FF">
        <w:t>-1: OP Roles and Interfaces Reference Architecture</w:t>
      </w:r>
    </w:p>
    <w:p w14:paraId="10C0397D" w14:textId="77777777" w:rsidR="007F7040" w:rsidRPr="009726FF" w:rsidRDefault="007F7040" w:rsidP="007F7040">
      <w:pPr>
        <w:rPr>
          <w:lang w:eastAsia="zh-CN"/>
        </w:rPr>
      </w:pPr>
      <w:r w:rsidRPr="009726FF">
        <w:rPr>
          <w:lang w:eastAsia="zh-CN"/>
        </w:rPr>
        <w:t xml:space="preserve">The NBI is the interface between the application provider and the </w:t>
      </w:r>
      <w:r w:rsidRPr="00BE0CAB">
        <w:rPr>
          <w:lang w:eastAsia="zh-CN"/>
        </w:rPr>
        <w:t>Capabilities Exposure Role</w:t>
      </w:r>
      <w:r>
        <w:rPr>
          <w:lang w:eastAsia="zh-CN"/>
        </w:rPr>
        <w:t xml:space="preserve"> in the </w:t>
      </w:r>
      <w:r w:rsidRPr="009726FF">
        <w:rPr>
          <w:lang w:eastAsia="zh-CN"/>
        </w:rPr>
        <w:t>Operator Platform, it allows an OP to advertise the above cloud capabilities that it can provide to application providers. In addition, the NBI allows an application provider to reserve a set of resources or request an Edge Cloud service with the resources and features that they require and for the OP to accept or reject the request.</w:t>
      </w:r>
    </w:p>
    <w:p w14:paraId="396A301A" w14:textId="6EECF582" w:rsidR="007F7040" w:rsidRDefault="007F7040" w:rsidP="007F7040">
      <w:r>
        <w:t>The following table</w:t>
      </w:r>
      <w:r w:rsidRPr="00926D4D">
        <w:t xml:space="preserve"> </w:t>
      </w:r>
      <w:r>
        <w:t xml:space="preserve">provides the mapping of concepts (not exhaustive) defined in </w:t>
      </w:r>
      <w:r w:rsidR="00CA5460">
        <w:t>this specification</w:t>
      </w:r>
      <w:r>
        <w:t xml:space="preserve"> with the concepts defined in GSMA OPG [14]. </w:t>
      </w:r>
    </w:p>
    <w:p w14:paraId="5536C0C1" w14:textId="139380DA" w:rsidR="007F7040" w:rsidRDefault="007F7040" w:rsidP="007F7040">
      <w:pPr>
        <w:pStyle w:val="TH"/>
      </w:pPr>
      <w:bookmarkStart w:id="1238" w:name="_CRTableC1"/>
      <w:r>
        <w:lastRenderedPageBreak/>
        <w:t xml:space="preserve">Table </w:t>
      </w:r>
      <w:bookmarkEnd w:id="1238"/>
      <w:r>
        <w:t>C-1:</w:t>
      </w:r>
      <w:r w:rsidRPr="007F7040">
        <w:t xml:space="preserve"> </w:t>
      </w:r>
      <w:r>
        <w:t xml:space="preserve">Mapping of concepts of </w:t>
      </w:r>
      <w:r w:rsidR="00CA5460">
        <w:t>this specification</w:t>
      </w:r>
      <w:r>
        <w:t xml:space="preserve"> with GSMA </w:t>
      </w:r>
      <w:r w:rsidR="00CA5460">
        <w:t xml:space="preserve">OPG </w:t>
      </w:r>
      <w:r>
        <w:t>[14]</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662"/>
        <w:gridCol w:w="4617"/>
      </w:tblGrid>
      <w:tr w:rsidR="007F7040" w14:paraId="22B5112C" w14:textId="77777777" w:rsidTr="00E1156B">
        <w:tc>
          <w:tcPr>
            <w:tcW w:w="2239" w:type="dxa"/>
            <w:shd w:val="clear" w:color="auto" w:fill="auto"/>
          </w:tcPr>
          <w:p w14:paraId="39C4180F" w14:textId="25AED3C1" w:rsidR="007F7040" w:rsidRDefault="007F7040" w:rsidP="007F7040">
            <w:pPr>
              <w:pStyle w:val="TAH"/>
              <w:rPr>
                <w:lang w:eastAsia="zh-CN"/>
              </w:rPr>
            </w:pPr>
            <w:r>
              <w:rPr>
                <w:lang w:eastAsia="zh-CN"/>
              </w:rPr>
              <w:t>GSMA</w:t>
            </w:r>
            <w:r w:rsidR="00CA5460">
              <w:t xml:space="preserve"> OPG</w:t>
            </w:r>
            <w:r w:rsidR="00CA5460">
              <w:rPr>
                <w:lang w:eastAsia="zh-CN"/>
              </w:rPr>
              <w:t xml:space="preserve"> </w:t>
            </w:r>
            <w:r>
              <w:rPr>
                <w:lang w:eastAsia="zh-CN"/>
              </w:rPr>
              <w:t>[14]</w:t>
            </w:r>
          </w:p>
        </w:tc>
        <w:tc>
          <w:tcPr>
            <w:tcW w:w="2662" w:type="dxa"/>
            <w:shd w:val="clear" w:color="auto" w:fill="auto"/>
          </w:tcPr>
          <w:p w14:paraId="32DBBD49" w14:textId="620A03E5" w:rsidR="007F7040" w:rsidRDefault="007F7040" w:rsidP="007F7040">
            <w:pPr>
              <w:pStyle w:val="TAH"/>
              <w:rPr>
                <w:lang w:eastAsia="zh-CN"/>
              </w:rPr>
            </w:pPr>
            <w:r>
              <w:rPr>
                <w:lang w:eastAsia="zh-CN"/>
              </w:rPr>
              <w:t>ECM</w:t>
            </w:r>
            <w:r w:rsidR="00CA5460">
              <w:rPr>
                <w:lang w:eastAsia="zh-CN"/>
              </w:rPr>
              <w:t xml:space="preserve"> </w:t>
            </w:r>
            <w:r>
              <w:rPr>
                <w:lang w:eastAsia="zh-CN"/>
              </w:rPr>
              <w:t>(TS 28.538)</w:t>
            </w:r>
          </w:p>
        </w:tc>
        <w:tc>
          <w:tcPr>
            <w:tcW w:w="4617" w:type="dxa"/>
            <w:shd w:val="clear" w:color="auto" w:fill="auto"/>
          </w:tcPr>
          <w:p w14:paraId="32F95816" w14:textId="77777777" w:rsidR="007F7040" w:rsidRDefault="007F7040" w:rsidP="007F7040">
            <w:pPr>
              <w:pStyle w:val="TAH"/>
              <w:rPr>
                <w:lang w:eastAsia="zh-CN"/>
              </w:rPr>
            </w:pPr>
            <w:r>
              <w:rPr>
                <w:lang w:eastAsia="zh-CN"/>
              </w:rPr>
              <w:t>Comment/Observations</w:t>
            </w:r>
          </w:p>
        </w:tc>
      </w:tr>
      <w:tr w:rsidR="007F7040" w14:paraId="14738314" w14:textId="77777777" w:rsidTr="00E1156B">
        <w:tc>
          <w:tcPr>
            <w:tcW w:w="2239" w:type="dxa"/>
            <w:shd w:val="clear" w:color="auto" w:fill="auto"/>
          </w:tcPr>
          <w:p w14:paraId="17607BE9" w14:textId="77777777" w:rsidR="007F7040" w:rsidRPr="0052383E" w:rsidRDefault="007F7040" w:rsidP="007F7040">
            <w:pPr>
              <w:pStyle w:val="TAL"/>
              <w:rPr>
                <w:lang w:eastAsia="zh-CN"/>
              </w:rPr>
            </w:pPr>
            <w:r w:rsidRPr="0052383E">
              <w:rPr>
                <w:lang w:eastAsia="zh-CN"/>
              </w:rPr>
              <w:t>Application Instance</w:t>
            </w:r>
          </w:p>
          <w:p w14:paraId="6B7E5296" w14:textId="77777777" w:rsidR="007F7040" w:rsidRPr="0052383E" w:rsidRDefault="007F7040" w:rsidP="007F7040">
            <w:pPr>
              <w:pStyle w:val="TAL"/>
              <w:rPr>
                <w:lang w:eastAsia="zh-CN"/>
              </w:rPr>
            </w:pPr>
            <w:r w:rsidRPr="0052383E">
              <w:rPr>
                <w:lang w:eastAsia="zh-CN"/>
              </w:rPr>
              <w:t>Edge Application</w:t>
            </w:r>
          </w:p>
        </w:tc>
        <w:tc>
          <w:tcPr>
            <w:tcW w:w="2662" w:type="dxa"/>
            <w:shd w:val="clear" w:color="auto" w:fill="auto"/>
          </w:tcPr>
          <w:p w14:paraId="6833467E" w14:textId="77777777" w:rsidR="007F7040" w:rsidRPr="0052383E" w:rsidRDefault="007F7040" w:rsidP="007F7040">
            <w:pPr>
              <w:pStyle w:val="TAL"/>
              <w:rPr>
                <w:lang w:eastAsia="zh-CN"/>
              </w:rPr>
            </w:pPr>
            <w:r w:rsidRPr="0052383E">
              <w:rPr>
                <w:lang w:eastAsia="zh-CN"/>
              </w:rPr>
              <w:t>EAS VNF Instance</w:t>
            </w:r>
          </w:p>
          <w:p w14:paraId="12242F4F" w14:textId="77777777" w:rsidR="007F7040" w:rsidRPr="0052383E" w:rsidRDefault="007F7040" w:rsidP="007F7040">
            <w:pPr>
              <w:pStyle w:val="TAL"/>
              <w:rPr>
                <w:lang w:eastAsia="zh-CN"/>
              </w:rPr>
            </w:pPr>
            <w:r w:rsidRPr="0052383E">
              <w:rPr>
                <w:lang w:eastAsia="zh-CN"/>
              </w:rPr>
              <w:t>EAS</w:t>
            </w:r>
          </w:p>
        </w:tc>
        <w:tc>
          <w:tcPr>
            <w:tcW w:w="4617" w:type="dxa"/>
            <w:shd w:val="clear" w:color="auto" w:fill="auto"/>
          </w:tcPr>
          <w:p w14:paraId="1137B3E2" w14:textId="77777777" w:rsidR="007F7040" w:rsidRPr="0052383E" w:rsidRDefault="007F7040" w:rsidP="007F7040">
            <w:pPr>
              <w:pStyle w:val="TAL"/>
              <w:rPr>
                <w:lang w:eastAsia="zh-CN"/>
              </w:rPr>
            </w:pPr>
            <w:r w:rsidRPr="0052383E">
              <w:rPr>
                <w:lang w:eastAsia="zh-CN"/>
              </w:rPr>
              <w:t>Application Instance and EAS VNF Instance are both referring to the application instances running in the edge.</w:t>
            </w:r>
          </w:p>
          <w:p w14:paraId="20FC91D6" w14:textId="77777777" w:rsidR="007F7040" w:rsidRPr="0052383E" w:rsidRDefault="007F7040" w:rsidP="007F7040">
            <w:pPr>
              <w:pStyle w:val="TAL"/>
              <w:rPr>
                <w:lang w:eastAsia="zh-CN"/>
              </w:rPr>
            </w:pPr>
            <w:r w:rsidRPr="0052383E">
              <w:rPr>
                <w:lang w:eastAsia="zh-CN"/>
              </w:rPr>
              <w:t>Edge Application and EAS are both referring to the application running in the edge.</w:t>
            </w:r>
          </w:p>
        </w:tc>
      </w:tr>
      <w:tr w:rsidR="007F7040" w14:paraId="3BE66071" w14:textId="77777777" w:rsidTr="00E1156B">
        <w:tc>
          <w:tcPr>
            <w:tcW w:w="2239" w:type="dxa"/>
            <w:shd w:val="clear" w:color="auto" w:fill="auto"/>
          </w:tcPr>
          <w:p w14:paraId="2E7862EB" w14:textId="77777777" w:rsidR="007F7040" w:rsidRPr="0052383E" w:rsidRDefault="007F7040" w:rsidP="007F7040">
            <w:pPr>
              <w:pStyle w:val="TAL"/>
              <w:rPr>
                <w:lang w:eastAsia="zh-CN"/>
              </w:rPr>
            </w:pPr>
            <w:r w:rsidRPr="0052383E">
              <w:rPr>
                <w:lang w:eastAsia="zh-CN"/>
              </w:rPr>
              <w:t>Application Provider</w:t>
            </w:r>
          </w:p>
        </w:tc>
        <w:tc>
          <w:tcPr>
            <w:tcW w:w="2662" w:type="dxa"/>
            <w:shd w:val="clear" w:color="auto" w:fill="auto"/>
          </w:tcPr>
          <w:p w14:paraId="5B77A43E" w14:textId="77777777" w:rsidR="007F7040" w:rsidRPr="0052383E" w:rsidRDefault="007F7040" w:rsidP="007F7040">
            <w:pPr>
              <w:pStyle w:val="TAL"/>
              <w:rPr>
                <w:lang w:eastAsia="zh-CN"/>
              </w:rPr>
            </w:pPr>
            <w:r w:rsidRPr="0052383E">
              <w:rPr>
                <w:lang w:eastAsia="zh-CN"/>
              </w:rPr>
              <w:t>Application Service Provider</w:t>
            </w:r>
          </w:p>
        </w:tc>
        <w:tc>
          <w:tcPr>
            <w:tcW w:w="4617" w:type="dxa"/>
            <w:shd w:val="clear" w:color="auto" w:fill="auto"/>
          </w:tcPr>
          <w:p w14:paraId="17E4B452" w14:textId="77777777" w:rsidR="007F7040" w:rsidRPr="0052383E" w:rsidRDefault="007F7040" w:rsidP="007F7040">
            <w:pPr>
              <w:pStyle w:val="TAL"/>
              <w:rPr>
                <w:lang w:eastAsia="zh-CN"/>
              </w:rPr>
            </w:pPr>
            <w:r w:rsidRPr="0052383E">
              <w:rPr>
                <w:lang w:eastAsia="zh-CN"/>
              </w:rPr>
              <w:t>Application Provider and Application Service Provider both referring to the application providers producing and requesting for the deployment of the applications.</w:t>
            </w:r>
          </w:p>
        </w:tc>
      </w:tr>
      <w:tr w:rsidR="007F7040" w14:paraId="44E510FD" w14:textId="77777777" w:rsidTr="00E1156B">
        <w:tc>
          <w:tcPr>
            <w:tcW w:w="2239" w:type="dxa"/>
            <w:shd w:val="clear" w:color="auto" w:fill="auto"/>
          </w:tcPr>
          <w:p w14:paraId="100EA0CD" w14:textId="7BD4C08E" w:rsidR="007F7040" w:rsidRPr="0052383E" w:rsidRDefault="007F7040" w:rsidP="007F7040">
            <w:pPr>
              <w:pStyle w:val="TAL"/>
              <w:rPr>
                <w:lang w:eastAsia="zh-CN"/>
              </w:rPr>
            </w:pPr>
          </w:p>
        </w:tc>
        <w:tc>
          <w:tcPr>
            <w:tcW w:w="2662" w:type="dxa"/>
            <w:shd w:val="clear" w:color="auto" w:fill="auto"/>
          </w:tcPr>
          <w:p w14:paraId="1C3B9278" w14:textId="2BEBFF79" w:rsidR="007F7040" w:rsidRPr="0052383E" w:rsidRDefault="007F7040" w:rsidP="007F7040">
            <w:pPr>
              <w:pStyle w:val="TAL"/>
              <w:rPr>
                <w:lang w:eastAsia="zh-CN"/>
              </w:rPr>
            </w:pPr>
          </w:p>
        </w:tc>
        <w:tc>
          <w:tcPr>
            <w:tcW w:w="4617" w:type="dxa"/>
            <w:shd w:val="clear" w:color="auto" w:fill="auto"/>
          </w:tcPr>
          <w:p w14:paraId="1A22D228" w14:textId="0D466C0B" w:rsidR="007F7040" w:rsidRPr="0052383E" w:rsidRDefault="007F7040" w:rsidP="007F7040">
            <w:pPr>
              <w:pStyle w:val="TAL"/>
              <w:rPr>
                <w:lang w:eastAsia="zh-CN"/>
              </w:rPr>
            </w:pPr>
          </w:p>
        </w:tc>
      </w:tr>
      <w:tr w:rsidR="007F7040" w14:paraId="499FE8BC" w14:textId="77777777" w:rsidTr="00E1156B">
        <w:tc>
          <w:tcPr>
            <w:tcW w:w="2239" w:type="dxa"/>
            <w:shd w:val="clear" w:color="auto" w:fill="auto"/>
          </w:tcPr>
          <w:p w14:paraId="22C98630" w14:textId="77777777" w:rsidR="007F7040" w:rsidRPr="0052383E" w:rsidRDefault="007F7040" w:rsidP="007F7040">
            <w:pPr>
              <w:pStyle w:val="TAL"/>
              <w:rPr>
                <w:lang w:eastAsia="zh-CN"/>
              </w:rPr>
            </w:pPr>
            <w:r w:rsidRPr="0052383E">
              <w:rPr>
                <w:lang w:eastAsia="zh-CN"/>
              </w:rPr>
              <w:t>Availability Zone</w:t>
            </w:r>
          </w:p>
        </w:tc>
        <w:tc>
          <w:tcPr>
            <w:tcW w:w="2662" w:type="dxa"/>
            <w:shd w:val="clear" w:color="auto" w:fill="auto"/>
          </w:tcPr>
          <w:p w14:paraId="282DB5D5" w14:textId="61AB8EA7" w:rsidR="007F7040" w:rsidRPr="0052383E" w:rsidRDefault="002636F3" w:rsidP="007F7040">
            <w:pPr>
              <w:pStyle w:val="TAL"/>
              <w:rPr>
                <w:lang w:eastAsia="zh-CN"/>
              </w:rPr>
            </w:pPr>
            <w:r w:rsidRPr="0052383E">
              <w:rPr>
                <w:lang w:eastAsia="zh-CN"/>
              </w:rPr>
              <w:t>Edge Data Network</w:t>
            </w:r>
          </w:p>
        </w:tc>
        <w:tc>
          <w:tcPr>
            <w:tcW w:w="4617" w:type="dxa"/>
            <w:shd w:val="clear" w:color="auto" w:fill="auto"/>
          </w:tcPr>
          <w:p w14:paraId="71D669A6" w14:textId="1CC2F228" w:rsidR="007F7040" w:rsidRPr="0052383E" w:rsidRDefault="007F7040" w:rsidP="007F7040">
            <w:pPr>
              <w:pStyle w:val="TAL"/>
              <w:rPr>
                <w:lang w:eastAsia="zh-CN"/>
              </w:rPr>
            </w:pPr>
            <w:r w:rsidRPr="0052383E">
              <w:rPr>
                <w:lang w:eastAsia="zh-CN"/>
              </w:rPr>
              <w:t xml:space="preserve">An Availability Zone is the lowest level of abstraction exposed to a developer who wants to deploy an </w:t>
            </w:r>
            <w:r w:rsidR="00CA5460">
              <w:rPr>
                <w:lang w:eastAsia="zh-CN"/>
              </w:rPr>
              <w:t>a</w:t>
            </w:r>
            <w:r w:rsidRPr="0052383E">
              <w:rPr>
                <w:lang w:eastAsia="zh-CN"/>
              </w:rPr>
              <w:t xml:space="preserve">pplication on the edge network. </w:t>
            </w:r>
            <w:r w:rsidR="002636F3" w:rsidRPr="0052383E">
              <w:rPr>
                <w:lang w:eastAsia="zh-CN"/>
              </w:rPr>
              <w:t>It is mapped with one or multiple Edge Data Network.</w:t>
            </w:r>
          </w:p>
        </w:tc>
      </w:tr>
      <w:tr w:rsidR="007F7040" w14:paraId="382501A7" w14:textId="77777777" w:rsidTr="00E1156B">
        <w:tc>
          <w:tcPr>
            <w:tcW w:w="2239" w:type="dxa"/>
            <w:shd w:val="clear" w:color="auto" w:fill="auto"/>
          </w:tcPr>
          <w:p w14:paraId="16B04FA3" w14:textId="5FDE6989" w:rsidR="007F7040" w:rsidRPr="0052383E" w:rsidRDefault="007F7040" w:rsidP="007F7040">
            <w:pPr>
              <w:pStyle w:val="TAL"/>
              <w:rPr>
                <w:lang w:eastAsia="zh-CN"/>
              </w:rPr>
            </w:pPr>
          </w:p>
        </w:tc>
        <w:tc>
          <w:tcPr>
            <w:tcW w:w="2662" w:type="dxa"/>
            <w:shd w:val="clear" w:color="auto" w:fill="auto"/>
          </w:tcPr>
          <w:p w14:paraId="04EBE3CE" w14:textId="7283A301" w:rsidR="007F7040" w:rsidRPr="0052383E" w:rsidRDefault="007F7040" w:rsidP="007F7040">
            <w:pPr>
              <w:pStyle w:val="TAL"/>
              <w:rPr>
                <w:lang w:eastAsia="zh-CN"/>
              </w:rPr>
            </w:pPr>
          </w:p>
        </w:tc>
        <w:tc>
          <w:tcPr>
            <w:tcW w:w="4617" w:type="dxa"/>
            <w:shd w:val="clear" w:color="auto" w:fill="auto"/>
          </w:tcPr>
          <w:p w14:paraId="51795E57" w14:textId="787A595D" w:rsidR="007F7040" w:rsidRPr="0052383E" w:rsidRDefault="007F7040" w:rsidP="007F7040">
            <w:pPr>
              <w:pStyle w:val="TAL"/>
              <w:rPr>
                <w:lang w:eastAsia="zh-CN"/>
              </w:rPr>
            </w:pPr>
          </w:p>
        </w:tc>
      </w:tr>
      <w:tr w:rsidR="007F7040" w14:paraId="43494443" w14:textId="77777777" w:rsidTr="00E1156B">
        <w:tc>
          <w:tcPr>
            <w:tcW w:w="2239" w:type="dxa"/>
            <w:shd w:val="clear" w:color="auto" w:fill="auto"/>
          </w:tcPr>
          <w:p w14:paraId="7EBD3988" w14:textId="77777777" w:rsidR="007F7040" w:rsidRPr="0052383E" w:rsidRDefault="007F7040" w:rsidP="007F7040">
            <w:pPr>
              <w:pStyle w:val="TAL"/>
              <w:rPr>
                <w:lang w:eastAsia="zh-CN"/>
              </w:rPr>
            </w:pPr>
            <w:r w:rsidRPr="0052383E">
              <w:rPr>
                <w:lang w:val="en-US"/>
              </w:rPr>
              <w:t>Capabilities Exposure Role in OP</w:t>
            </w:r>
          </w:p>
        </w:tc>
        <w:tc>
          <w:tcPr>
            <w:tcW w:w="2662" w:type="dxa"/>
            <w:shd w:val="clear" w:color="auto" w:fill="auto"/>
          </w:tcPr>
          <w:p w14:paraId="3C551CC1" w14:textId="77777777" w:rsidR="007F7040" w:rsidRPr="0052383E" w:rsidRDefault="007F7040" w:rsidP="007F7040">
            <w:pPr>
              <w:pStyle w:val="TAL"/>
              <w:rPr>
                <w:lang w:eastAsia="zh-CN"/>
              </w:rPr>
            </w:pPr>
            <w:r w:rsidRPr="0052383E">
              <w:rPr>
                <w:lang w:eastAsia="zh-CN"/>
              </w:rPr>
              <w:t>ECSP Management System</w:t>
            </w:r>
          </w:p>
        </w:tc>
        <w:tc>
          <w:tcPr>
            <w:tcW w:w="4617" w:type="dxa"/>
            <w:shd w:val="clear" w:color="auto" w:fill="auto"/>
          </w:tcPr>
          <w:p w14:paraId="283CE5D1" w14:textId="77777777" w:rsidR="007F7040" w:rsidRPr="0052383E" w:rsidRDefault="007F7040" w:rsidP="007F7040">
            <w:pPr>
              <w:pStyle w:val="TAL"/>
              <w:rPr>
                <w:lang w:eastAsia="zh-CN"/>
              </w:rPr>
            </w:pPr>
            <w:r w:rsidRPr="0052383E">
              <w:rPr>
                <w:lang w:eastAsia="zh-CN"/>
              </w:rPr>
              <w:t xml:space="preserve">Both </w:t>
            </w:r>
            <w:r w:rsidRPr="0052383E">
              <w:rPr>
                <w:lang w:val="en-US"/>
              </w:rPr>
              <w:t xml:space="preserve">Capabilities Exposure Role in </w:t>
            </w:r>
            <w:r w:rsidRPr="0052383E">
              <w:rPr>
                <w:lang w:eastAsia="zh-CN"/>
              </w:rPr>
              <w:t>Operator Platform and the ECSP Management System are the entities which exposes interface and management service towards ASP.</w:t>
            </w:r>
          </w:p>
        </w:tc>
      </w:tr>
      <w:tr w:rsidR="007F7040" w14:paraId="769E8CCB" w14:textId="77777777" w:rsidTr="00E1156B">
        <w:tc>
          <w:tcPr>
            <w:tcW w:w="2239" w:type="dxa"/>
            <w:shd w:val="clear" w:color="auto" w:fill="auto"/>
          </w:tcPr>
          <w:p w14:paraId="6CCCA72A" w14:textId="77777777" w:rsidR="007F7040" w:rsidRPr="0052383E" w:rsidRDefault="007F7040" w:rsidP="007F7040">
            <w:pPr>
              <w:pStyle w:val="TAL"/>
              <w:rPr>
                <w:lang w:eastAsia="zh-CN"/>
              </w:rPr>
            </w:pPr>
            <w:r w:rsidRPr="0052383E">
              <w:rPr>
                <w:lang w:eastAsia="zh-CN"/>
              </w:rPr>
              <w:t>Northbound Interface</w:t>
            </w:r>
          </w:p>
        </w:tc>
        <w:tc>
          <w:tcPr>
            <w:tcW w:w="2662" w:type="dxa"/>
            <w:shd w:val="clear" w:color="auto" w:fill="auto"/>
          </w:tcPr>
          <w:p w14:paraId="0235D486" w14:textId="77777777" w:rsidR="007F7040" w:rsidRPr="0052383E" w:rsidRDefault="007F7040" w:rsidP="007F7040">
            <w:pPr>
              <w:pStyle w:val="TAL"/>
              <w:rPr>
                <w:lang w:eastAsia="zh-CN"/>
              </w:rPr>
            </w:pPr>
            <w:r w:rsidRPr="0052383E">
              <w:rPr>
                <w:lang w:eastAsia="zh-CN"/>
              </w:rPr>
              <w:t>Management services for Edge Computing lifecycle management</w:t>
            </w:r>
          </w:p>
        </w:tc>
        <w:tc>
          <w:tcPr>
            <w:tcW w:w="4617" w:type="dxa"/>
            <w:shd w:val="clear" w:color="auto" w:fill="auto"/>
          </w:tcPr>
          <w:p w14:paraId="6626B946" w14:textId="77777777" w:rsidR="007F7040" w:rsidRPr="0052383E" w:rsidRDefault="007F7040" w:rsidP="007F7040">
            <w:pPr>
              <w:pStyle w:val="TAL"/>
              <w:rPr>
                <w:lang w:eastAsia="zh-CN"/>
              </w:rPr>
            </w:pPr>
            <w:r w:rsidRPr="0052383E">
              <w:rPr>
                <w:lang w:eastAsia="zh-CN"/>
              </w:rPr>
              <w:t>NBI maps to management service, enabling LCM for EAS, exposed towards ASP.</w:t>
            </w:r>
          </w:p>
        </w:tc>
      </w:tr>
    </w:tbl>
    <w:p w14:paraId="224DDBD6" w14:textId="173357BC" w:rsidR="002F58BA" w:rsidRDefault="002F58BA" w:rsidP="00C36E39">
      <w:pPr>
        <w:pStyle w:val="TF"/>
      </w:pPr>
    </w:p>
    <w:p w14:paraId="27B994B3" w14:textId="77777777" w:rsidR="002F58BA" w:rsidRDefault="002F58BA">
      <w:pPr>
        <w:overflowPunct/>
        <w:autoSpaceDE/>
        <w:autoSpaceDN/>
        <w:adjustRightInd/>
        <w:spacing w:after="0"/>
        <w:textAlignment w:val="auto"/>
        <w:rPr>
          <w:rFonts w:ascii="Arial" w:hAnsi="Arial"/>
          <w:b/>
        </w:rPr>
      </w:pPr>
      <w:r>
        <w:br w:type="page"/>
      </w:r>
    </w:p>
    <w:p w14:paraId="07EDCCCC" w14:textId="2F677D38" w:rsidR="002F58BA" w:rsidRPr="00F17505" w:rsidRDefault="002F58BA" w:rsidP="002F58BA">
      <w:pPr>
        <w:pStyle w:val="Heading8"/>
      </w:pPr>
      <w:bookmarkStart w:id="1239" w:name="_CRAnnexDinformative"/>
      <w:bookmarkStart w:id="1240" w:name="_Toc106098554"/>
      <w:bookmarkStart w:id="1241" w:name="_Toc155093567"/>
      <w:bookmarkStart w:id="1242" w:name="_Toc193448485"/>
      <w:bookmarkEnd w:id="1239"/>
      <w:r w:rsidRPr="00F17505">
        <w:lastRenderedPageBreak/>
        <w:t xml:space="preserve">Annex </w:t>
      </w:r>
      <w:r>
        <w:t>D</w:t>
      </w:r>
      <w:r w:rsidRPr="00F17505">
        <w:t xml:space="preserve"> (informative):</w:t>
      </w:r>
      <w:r w:rsidRPr="00F17505">
        <w:br/>
        <w:t xml:space="preserve">PlantUML source code for </w:t>
      </w:r>
      <w:bookmarkEnd w:id="1240"/>
      <w:bookmarkEnd w:id="1241"/>
      <w:r>
        <w:t>procedure flows</w:t>
      </w:r>
      <w:bookmarkEnd w:id="1242"/>
    </w:p>
    <w:p w14:paraId="48D656DF" w14:textId="7A906C85" w:rsidR="002F58BA" w:rsidRPr="00F17505" w:rsidRDefault="002F58BA" w:rsidP="002F58BA">
      <w:pPr>
        <w:pStyle w:val="Heading2"/>
      </w:pPr>
      <w:bookmarkStart w:id="1243" w:name="_CRD_1"/>
      <w:bookmarkStart w:id="1244" w:name="_Toc106015916"/>
      <w:bookmarkStart w:id="1245" w:name="_Toc106098555"/>
      <w:bookmarkStart w:id="1246" w:name="_Toc155093568"/>
      <w:bookmarkStart w:id="1247" w:name="_Toc193448486"/>
      <w:bookmarkEnd w:id="1243"/>
      <w:r>
        <w:t>D</w:t>
      </w:r>
      <w:r w:rsidRPr="00F17505">
        <w:t>.1</w:t>
      </w:r>
      <w:r w:rsidRPr="00F17505">
        <w:tab/>
        <w:t>General</w:t>
      </w:r>
      <w:bookmarkEnd w:id="1244"/>
      <w:bookmarkEnd w:id="1245"/>
      <w:bookmarkEnd w:id="1246"/>
      <w:bookmarkEnd w:id="1247"/>
    </w:p>
    <w:p w14:paraId="61CF7BA8" w14:textId="1F527AD0" w:rsidR="002F58BA" w:rsidRPr="00F17505" w:rsidRDefault="002F58BA" w:rsidP="002F58BA">
      <w:r w:rsidRPr="00F17505">
        <w:t>Th</w:t>
      </w:r>
      <w:r w:rsidR="008B21A5">
        <w:t>e present</w:t>
      </w:r>
      <w:r w:rsidRPr="00F17505">
        <w:t xml:space="preserve"> annex contains the PlantUML source code for the </w:t>
      </w:r>
      <w:r>
        <w:t>procedure flows</w:t>
      </w:r>
      <w:r w:rsidRPr="00F17505">
        <w:t xml:space="preserve"> defined in</w:t>
      </w:r>
      <w:r>
        <w:t xml:space="preserve"> clause 7 of</w:t>
      </w:r>
      <w:r w:rsidRPr="00F17505">
        <w:t xml:space="preserve"> the present document.</w:t>
      </w:r>
    </w:p>
    <w:p w14:paraId="6FC7C348" w14:textId="7B1F3DBA" w:rsidR="002F58BA" w:rsidRDefault="002F58BA" w:rsidP="002F58BA">
      <w:pPr>
        <w:pStyle w:val="Heading2"/>
      </w:pPr>
      <w:bookmarkStart w:id="1248" w:name="_CRD_2"/>
      <w:bookmarkStart w:id="1249" w:name="_Toc106015917"/>
      <w:bookmarkStart w:id="1250" w:name="_Toc106098556"/>
      <w:bookmarkStart w:id="1251" w:name="_Toc155093569"/>
      <w:bookmarkStart w:id="1252" w:name="_Toc193448487"/>
      <w:bookmarkEnd w:id="1248"/>
      <w:r>
        <w:t>D</w:t>
      </w:r>
      <w:r w:rsidRPr="0075508B">
        <w:t>.2</w:t>
      </w:r>
      <w:r w:rsidRPr="0075508B">
        <w:tab/>
        <w:t xml:space="preserve">PlantUML code for Figure </w:t>
      </w:r>
      <w:r w:rsidRPr="00926D4D">
        <w:rPr>
          <w:lang w:eastAsia="zh-CN"/>
        </w:rPr>
        <w:t>7.</w:t>
      </w:r>
      <w:r>
        <w:rPr>
          <w:lang w:eastAsia="zh-CN"/>
        </w:rPr>
        <w:t>1.2.7</w:t>
      </w:r>
      <w:r w:rsidRPr="00926D4D">
        <w:rPr>
          <w:lang w:eastAsia="zh-CN"/>
        </w:rPr>
        <w:t>-</w:t>
      </w:r>
      <w:r w:rsidRPr="00926D4D">
        <w:t>1</w:t>
      </w:r>
      <w:r w:rsidRPr="0075508B">
        <w:t xml:space="preserve">: </w:t>
      </w:r>
      <w:bookmarkEnd w:id="1249"/>
      <w:bookmarkEnd w:id="1250"/>
      <w:bookmarkEnd w:id="1251"/>
      <w:r>
        <w:t>EAS resource reservation</w:t>
      </w:r>
      <w:bookmarkEnd w:id="1252"/>
    </w:p>
    <w:p w14:paraId="5D9B8688" w14:textId="77777777" w:rsidR="002F58BA" w:rsidRPr="00A86EB0" w:rsidRDefault="002F58BA" w:rsidP="002F58BA">
      <w:pPr>
        <w:pStyle w:val="PL"/>
      </w:pPr>
      <w:r w:rsidRPr="00A86EB0">
        <w:t>@startuml</w:t>
      </w:r>
    </w:p>
    <w:p w14:paraId="32850678" w14:textId="77777777" w:rsidR="002F58BA" w:rsidRPr="00A86EB0" w:rsidRDefault="002F58BA" w:rsidP="002F58BA">
      <w:pPr>
        <w:pStyle w:val="PL"/>
      </w:pPr>
      <w:r w:rsidRPr="00A86EB0">
        <w:t>"MnS consumer" -&gt; "ECSP Management system": 1. EAS Resource reservation Job creation request \n (EASResourceReservationJob creation)</w:t>
      </w:r>
    </w:p>
    <w:p w14:paraId="3455F51F" w14:textId="77777777" w:rsidR="002F58BA" w:rsidRPr="00A86EB0" w:rsidRDefault="002F58BA" w:rsidP="002F58BA">
      <w:pPr>
        <w:pStyle w:val="PL"/>
      </w:pPr>
      <w:r w:rsidRPr="00A86EB0">
        <w:t>"ECSP Management system" -&gt; "MnS consumer": 2. Resource reservation Job creation response  \n (DN of EASResourceReservationJob)</w:t>
      </w:r>
    </w:p>
    <w:p w14:paraId="60A983B2" w14:textId="77777777" w:rsidR="002F58BA" w:rsidRPr="00A86EB0" w:rsidRDefault="002F58BA" w:rsidP="002F58BA">
      <w:pPr>
        <w:pStyle w:val="PL"/>
      </w:pPr>
    </w:p>
    <w:p w14:paraId="622E30E8" w14:textId="77777777" w:rsidR="002F58BA" w:rsidRPr="00A86EB0" w:rsidRDefault="002F58BA" w:rsidP="002F58BA">
      <w:pPr>
        <w:pStyle w:val="PL"/>
      </w:pPr>
      <w:r w:rsidRPr="00A86EB0">
        <w:t>"ECSP Management system" --&gt; "ECSP Management system": 3. Create and configure\n EASResourceReservationJob instance and\n start resource reservation progress. \n This includes reserving the resources in an \n appropriate EDN.</w:t>
      </w:r>
    </w:p>
    <w:p w14:paraId="21172E0B" w14:textId="77777777" w:rsidR="002F58BA" w:rsidRPr="00A86EB0" w:rsidRDefault="002F58BA" w:rsidP="002F58BA">
      <w:pPr>
        <w:pStyle w:val="PL"/>
      </w:pPr>
    </w:p>
    <w:p w14:paraId="114E15D8" w14:textId="77777777" w:rsidR="002F58BA" w:rsidRPr="00A86EB0" w:rsidRDefault="002F58BA" w:rsidP="002F58BA">
      <w:pPr>
        <w:pStyle w:val="PL"/>
      </w:pPr>
      <w:r w:rsidRPr="00A86EB0">
        <w:t xml:space="preserve">  Ref over "ECSP Management system", "ETSI NFV MANO": 4. Resources reservation by interworking with ETSI NFV MANO </w:t>
      </w:r>
    </w:p>
    <w:p w14:paraId="7BA8BBA2" w14:textId="77777777" w:rsidR="002F58BA" w:rsidRPr="00A86EB0" w:rsidRDefault="002F58BA" w:rsidP="002F58BA">
      <w:pPr>
        <w:pStyle w:val="PL"/>
      </w:pPr>
    </w:p>
    <w:p w14:paraId="13333096" w14:textId="77777777" w:rsidR="002F58BA" w:rsidRPr="00A86EB0" w:rsidRDefault="002F58BA" w:rsidP="002F58BA">
      <w:pPr>
        <w:pStyle w:val="PL"/>
      </w:pPr>
      <w:r w:rsidRPr="00A86EB0">
        <w:t xml:space="preserve">"ECSP Management system" --&gt; "ECSP Management system": 5.If networking requirement is included \n in the EAS Resource reservation Job \n creation request, reservation of network \n connection between the UPF related to the \n to be reserved resource location and the \n reserved resources is required. </w:t>
      </w:r>
    </w:p>
    <w:p w14:paraId="2DDBB25A" w14:textId="77777777" w:rsidR="002F58BA" w:rsidRPr="00A86EB0" w:rsidRDefault="002F58BA" w:rsidP="002F58BA">
      <w:pPr>
        <w:pStyle w:val="PL"/>
      </w:pPr>
    </w:p>
    <w:p w14:paraId="6055E196" w14:textId="77777777" w:rsidR="002F58BA" w:rsidRPr="00A86EB0" w:rsidRDefault="002F58BA" w:rsidP="002F58BA">
      <w:pPr>
        <w:pStyle w:val="PL"/>
      </w:pPr>
      <w:r w:rsidRPr="00A86EB0">
        <w:t>"ECSP Management system" -&gt; "MnS consumer": 6. Notify progress</w:t>
      </w:r>
    </w:p>
    <w:p w14:paraId="59BC2EDA" w14:textId="77777777" w:rsidR="002F58BA" w:rsidRPr="00A86EB0" w:rsidRDefault="002F58BA" w:rsidP="002F58BA">
      <w:pPr>
        <w:pStyle w:val="PL"/>
      </w:pPr>
      <w:r w:rsidRPr="00A86EB0">
        <w:t>"ECSP Management system" -&gt; "MnS consumer": 7. Final conclusion</w:t>
      </w:r>
    </w:p>
    <w:p w14:paraId="235E4899" w14:textId="77777777" w:rsidR="002F58BA" w:rsidRPr="00A86EB0" w:rsidRDefault="002F58BA" w:rsidP="002F58BA">
      <w:pPr>
        <w:pStyle w:val="PL"/>
      </w:pPr>
    </w:p>
    <w:p w14:paraId="7313E288" w14:textId="77777777" w:rsidR="002F58BA" w:rsidRPr="00A86EB0" w:rsidRDefault="002F58BA" w:rsidP="002F58BA">
      <w:pPr>
        <w:pStyle w:val="PL"/>
      </w:pPr>
      <w:r w:rsidRPr="00A86EB0">
        <w:t xml:space="preserve">  opt if MnS consumer wants to know status of the reserved resources </w:t>
      </w:r>
    </w:p>
    <w:p w14:paraId="5CE66A26" w14:textId="77777777" w:rsidR="002F58BA" w:rsidRPr="00A86EB0" w:rsidRDefault="002F58BA" w:rsidP="002F58BA">
      <w:pPr>
        <w:pStyle w:val="PL"/>
      </w:pPr>
      <w:r w:rsidRPr="00A86EB0">
        <w:t xml:space="preserve">   "MnS consumer" -&gt; "ECSP Management system": 8. EASResourceReservationJob query request</w:t>
      </w:r>
    </w:p>
    <w:p w14:paraId="0E831FA1" w14:textId="77777777" w:rsidR="002F58BA" w:rsidRPr="00A86EB0" w:rsidRDefault="002F58BA" w:rsidP="002F58BA">
      <w:pPr>
        <w:pStyle w:val="PL"/>
      </w:pPr>
      <w:r w:rsidRPr="00A86EB0">
        <w:t xml:space="preserve">   "ECSP Management system" --&gt; "ECSP Management system": 9.Read corresponding information of \n EASResourceReservationJob instance</w:t>
      </w:r>
    </w:p>
    <w:p w14:paraId="57612593" w14:textId="77777777" w:rsidR="002F58BA" w:rsidRPr="00A86EB0" w:rsidRDefault="002F58BA" w:rsidP="002F58BA">
      <w:pPr>
        <w:pStyle w:val="PL"/>
      </w:pPr>
      <w:r w:rsidRPr="00A86EB0">
        <w:t xml:space="preserve">   "ECSP Management system" -&gt; "MnS consumer": 10. EASResourceReservationJob query response</w:t>
      </w:r>
    </w:p>
    <w:p w14:paraId="44EB5A2F" w14:textId="77777777" w:rsidR="002F58BA" w:rsidRPr="00A86EB0" w:rsidRDefault="002F58BA" w:rsidP="002F58BA">
      <w:pPr>
        <w:pStyle w:val="PL"/>
      </w:pPr>
      <w:r w:rsidRPr="00A86EB0">
        <w:t xml:space="preserve">  end</w:t>
      </w:r>
    </w:p>
    <w:p w14:paraId="13EF987D" w14:textId="77777777" w:rsidR="002F58BA" w:rsidRPr="00A86EB0" w:rsidRDefault="002F58BA" w:rsidP="002F58BA">
      <w:pPr>
        <w:pStyle w:val="PL"/>
      </w:pPr>
    </w:p>
    <w:p w14:paraId="69B9BDF6" w14:textId="77777777" w:rsidR="002F58BA" w:rsidRPr="00A86EB0" w:rsidRDefault="002F58BA" w:rsidP="002F58BA">
      <w:pPr>
        <w:pStyle w:val="PL"/>
      </w:pPr>
      <w:r w:rsidRPr="00A86EB0">
        <w:t xml:space="preserve">  opt if "MnS consumer" on longer reqires the reserved resources</w:t>
      </w:r>
    </w:p>
    <w:p w14:paraId="15B97C4F" w14:textId="77777777" w:rsidR="002F58BA" w:rsidRPr="00A86EB0" w:rsidRDefault="002F58BA" w:rsidP="002F58BA">
      <w:pPr>
        <w:pStyle w:val="PL"/>
      </w:pPr>
      <w:r w:rsidRPr="00A86EB0">
        <w:t xml:space="preserve">   "MnS consumer" -&gt; "ECSP Management system": 11. EASResourceReservationJob delete request</w:t>
      </w:r>
    </w:p>
    <w:p w14:paraId="07E2926F" w14:textId="77777777" w:rsidR="002F58BA" w:rsidRPr="00A86EB0" w:rsidRDefault="002F58BA" w:rsidP="002F58BA">
      <w:pPr>
        <w:pStyle w:val="PL"/>
      </w:pPr>
      <w:r w:rsidRPr="00A86EB0">
        <w:t xml:space="preserve">   "ECSP Management system" &lt;--&gt; "ETSI NFV MANO": 12.delete the reserved resources by \n interworking with ETSI NFV MANO</w:t>
      </w:r>
    </w:p>
    <w:p w14:paraId="1A18547D" w14:textId="77777777" w:rsidR="002F58BA" w:rsidRPr="00A86EB0" w:rsidRDefault="002F58BA" w:rsidP="002F58BA">
      <w:pPr>
        <w:pStyle w:val="PL"/>
      </w:pPr>
      <w:r w:rsidRPr="00A86EB0">
        <w:t xml:space="preserve">   "ECSP Management system" -&gt; "MnS consumer": 13.EASResourceReservationJob delete response</w:t>
      </w:r>
    </w:p>
    <w:p w14:paraId="326E00AD" w14:textId="77777777" w:rsidR="002F58BA" w:rsidRPr="005C17A8" w:rsidRDefault="002F58BA" w:rsidP="002F58BA">
      <w:pPr>
        <w:pStyle w:val="PL"/>
        <w:rPr>
          <w:lang w:val="fr-FR"/>
        </w:rPr>
      </w:pPr>
      <w:r w:rsidRPr="00A86EB0">
        <w:t xml:space="preserve">  </w:t>
      </w:r>
      <w:r w:rsidRPr="005C17A8">
        <w:rPr>
          <w:lang w:val="fr-FR"/>
        </w:rPr>
        <w:t>end</w:t>
      </w:r>
    </w:p>
    <w:p w14:paraId="411CA857" w14:textId="77777777" w:rsidR="002F58BA" w:rsidRPr="005C17A8" w:rsidRDefault="002F58BA" w:rsidP="002F58BA">
      <w:pPr>
        <w:pStyle w:val="PL"/>
        <w:rPr>
          <w:lang w:val="fr-FR"/>
        </w:rPr>
      </w:pPr>
    </w:p>
    <w:p w14:paraId="1C7387F4" w14:textId="6BCA2B76" w:rsidR="002F58BA" w:rsidRPr="005C17A8" w:rsidRDefault="002F58BA" w:rsidP="002F58BA">
      <w:pPr>
        <w:pStyle w:val="PL"/>
        <w:rPr>
          <w:lang w:val="fr-FR"/>
        </w:rPr>
      </w:pPr>
      <w:r w:rsidRPr="005C17A8">
        <w:rPr>
          <w:lang w:val="fr-FR"/>
        </w:rPr>
        <w:t>@enduml</w:t>
      </w:r>
    </w:p>
    <w:p w14:paraId="45F235F1" w14:textId="77777777" w:rsidR="002F58BA" w:rsidRPr="005C17A8" w:rsidRDefault="002F58BA">
      <w:pPr>
        <w:overflowPunct/>
        <w:autoSpaceDE/>
        <w:autoSpaceDN/>
        <w:adjustRightInd/>
        <w:spacing w:after="0"/>
        <w:textAlignment w:val="auto"/>
        <w:rPr>
          <w:rFonts w:ascii="Arial" w:hAnsi="Arial"/>
          <w:b/>
          <w:lang w:val="fr-FR"/>
        </w:rPr>
      </w:pPr>
      <w:r w:rsidRPr="005C17A8">
        <w:rPr>
          <w:lang w:val="fr-FR"/>
        </w:rPr>
        <w:br w:type="page"/>
      </w:r>
    </w:p>
    <w:p w14:paraId="108A8E9B" w14:textId="33F7AAB7" w:rsidR="00D2119E" w:rsidRPr="000B1F58" w:rsidRDefault="00D2119E" w:rsidP="00D2119E">
      <w:pPr>
        <w:pStyle w:val="Heading8"/>
        <w:rPr>
          <w:lang w:val="fr-FR"/>
        </w:rPr>
      </w:pPr>
      <w:bookmarkStart w:id="1253" w:name="_CRAnnexEinformative"/>
      <w:bookmarkStart w:id="1254" w:name="_Toc106192984"/>
      <w:bookmarkStart w:id="1255" w:name="_Toc138065997"/>
      <w:bookmarkStart w:id="1256" w:name="_Toc193448488"/>
      <w:bookmarkEnd w:id="1253"/>
      <w:r w:rsidRPr="000B1F58">
        <w:rPr>
          <w:lang w:val="fr-FR"/>
        </w:rPr>
        <w:lastRenderedPageBreak/>
        <w:t xml:space="preserve">Annex </w:t>
      </w:r>
      <w:r>
        <w:rPr>
          <w:lang w:val="fr-FR"/>
        </w:rPr>
        <w:t>E</w:t>
      </w:r>
      <w:r w:rsidRPr="000B1F58">
        <w:rPr>
          <w:lang w:val="fr-FR"/>
        </w:rPr>
        <w:t xml:space="preserve"> (informative):</w:t>
      </w:r>
      <w:r w:rsidRPr="000B1F58">
        <w:rPr>
          <w:lang w:val="fr-FR"/>
        </w:rPr>
        <w:br/>
        <w:t>PlantUML source code</w:t>
      </w:r>
      <w:bookmarkEnd w:id="1254"/>
      <w:bookmarkEnd w:id="1255"/>
      <w:bookmarkEnd w:id="1256"/>
    </w:p>
    <w:p w14:paraId="2E8D7B18" w14:textId="2437664C" w:rsidR="00D2119E" w:rsidRDefault="00D2119E" w:rsidP="00D2119E">
      <w:pPr>
        <w:pStyle w:val="Heading2"/>
      </w:pPr>
      <w:bookmarkStart w:id="1257" w:name="_CRE_1"/>
      <w:bookmarkStart w:id="1258" w:name="_Toc106192985"/>
      <w:bookmarkStart w:id="1259" w:name="_Toc138065998"/>
      <w:bookmarkStart w:id="1260" w:name="_Toc193448489"/>
      <w:bookmarkEnd w:id="1257"/>
      <w:r>
        <w:t>E</w:t>
      </w:r>
      <w:r w:rsidRPr="00630925">
        <w:t>.</w:t>
      </w:r>
      <w:r>
        <w:t>1</w:t>
      </w:r>
      <w:r w:rsidRPr="00630925">
        <w:tab/>
      </w:r>
      <w:bookmarkEnd w:id="1258"/>
      <w:bookmarkEnd w:id="1259"/>
      <w:r>
        <w:t>ECM</w:t>
      </w:r>
      <w:r w:rsidRPr="00630925">
        <w:t xml:space="preserve"> NRM </w:t>
      </w:r>
      <w:r>
        <w:t>UML</w:t>
      </w:r>
      <w:r w:rsidRPr="00630925">
        <w:t xml:space="preserve"> diagram</w:t>
      </w:r>
      <w:r>
        <w:t>s</w:t>
      </w:r>
      <w:bookmarkEnd w:id="1260"/>
    </w:p>
    <w:p w14:paraId="04B816B2" w14:textId="130CE9DF" w:rsidR="00D2119E" w:rsidRDefault="00D2119E" w:rsidP="00D2119E">
      <w:pPr>
        <w:pStyle w:val="Heading3"/>
      </w:pPr>
      <w:bookmarkStart w:id="1261" w:name="_CRE_1_1"/>
      <w:bookmarkStart w:id="1262" w:name="_Toc193448490"/>
      <w:bookmarkEnd w:id="1261"/>
      <w:r>
        <w:t>E.1.1</w:t>
      </w:r>
      <w:r>
        <w:tab/>
      </w:r>
      <w:r w:rsidRPr="00926D4D">
        <w:t>Figure 6.2.1-1</w:t>
      </w:r>
      <w:r>
        <w:t>:</w:t>
      </w:r>
      <w:r w:rsidRPr="00926D4D">
        <w:t xml:space="preserve"> Edge NRM relationship diagram</w:t>
      </w:r>
      <w:bookmarkEnd w:id="1262"/>
    </w:p>
    <w:p w14:paraId="060367C9" w14:textId="77777777" w:rsidR="008B27F6" w:rsidRPr="00633459" w:rsidRDefault="008B27F6" w:rsidP="008B27F6">
      <w:pPr>
        <w:pStyle w:val="PL"/>
        <w:shd w:val="clear" w:color="auto" w:fill="E7E6E6"/>
        <w:rPr>
          <w:color w:val="808080"/>
        </w:rPr>
      </w:pPr>
      <w:r w:rsidRPr="00633459">
        <w:rPr>
          <w:color w:val="808080"/>
        </w:rPr>
        <w:t>@startuml</w:t>
      </w:r>
    </w:p>
    <w:p w14:paraId="4BB12CDC" w14:textId="77777777" w:rsidR="008B27F6" w:rsidRPr="00633459" w:rsidRDefault="008B27F6" w:rsidP="008B27F6">
      <w:pPr>
        <w:pStyle w:val="PL"/>
        <w:shd w:val="clear" w:color="auto" w:fill="E7E6E6"/>
        <w:rPr>
          <w:color w:val="808080"/>
        </w:rPr>
      </w:pPr>
      <w:r w:rsidRPr="00633459">
        <w:rPr>
          <w:color w:val="808080"/>
        </w:rPr>
        <w:t>skinparam backgroundColor white</w:t>
      </w:r>
    </w:p>
    <w:p w14:paraId="6712DF84" w14:textId="77777777" w:rsidR="008B27F6" w:rsidRPr="00633459" w:rsidRDefault="008B27F6" w:rsidP="008B27F6">
      <w:pPr>
        <w:pStyle w:val="PL"/>
        <w:shd w:val="clear" w:color="auto" w:fill="E7E6E6"/>
        <w:rPr>
          <w:color w:val="808080"/>
        </w:rPr>
      </w:pPr>
      <w:r w:rsidRPr="00633459">
        <w:rPr>
          <w:color w:val="808080"/>
        </w:rPr>
        <w:t>skinparam classBackgroundColor white</w:t>
      </w:r>
    </w:p>
    <w:p w14:paraId="5A15C4DC" w14:textId="77777777" w:rsidR="008B27F6" w:rsidRPr="00633459" w:rsidRDefault="008B27F6" w:rsidP="008B27F6">
      <w:pPr>
        <w:pStyle w:val="PL"/>
        <w:shd w:val="clear" w:color="auto" w:fill="E7E6E6"/>
        <w:rPr>
          <w:color w:val="808080"/>
        </w:rPr>
      </w:pPr>
      <w:r w:rsidRPr="00633459">
        <w:rPr>
          <w:color w:val="808080"/>
        </w:rPr>
        <w:t>skinparam classBorderColor black</w:t>
      </w:r>
    </w:p>
    <w:p w14:paraId="102E1A12" w14:textId="77777777" w:rsidR="008B27F6" w:rsidRPr="00633459" w:rsidRDefault="008B27F6" w:rsidP="008B27F6">
      <w:pPr>
        <w:pStyle w:val="PL"/>
        <w:shd w:val="clear" w:color="auto" w:fill="E7E6E6"/>
        <w:rPr>
          <w:color w:val="808080"/>
        </w:rPr>
      </w:pPr>
      <w:r w:rsidRPr="00633459">
        <w:rPr>
          <w:color w:val="808080"/>
        </w:rPr>
        <w:t>skinparam Shadowing false</w:t>
      </w:r>
    </w:p>
    <w:p w14:paraId="53AAD877" w14:textId="77777777" w:rsidR="008B27F6" w:rsidRPr="00633459" w:rsidRDefault="008B27F6" w:rsidP="008B27F6">
      <w:pPr>
        <w:pStyle w:val="PL"/>
        <w:shd w:val="clear" w:color="auto" w:fill="E7E6E6"/>
        <w:rPr>
          <w:color w:val="808080"/>
        </w:rPr>
      </w:pPr>
      <w:r w:rsidRPr="00633459">
        <w:rPr>
          <w:color w:val="808080"/>
        </w:rPr>
        <w:t>skinparam noteBackgroundColor white</w:t>
      </w:r>
    </w:p>
    <w:p w14:paraId="5C3F2259" w14:textId="77777777" w:rsidR="008B27F6" w:rsidRPr="00633459" w:rsidRDefault="008B27F6" w:rsidP="008B27F6">
      <w:pPr>
        <w:pStyle w:val="PL"/>
        <w:shd w:val="clear" w:color="auto" w:fill="E7E6E6"/>
        <w:rPr>
          <w:color w:val="808080"/>
        </w:rPr>
      </w:pPr>
      <w:r w:rsidRPr="00633459">
        <w:rPr>
          <w:color w:val="808080"/>
        </w:rPr>
        <w:t>skinparam noteBorderColor white</w:t>
      </w:r>
    </w:p>
    <w:p w14:paraId="7D15975B" w14:textId="77777777" w:rsidR="008B27F6" w:rsidRPr="00633459" w:rsidRDefault="008B27F6" w:rsidP="008B27F6">
      <w:pPr>
        <w:pStyle w:val="PL"/>
        <w:shd w:val="clear" w:color="auto" w:fill="E7E6E6"/>
        <w:rPr>
          <w:color w:val="808080"/>
        </w:rPr>
      </w:pPr>
      <w:r w:rsidRPr="00633459">
        <w:rPr>
          <w:color w:val="808080"/>
        </w:rPr>
        <w:t>skinparam arrowColor black</w:t>
      </w:r>
    </w:p>
    <w:p w14:paraId="405C74E5" w14:textId="77777777" w:rsidR="008B27F6" w:rsidRPr="00633459" w:rsidRDefault="008B27F6" w:rsidP="008B27F6">
      <w:pPr>
        <w:pStyle w:val="PL"/>
        <w:shd w:val="clear" w:color="auto" w:fill="E7E6E6"/>
        <w:rPr>
          <w:color w:val="808080"/>
        </w:rPr>
      </w:pPr>
      <w:r w:rsidRPr="00633459">
        <w:rPr>
          <w:color w:val="808080"/>
        </w:rPr>
        <w:t>skinparam ClassStereotypeFontStyle normal</w:t>
      </w:r>
    </w:p>
    <w:p w14:paraId="35FD5254" w14:textId="77777777" w:rsidR="008B27F6" w:rsidRPr="00633459" w:rsidRDefault="008B27F6" w:rsidP="008B27F6">
      <w:pPr>
        <w:pStyle w:val="PL"/>
        <w:shd w:val="clear" w:color="auto" w:fill="E7E6E6"/>
        <w:rPr>
          <w:color w:val="808080"/>
        </w:rPr>
      </w:pPr>
      <w:r w:rsidRPr="00633459">
        <w:rPr>
          <w:color w:val="808080"/>
        </w:rPr>
        <w:t>hide circle</w:t>
      </w:r>
    </w:p>
    <w:p w14:paraId="524C31E3" w14:textId="77777777" w:rsidR="008B27F6" w:rsidRPr="00633459" w:rsidRDefault="008B27F6" w:rsidP="008B27F6">
      <w:pPr>
        <w:pStyle w:val="PL"/>
        <w:shd w:val="clear" w:color="auto" w:fill="E7E6E6"/>
        <w:rPr>
          <w:color w:val="808080"/>
        </w:rPr>
      </w:pPr>
      <w:r w:rsidRPr="00633459">
        <w:rPr>
          <w:color w:val="808080"/>
        </w:rPr>
        <w:t>hide members</w:t>
      </w:r>
    </w:p>
    <w:p w14:paraId="5022B558" w14:textId="77777777" w:rsidR="008B27F6" w:rsidRPr="00633459" w:rsidRDefault="008B27F6" w:rsidP="008B27F6">
      <w:pPr>
        <w:pStyle w:val="PL"/>
        <w:shd w:val="clear" w:color="auto" w:fill="E7E6E6"/>
        <w:rPr>
          <w:color w:val="808080"/>
        </w:rPr>
      </w:pPr>
    </w:p>
    <w:p w14:paraId="5E93CFAD" w14:textId="77777777" w:rsidR="008B27F6" w:rsidRPr="00633459" w:rsidRDefault="008B27F6" w:rsidP="008B27F6">
      <w:pPr>
        <w:pStyle w:val="PL"/>
        <w:shd w:val="clear" w:color="auto" w:fill="E7E6E6"/>
        <w:rPr>
          <w:color w:val="808080"/>
        </w:rPr>
      </w:pPr>
      <w:r w:rsidRPr="00633459">
        <w:rPr>
          <w:color w:val="808080"/>
        </w:rPr>
        <w:t>class SubNetwork  &lt;&lt;InformationObjectClass&gt;&gt;</w:t>
      </w:r>
    </w:p>
    <w:p w14:paraId="67931076" w14:textId="77777777" w:rsidR="008B27F6" w:rsidRPr="00633459" w:rsidRDefault="008B27F6" w:rsidP="008B27F6">
      <w:pPr>
        <w:pStyle w:val="PL"/>
        <w:shd w:val="clear" w:color="auto" w:fill="E7E6E6"/>
        <w:rPr>
          <w:color w:val="808080"/>
        </w:rPr>
      </w:pPr>
      <w:r w:rsidRPr="00633459">
        <w:rPr>
          <w:color w:val="808080"/>
        </w:rPr>
        <w:t xml:space="preserve">class ECSFunction &lt;&lt;InformationObjectClass&gt;&gt; </w:t>
      </w:r>
    </w:p>
    <w:p w14:paraId="0FEB7F4C" w14:textId="77777777" w:rsidR="008B27F6" w:rsidRPr="00633459" w:rsidRDefault="008B27F6" w:rsidP="008B27F6">
      <w:pPr>
        <w:pStyle w:val="PL"/>
        <w:shd w:val="clear" w:color="auto" w:fill="E7E6E6"/>
        <w:rPr>
          <w:color w:val="808080"/>
        </w:rPr>
      </w:pPr>
      <w:r w:rsidRPr="00633459">
        <w:rPr>
          <w:color w:val="808080"/>
        </w:rPr>
        <w:t xml:space="preserve">class EdgeDataNetwork &lt;&lt;InformationObjectClass&gt;&gt; </w:t>
      </w:r>
    </w:p>
    <w:p w14:paraId="587F46D2" w14:textId="77777777" w:rsidR="008B27F6" w:rsidRPr="00633459" w:rsidRDefault="008B27F6" w:rsidP="008B27F6">
      <w:pPr>
        <w:pStyle w:val="PL"/>
        <w:shd w:val="clear" w:color="auto" w:fill="E7E6E6"/>
        <w:rPr>
          <w:color w:val="808080"/>
        </w:rPr>
      </w:pPr>
      <w:r w:rsidRPr="00633459">
        <w:rPr>
          <w:color w:val="808080"/>
        </w:rPr>
        <w:t>class EASRequirements &lt;&lt;InformationObjectClass&gt;&gt;</w:t>
      </w:r>
    </w:p>
    <w:p w14:paraId="25CCD9AE" w14:textId="77777777" w:rsidR="008B27F6" w:rsidRPr="00633459" w:rsidRDefault="008B27F6" w:rsidP="008B27F6">
      <w:pPr>
        <w:pStyle w:val="PL"/>
        <w:shd w:val="clear" w:color="auto" w:fill="E7E6E6"/>
        <w:rPr>
          <w:color w:val="808080"/>
        </w:rPr>
      </w:pPr>
      <w:r w:rsidRPr="00633459">
        <w:rPr>
          <w:color w:val="808080"/>
        </w:rPr>
        <w:t>class EASFunction &lt;&lt;InformationObjectClass&gt;&gt;</w:t>
      </w:r>
    </w:p>
    <w:p w14:paraId="3EC7B78F" w14:textId="77777777" w:rsidR="008B27F6" w:rsidRPr="00633459" w:rsidRDefault="008B27F6" w:rsidP="008B27F6">
      <w:pPr>
        <w:pStyle w:val="PL"/>
        <w:shd w:val="clear" w:color="auto" w:fill="E7E6E6"/>
        <w:rPr>
          <w:color w:val="808080"/>
        </w:rPr>
      </w:pPr>
      <w:r w:rsidRPr="00633459">
        <w:rPr>
          <w:color w:val="808080"/>
        </w:rPr>
        <w:t>class EESFunction &lt;&lt;InformationObjectClass&gt;&gt;</w:t>
      </w:r>
    </w:p>
    <w:p w14:paraId="0ED9D081" w14:textId="77777777" w:rsidR="008B27F6" w:rsidRPr="00633459" w:rsidRDefault="008B27F6" w:rsidP="008B27F6">
      <w:pPr>
        <w:pStyle w:val="PL"/>
        <w:shd w:val="clear" w:color="auto" w:fill="E7E6E6"/>
        <w:rPr>
          <w:color w:val="808080"/>
        </w:rPr>
      </w:pPr>
      <w:r w:rsidRPr="00633459">
        <w:rPr>
          <w:color w:val="808080"/>
        </w:rPr>
        <w:t>class EASProfile &lt;&lt;InformationObjectClass&gt;&gt;</w:t>
      </w:r>
    </w:p>
    <w:p w14:paraId="55209963" w14:textId="77777777" w:rsidR="008B27F6" w:rsidRPr="00633459" w:rsidRDefault="008B27F6" w:rsidP="008B27F6">
      <w:pPr>
        <w:pStyle w:val="PL"/>
        <w:shd w:val="clear" w:color="auto" w:fill="E7E6E6"/>
        <w:rPr>
          <w:color w:val="808080"/>
        </w:rPr>
      </w:pPr>
      <w:r w:rsidRPr="00633459">
        <w:rPr>
          <w:color w:val="808080"/>
        </w:rPr>
        <w:t>class EASBundle &lt;&lt;InformationObjectClass&gt;&gt;</w:t>
      </w:r>
    </w:p>
    <w:p w14:paraId="5EA95177" w14:textId="77777777" w:rsidR="008B27F6" w:rsidRPr="00633459" w:rsidRDefault="008B27F6" w:rsidP="008B27F6">
      <w:pPr>
        <w:pStyle w:val="PL"/>
        <w:shd w:val="clear" w:color="auto" w:fill="E7E6E6"/>
        <w:rPr>
          <w:color w:val="808080"/>
        </w:rPr>
      </w:pPr>
    </w:p>
    <w:p w14:paraId="20A72EA7" w14:textId="77777777" w:rsidR="008B27F6" w:rsidRPr="00633459" w:rsidRDefault="008B27F6" w:rsidP="008B27F6">
      <w:pPr>
        <w:pStyle w:val="PL"/>
        <w:shd w:val="clear" w:color="auto" w:fill="E7E6E6"/>
        <w:rPr>
          <w:color w:val="808080"/>
        </w:rPr>
      </w:pPr>
      <w:r w:rsidRPr="00633459">
        <w:rPr>
          <w:color w:val="808080"/>
        </w:rPr>
        <w:t>SubNetwork “1” *-- "*" EdgeDataNetwork: &lt;&lt;names&gt;&gt;</w:t>
      </w:r>
    </w:p>
    <w:p w14:paraId="48B59023" w14:textId="77777777" w:rsidR="008B27F6" w:rsidRPr="00633459" w:rsidRDefault="008B27F6" w:rsidP="008B27F6">
      <w:pPr>
        <w:pStyle w:val="PL"/>
        <w:shd w:val="clear" w:color="auto" w:fill="E7E6E6"/>
        <w:rPr>
          <w:color w:val="808080"/>
        </w:rPr>
      </w:pPr>
      <w:r w:rsidRPr="00633459">
        <w:rPr>
          <w:color w:val="808080"/>
        </w:rPr>
        <w:t>SubNetwork “1” *-- "*" ECSFunction: &lt;&lt;names&gt;&gt;</w:t>
      </w:r>
    </w:p>
    <w:p w14:paraId="786775E3" w14:textId="77777777" w:rsidR="008B27F6" w:rsidRPr="00633459" w:rsidRDefault="008B27F6" w:rsidP="008B27F6">
      <w:pPr>
        <w:pStyle w:val="PL"/>
        <w:shd w:val="clear" w:color="auto" w:fill="E7E6E6"/>
        <w:rPr>
          <w:color w:val="808080"/>
        </w:rPr>
      </w:pPr>
      <w:r w:rsidRPr="00633459">
        <w:rPr>
          <w:color w:val="808080"/>
        </w:rPr>
        <w:t>EdgeDataNetwork “1” *-- "*" EESFunction: &lt;&lt;names&gt;&gt;</w:t>
      </w:r>
    </w:p>
    <w:p w14:paraId="34228A3D" w14:textId="77777777" w:rsidR="008B27F6" w:rsidRPr="00633459" w:rsidRDefault="008B27F6" w:rsidP="008B27F6">
      <w:pPr>
        <w:pStyle w:val="PL"/>
        <w:shd w:val="clear" w:color="auto" w:fill="E7E6E6"/>
        <w:rPr>
          <w:color w:val="808080"/>
        </w:rPr>
      </w:pPr>
      <w:r w:rsidRPr="00633459">
        <w:rPr>
          <w:color w:val="808080"/>
        </w:rPr>
        <w:t>EdgeDataNetwork “1” *-- "*" EASFunction: &lt;&lt;names&gt;&gt;</w:t>
      </w:r>
    </w:p>
    <w:p w14:paraId="2C1E1AE8" w14:textId="77777777" w:rsidR="008B27F6" w:rsidRPr="00633459" w:rsidRDefault="008B27F6" w:rsidP="008B27F6">
      <w:pPr>
        <w:pStyle w:val="PL"/>
        <w:shd w:val="clear" w:color="auto" w:fill="E7E6E6"/>
        <w:rPr>
          <w:color w:val="808080"/>
        </w:rPr>
      </w:pPr>
      <w:r w:rsidRPr="00633459">
        <w:rPr>
          <w:color w:val="808080"/>
        </w:rPr>
        <w:t>EASFunction “1” *-- "1" EASProfile: &lt;&lt;names&gt;&gt;</w:t>
      </w:r>
    </w:p>
    <w:p w14:paraId="19FAFA78" w14:textId="77777777" w:rsidR="008B27F6" w:rsidRPr="00633459" w:rsidRDefault="008B27F6" w:rsidP="008B27F6">
      <w:pPr>
        <w:pStyle w:val="PL"/>
        <w:shd w:val="clear" w:color="auto" w:fill="E7E6E6"/>
        <w:rPr>
          <w:color w:val="808080"/>
        </w:rPr>
      </w:pPr>
      <w:r w:rsidRPr="00633459">
        <w:rPr>
          <w:color w:val="808080"/>
        </w:rPr>
        <w:t>ECSFunction "*" --&gt; "*" EdgeDataNetwork</w:t>
      </w:r>
    </w:p>
    <w:p w14:paraId="4C678C4F" w14:textId="77777777" w:rsidR="008B27F6" w:rsidRPr="00633459" w:rsidRDefault="008B27F6" w:rsidP="008B27F6">
      <w:pPr>
        <w:pStyle w:val="PL"/>
        <w:shd w:val="clear" w:color="auto" w:fill="E7E6E6"/>
        <w:rPr>
          <w:color w:val="808080"/>
        </w:rPr>
      </w:pPr>
      <w:r w:rsidRPr="00633459">
        <w:rPr>
          <w:color w:val="808080"/>
        </w:rPr>
        <w:t>ECSFunction "1" --&gt; "*" EESFunction</w:t>
      </w:r>
    </w:p>
    <w:p w14:paraId="3B7E8DD0" w14:textId="77777777" w:rsidR="008B27F6" w:rsidRPr="00633459" w:rsidRDefault="008B27F6" w:rsidP="008B27F6">
      <w:pPr>
        <w:pStyle w:val="PL"/>
        <w:shd w:val="clear" w:color="auto" w:fill="E7E6E6"/>
        <w:rPr>
          <w:color w:val="808080"/>
        </w:rPr>
      </w:pPr>
      <w:r w:rsidRPr="00633459">
        <w:rPr>
          <w:color w:val="808080"/>
        </w:rPr>
        <w:t>EESFunction "1" --&gt; "*" EASFunction</w:t>
      </w:r>
    </w:p>
    <w:p w14:paraId="0113399C" w14:textId="77777777" w:rsidR="008B27F6" w:rsidRPr="00633459" w:rsidRDefault="008B27F6" w:rsidP="008B27F6">
      <w:pPr>
        <w:pStyle w:val="PL"/>
        <w:shd w:val="clear" w:color="auto" w:fill="E7E6E6"/>
        <w:rPr>
          <w:color w:val="808080"/>
        </w:rPr>
      </w:pPr>
      <w:r w:rsidRPr="00633459">
        <w:rPr>
          <w:color w:val="808080"/>
        </w:rPr>
        <w:t>EASFunction "*" --&gt; "1" EASRequirements</w:t>
      </w:r>
    </w:p>
    <w:p w14:paraId="5995CF5E" w14:textId="77777777" w:rsidR="008B27F6" w:rsidRPr="00633459" w:rsidRDefault="008B27F6" w:rsidP="008B27F6">
      <w:pPr>
        <w:pStyle w:val="PL"/>
        <w:shd w:val="clear" w:color="auto" w:fill="E7E6E6"/>
        <w:rPr>
          <w:color w:val="808080"/>
        </w:rPr>
      </w:pPr>
      <w:r w:rsidRPr="00633459">
        <w:rPr>
          <w:color w:val="808080"/>
        </w:rPr>
        <w:t>SubNetwork “1” *-- "*" EASBundle: &lt;&lt;names&gt;&gt;</w:t>
      </w:r>
    </w:p>
    <w:p w14:paraId="63411DBE" w14:textId="77777777" w:rsidR="008B27F6" w:rsidRPr="00633459" w:rsidRDefault="008B27F6" w:rsidP="008B27F6">
      <w:pPr>
        <w:pStyle w:val="PL"/>
        <w:shd w:val="clear" w:color="auto" w:fill="E7E6E6"/>
        <w:rPr>
          <w:color w:val="808080"/>
        </w:rPr>
      </w:pPr>
      <w:r w:rsidRPr="00633459">
        <w:rPr>
          <w:color w:val="808080"/>
        </w:rPr>
        <w:t>EASBundle "*" -- "*" EASFunction</w:t>
      </w:r>
    </w:p>
    <w:p w14:paraId="541EEA19" w14:textId="77777777" w:rsidR="008B27F6" w:rsidRPr="00633459" w:rsidRDefault="008B27F6" w:rsidP="008B27F6">
      <w:pPr>
        <w:pStyle w:val="PL"/>
        <w:shd w:val="clear" w:color="auto" w:fill="E7E6E6"/>
        <w:rPr>
          <w:color w:val="808080"/>
        </w:rPr>
      </w:pPr>
      <w:r w:rsidRPr="00633459">
        <w:rPr>
          <w:color w:val="808080"/>
        </w:rPr>
        <w:t>EASBundle "*" -- "1" EESFunction</w:t>
      </w:r>
    </w:p>
    <w:p w14:paraId="4107A663" w14:textId="77777777" w:rsidR="008B27F6" w:rsidRPr="00633459" w:rsidRDefault="008B27F6" w:rsidP="008B27F6">
      <w:pPr>
        <w:pStyle w:val="PL"/>
        <w:shd w:val="clear" w:color="auto" w:fill="E7E6E6"/>
        <w:rPr>
          <w:color w:val="808080"/>
        </w:rPr>
      </w:pPr>
      <w:r w:rsidRPr="00633459">
        <w:rPr>
          <w:color w:val="808080"/>
        </w:rPr>
        <w:t>EASBundle "1" --&gt; "*" EASRequirements</w:t>
      </w:r>
    </w:p>
    <w:p w14:paraId="5D86ED9E" w14:textId="77777777" w:rsidR="008B27F6" w:rsidRDefault="008B27F6" w:rsidP="008B27F6">
      <w:pPr>
        <w:pStyle w:val="PL"/>
        <w:shd w:val="clear" w:color="auto" w:fill="E7E6E6"/>
        <w:rPr>
          <w:color w:val="808080"/>
        </w:rPr>
      </w:pPr>
      <w:r w:rsidRPr="00633459">
        <w:rPr>
          <w:color w:val="808080"/>
        </w:rPr>
        <w:t>@enduml</w:t>
      </w:r>
    </w:p>
    <w:p w14:paraId="0FEF4014" w14:textId="3A9FB6C2" w:rsidR="00D2119E" w:rsidRDefault="00D2119E" w:rsidP="00D2119E">
      <w:pPr>
        <w:pStyle w:val="Heading3"/>
      </w:pPr>
      <w:bookmarkStart w:id="1263" w:name="_CRE_1_2"/>
      <w:bookmarkStart w:id="1264" w:name="_Toc193448491"/>
      <w:bookmarkEnd w:id="1263"/>
      <w:r>
        <w:t>E.1.2</w:t>
      </w:r>
      <w:r>
        <w:tab/>
      </w:r>
      <w:r w:rsidRPr="00926D4D">
        <w:t>Figure 6.2.1-</w:t>
      </w:r>
      <w:r>
        <w:t xml:space="preserve">3: </w:t>
      </w:r>
      <w:r w:rsidRPr="00926D4D">
        <w:t>Transport view of EES NRM</w:t>
      </w:r>
      <w:bookmarkEnd w:id="1264"/>
    </w:p>
    <w:p w14:paraId="687A0027"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@startuml</w:t>
      </w:r>
    </w:p>
    <w:p w14:paraId="2B64BD8C"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skinparam backgroundColor white</w:t>
      </w:r>
    </w:p>
    <w:p w14:paraId="52C8747B"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skinparam classBackgroundColor white</w:t>
      </w:r>
    </w:p>
    <w:p w14:paraId="6F297D9B"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skinparam classBorderColor black</w:t>
      </w:r>
    </w:p>
    <w:p w14:paraId="25C484DE"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skinparam Shadowing false</w:t>
      </w:r>
    </w:p>
    <w:p w14:paraId="7F29FF4D"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skinparam noteBackgroundColor white</w:t>
      </w:r>
    </w:p>
    <w:p w14:paraId="09343831"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skinparam noteBorderColor white</w:t>
      </w:r>
    </w:p>
    <w:p w14:paraId="335C7629"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skinparam arrowColor black</w:t>
      </w:r>
    </w:p>
    <w:p w14:paraId="7D2DCBDF"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skinparam ClassStereotypeFontStyle normal</w:t>
      </w:r>
    </w:p>
    <w:p w14:paraId="60F32711"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hide circle</w:t>
      </w:r>
    </w:p>
    <w:p w14:paraId="6B2E9728"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hide members</w:t>
      </w:r>
    </w:p>
    <w:p w14:paraId="7569CD84"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left to right direction</w:t>
      </w:r>
    </w:p>
    <w:p w14:paraId="76FE480C"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xml:space="preserve">class EESFunction &lt;&lt;InformationObjectClass&gt;&gt; </w:t>
      </w:r>
    </w:p>
    <w:p w14:paraId="141EE162"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xml:space="preserve">class EP_Edge3 &lt;&lt;InformationObjectClass&gt;&gt; </w:t>
      </w:r>
    </w:p>
    <w:p w14:paraId="7FB92B2A"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xml:space="preserve">class EP_N5 &lt;&lt;InformationObjectClass&gt;&gt; </w:t>
      </w:r>
    </w:p>
    <w:p w14:paraId="7DB9DDCB"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class EP_N33 &lt;&lt;InformationObjectClass&gt;&gt;</w:t>
      </w:r>
    </w:p>
    <w:p w14:paraId="5E7EB88B"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class EASFunction &lt;&lt;InformationObjectClass&gt;&gt;</w:t>
      </w:r>
    </w:p>
    <w:p w14:paraId="3E7A99D1"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class PCFFunction &lt;&lt;InformationObjectClass&gt;&gt;</w:t>
      </w:r>
    </w:p>
    <w:p w14:paraId="006BC14B"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class NEFFunction &lt;&lt;InformationObjectClass&gt;&gt;  </w:t>
      </w:r>
    </w:p>
    <w:p w14:paraId="40E30FF8" w14:textId="77777777" w:rsidR="00D2119E" w:rsidRPr="00796AA9" w:rsidRDefault="00D2119E" w:rsidP="00D2119E">
      <w:pPr>
        <w:pStyle w:val="PL"/>
        <w:shd w:val="clear" w:color="auto" w:fill="E7E6E6"/>
        <w:overflowPunct/>
        <w:autoSpaceDE/>
        <w:autoSpaceDN/>
        <w:adjustRightInd/>
        <w:textAlignment w:val="auto"/>
        <w:rPr>
          <w:color w:val="808080"/>
        </w:rPr>
      </w:pPr>
    </w:p>
    <w:p w14:paraId="61E88000"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EESFunction</w:t>
      </w:r>
      <w:r>
        <w:rPr>
          <w:color w:val="808080"/>
        </w:rPr>
        <w:t xml:space="preserve"> “1”</w:t>
      </w:r>
      <w:r w:rsidRPr="00796AA9">
        <w:rPr>
          <w:color w:val="808080"/>
        </w:rPr>
        <w:t xml:space="preserve"> *-- "*" EP_Edge3: &lt;&lt;names&gt;&gt;</w:t>
      </w:r>
    </w:p>
    <w:p w14:paraId="2F835C50" w14:textId="77777777" w:rsidR="00D2119E" w:rsidRPr="005C17A8" w:rsidRDefault="00D2119E" w:rsidP="00D2119E">
      <w:pPr>
        <w:pStyle w:val="PL"/>
        <w:shd w:val="clear" w:color="auto" w:fill="E7E6E6"/>
        <w:overflowPunct/>
        <w:autoSpaceDE/>
        <w:autoSpaceDN/>
        <w:adjustRightInd/>
        <w:textAlignment w:val="auto"/>
        <w:rPr>
          <w:color w:val="808080"/>
          <w:lang w:val="nl-NL"/>
        </w:rPr>
      </w:pPr>
      <w:r w:rsidRPr="005C17A8">
        <w:rPr>
          <w:color w:val="808080"/>
          <w:lang w:val="nl-NL"/>
        </w:rPr>
        <w:t>EESFunction “1” *-- "*" EP_N5: &lt;&lt;names&gt;&gt;</w:t>
      </w:r>
    </w:p>
    <w:p w14:paraId="5D793A82" w14:textId="77777777" w:rsidR="00D2119E" w:rsidRPr="005C17A8" w:rsidRDefault="00D2119E" w:rsidP="00D2119E">
      <w:pPr>
        <w:pStyle w:val="PL"/>
        <w:shd w:val="clear" w:color="auto" w:fill="E7E6E6"/>
        <w:overflowPunct/>
        <w:autoSpaceDE/>
        <w:autoSpaceDN/>
        <w:adjustRightInd/>
        <w:textAlignment w:val="auto"/>
        <w:rPr>
          <w:color w:val="808080"/>
          <w:lang w:val="nl-NL"/>
        </w:rPr>
      </w:pPr>
      <w:r w:rsidRPr="005C17A8">
        <w:rPr>
          <w:color w:val="808080"/>
          <w:lang w:val="nl-NL"/>
        </w:rPr>
        <w:t>EESFunction “1” *-- "*" EP_N33: &lt;&lt;names&gt;&gt;</w:t>
      </w:r>
    </w:p>
    <w:p w14:paraId="0EC67814"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EP_Edge3 "1" --&gt; "1" EASFunction</w:t>
      </w:r>
    </w:p>
    <w:p w14:paraId="6EF94B7D"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EP_N5 "1" --&gt; "1" PCFFunction</w:t>
      </w:r>
    </w:p>
    <w:p w14:paraId="6CD1EB66"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EP_N33 "1" --&gt; "1" NEFFunction</w:t>
      </w:r>
    </w:p>
    <w:p w14:paraId="4C40A4F6" w14:textId="77777777" w:rsidR="00D2119E" w:rsidRPr="00796AA9" w:rsidRDefault="00D2119E" w:rsidP="00D2119E">
      <w:pPr>
        <w:pStyle w:val="PL"/>
        <w:shd w:val="clear" w:color="auto" w:fill="E7E6E6"/>
        <w:overflowPunct/>
        <w:autoSpaceDE/>
        <w:autoSpaceDN/>
        <w:adjustRightInd/>
        <w:textAlignment w:val="auto"/>
        <w:rPr>
          <w:color w:val="808080"/>
        </w:rPr>
      </w:pPr>
    </w:p>
    <w:p w14:paraId="67054369"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note bottom of EESFunction</w:t>
      </w:r>
    </w:p>
    <w:p w14:paraId="4FF80F60" w14:textId="77777777" w:rsidR="00D2119E" w:rsidRPr="005C17A8" w:rsidRDefault="00D2119E" w:rsidP="00D2119E">
      <w:pPr>
        <w:pStyle w:val="PL"/>
        <w:shd w:val="clear" w:color="auto" w:fill="E7E6E6"/>
        <w:overflowPunct/>
        <w:autoSpaceDE/>
        <w:autoSpaceDN/>
        <w:adjustRightInd/>
        <w:textAlignment w:val="auto"/>
        <w:rPr>
          <w:color w:val="808080"/>
          <w:lang w:val="nl-NL"/>
        </w:rPr>
      </w:pPr>
      <w:r w:rsidRPr="00796AA9">
        <w:rPr>
          <w:color w:val="808080"/>
        </w:rPr>
        <w:t xml:space="preserve">  </w:t>
      </w:r>
      <w:r w:rsidRPr="005C17A8">
        <w:rPr>
          <w:color w:val="808080"/>
          <w:lang w:val="nl-NL"/>
        </w:rPr>
        <w:t xml:space="preserve">NOTE: EP_N5, EP_N33, </w:t>
      </w:r>
    </w:p>
    <w:p w14:paraId="7A72B5DB" w14:textId="77777777" w:rsidR="00D2119E" w:rsidRPr="00796AA9" w:rsidRDefault="00D2119E" w:rsidP="00D2119E">
      <w:pPr>
        <w:pStyle w:val="PL"/>
        <w:shd w:val="clear" w:color="auto" w:fill="E7E6E6"/>
        <w:overflowPunct/>
        <w:autoSpaceDE/>
        <w:autoSpaceDN/>
        <w:adjustRightInd/>
        <w:textAlignment w:val="auto"/>
        <w:rPr>
          <w:color w:val="808080"/>
        </w:rPr>
      </w:pPr>
      <w:r w:rsidRPr="005C17A8">
        <w:rPr>
          <w:color w:val="808080"/>
          <w:lang w:val="nl-NL"/>
        </w:rPr>
        <w:t xml:space="preserve">    </w:t>
      </w:r>
      <w:r w:rsidRPr="00796AA9">
        <w:rPr>
          <w:color w:val="808080"/>
        </w:rPr>
        <w:t xml:space="preserve">PCFFunction and NEFFunction </w:t>
      </w:r>
    </w:p>
    <w:p w14:paraId="1DB7868D"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are specified in TS 28.541</w:t>
      </w:r>
    </w:p>
    <w:p w14:paraId="24B18998"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end note</w:t>
      </w:r>
    </w:p>
    <w:p w14:paraId="49F852CD" w14:textId="77777777" w:rsidR="00D2119E" w:rsidRPr="00B230B3" w:rsidRDefault="00D2119E" w:rsidP="00D2119E">
      <w:pPr>
        <w:pStyle w:val="PL"/>
        <w:shd w:val="clear" w:color="auto" w:fill="E7E6E6"/>
        <w:overflowPunct/>
        <w:autoSpaceDE/>
        <w:autoSpaceDN/>
        <w:adjustRightInd/>
        <w:textAlignment w:val="auto"/>
        <w:rPr>
          <w:color w:val="808080"/>
        </w:rPr>
      </w:pPr>
      <w:r w:rsidRPr="00796AA9">
        <w:rPr>
          <w:color w:val="808080"/>
        </w:rPr>
        <w:t>@enduml</w:t>
      </w:r>
    </w:p>
    <w:p w14:paraId="568D605B" w14:textId="410E80E5" w:rsidR="00D2119E" w:rsidRDefault="00D2119E" w:rsidP="00D2119E">
      <w:pPr>
        <w:pStyle w:val="Heading3"/>
      </w:pPr>
      <w:bookmarkStart w:id="1265" w:name="_CRE_1_3"/>
      <w:bookmarkStart w:id="1266" w:name="_Toc193448492"/>
      <w:bookmarkEnd w:id="1265"/>
      <w:r>
        <w:t>E.1.3</w:t>
      </w:r>
      <w:r>
        <w:tab/>
      </w:r>
      <w:r w:rsidRPr="00926D4D">
        <w:t>Figure 6.2.1-</w:t>
      </w:r>
      <w:r>
        <w:t xml:space="preserve">4: </w:t>
      </w:r>
      <w:r w:rsidRPr="00926D4D">
        <w:t>Transport view of ECS NRM</w:t>
      </w:r>
      <w:bookmarkEnd w:id="1266"/>
    </w:p>
    <w:p w14:paraId="08B673C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@startuml</w:t>
      </w:r>
    </w:p>
    <w:p w14:paraId="5A836DC8"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backgroundColor white</w:t>
      </w:r>
    </w:p>
    <w:p w14:paraId="7F17741C"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classBackgroundColor white</w:t>
      </w:r>
    </w:p>
    <w:p w14:paraId="41CE49F0"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classBorderColor black</w:t>
      </w:r>
    </w:p>
    <w:p w14:paraId="21F74818"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Shadowing false</w:t>
      </w:r>
    </w:p>
    <w:p w14:paraId="26957445"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noteBackgroundColor white</w:t>
      </w:r>
    </w:p>
    <w:p w14:paraId="4E9A53B5"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noteBorderColor white</w:t>
      </w:r>
    </w:p>
    <w:p w14:paraId="118A1C07"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arrowColor black</w:t>
      </w:r>
    </w:p>
    <w:p w14:paraId="7A61E0C7"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ClassStereotypeFontStyle normal</w:t>
      </w:r>
    </w:p>
    <w:p w14:paraId="17F920E4"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hide circle</w:t>
      </w:r>
    </w:p>
    <w:p w14:paraId="4B6F8233"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hide members</w:t>
      </w:r>
    </w:p>
    <w:p w14:paraId="0FE2C14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left to right direction</w:t>
      </w:r>
    </w:p>
    <w:p w14:paraId="091DD06F"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ECSFunction &lt;&lt;InformationObjectClass&gt;&gt; </w:t>
      </w:r>
    </w:p>
    <w:p w14:paraId="57D1EDAB"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EP_Edge6 &lt;&lt;InformationObjectClass&gt;&gt; </w:t>
      </w:r>
    </w:p>
    <w:p w14:paraId="2B978D9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EP_N5 &lt;&lt;InformationObjectClass&gt;&gt; </w:t>
      </w:r>
    </w:p>
    <w:p w14:paraId="701EC25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EP_N33 &lt;&lt;InformationObjectClass&gt;&gt;</w:t>
      </w:r>
    </w:p>
    <w:p w14:paraId="6712C5E4"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EESFunction &lt;&lt;InformationObjectClass&gt;&gt;</w:t>
      </w:r>
    </w:p>
    <w:p w14:paraId="563EBBE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PCFFunction &lt;&lt;InformationObjectClass&gt;&gt;</w:t>
      </w:r>
    </w:p>
    <w:p w14:paraId="3FBA90D6"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NEFFunction &lt;&lt;InformationObjectClass&gt;&gt;  </w:t>
      </w:r>
    </w:p>
    <w:p w14:paraId="7353435F" w14:textId="77777777" w:rsidR="00D2119E" w:rsidRPr="00B230B3" w:rsidRDefault="00D2119E" w:rsidP="00D2119E">
      <w:pPr>
        <w:pStyle w:val="PL"/>
        <w:shd w:val="clear" w:color="auto" w:fill="E7E6E6"/>
        <w:overflowPunct/>
        <w:autoSpaceDE/>
        <w:autoSpaceDN/>
        <w:adjustRightInd/>
        <w:textAlignment w:val="auto"/>
        <w:rPr>
          <w:color w:val="808080"/>
        </w:rPr>
      </w:pPr>
    </w:p>
    <w:p w14:paraId="5C4C875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ECSFunction</w:t>
      </w:r>
      <w:r>
        <w:rPr>
          <w:color w:val="808080"/>
        </w:rPr>
        <w:t xml:space="preserve"> “1”</w:t>
      </w:r>
      <w:r w:rsidRPr="00B230B3">
        <w:rPr>
          <w:color w:val="808080"/>
        </w:rPr>
        <w:t xml:space="preserve"> *-- "*" EP_Edge6: &lt;&lt;names&gt;&gt;</w:t>
      </w:r>
    </w:p>
    <w:p w14:paraId="7EF15AA3"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ECSFunction</w:t>
      </w:r>
      <w:r>
        <w:rPr>
          <w:color w:val="808080"/>
        </w:rPr>
        <w:t xml:space="preserve"> “1”</w:t>
      </w:r>
      <w:r w:rsidRPr="00B230B3">
        <w:rPr>
          <w:color w:val="808080"/>
        </w:rPr>
        <w:t xml:space="preserve"> *-- "*" EP_N5: &lt;&lt;names&gt;&gt;</w:t>
      </w:r>
    </w:p>
    <w:p w14:paraId="0C2F2258"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ECSFunction</w:t>
      </w:r>
      <w:r>
        <w:rPr>
          <w:color w:val="808080"/>
        </w:rPr>
        <w:t xml:space="preserve"> “1”</w:t>
      </w:r>
      <w:r w:rsidRPr="00B230B3">
        <w:rPr>
          <w:color w:val="808080"/>
        </w:rPr>
        <w:t xml:space="preserve"> *-- "*" EP_N33: &lt;&lt;names&gt;&gt;</w:t>
      </w:r>
    </w:p>
    <w:p w14:paraId="074538A7"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EP_Edge6 "1" --&gt; "1" EESFunction</w:t>
      </w:r>
    </w:p>
    <w:p w14:paraId="059B185E"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EP_N5 "1" --&gt; "1" PCFFunction</w:t>
      </w:r>
    </w:p>
    <w:p w14:paraId="2A027C62"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EP_N33 "1" --&gt; "1" NEFFunction</w:t>
      </w:r>
    </w:p>
    <w:p w14:paraId="3C6A71DA" w14:textId="77777777" w:rsidR="00D2119E" w:rsidRPr="00B230B3" w:rsidRDefault="00D2119E" w:rsidP="00D2119E">
      <w:pPr>
        <w:pStyle w:val="PL"/>
        <w:shd w:val="clear" w:color="auto" w:fill="E7E6E6"/>
        <w:overflowPunct/>
        <w:autoSpaceDE/>
        <w:autoSpaceDN/>
        <w:adjustRightInd/>
        <w:textAlignment w:val="auto"/>
        <w:rPr>
          <w:color w:val="808080"/>
        </w:rPr>
      </w:pPr>
    </w:p>
    <w:p w14:paraId="5A9E7F27"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note bottom of ECSFunction</w:t>
      </w:r>
    </w:p>
    <w:p w14:paraId="0D80D589" w14:textId="77777777" w:rsidR="00D2119E" w:rsidRPr="008E3DE5" w:rsidRDefault="00D2119E" w:rsidP="00D2119E">
      <w:pPr>
        <w:pStyle w:val="PL"/>
        <w:shd w:val="clear" w:color="auto" w:fill="E7E6E6"/>
        <w:overflowPunct/>
        <w:autoSpaceDE/>
        <w:autoSpaceDN/>
        <w:adjustRightInd/>
        <w:textAlignment w:val="auto"/>
        <w:rPr>
          <w:color w:val="808080"/>
          <w:lang w:val="nl-NL"/>
        </w:rPr>
      </w:pPr>
      <w:r w:rsidRPr="00B230B3">
        <w:rPr>
          <w:color w:val="808080"/>
        </w:rPr>
        <w:t xml:space="preserve">  </w:t>
      </w:r>
      <w:r w:rsidRPr="008E3DE5">
        <w:rPr>
          <w:color w:val="808080"/>
          <w:lang w:val="nl-NL"/>
        </w:rPr>
        <w:t xml:space="preserve">NOTE: EP_N5, EP_N33, </w:t>
      </w:r>
    </w:p>
    <w:p w14:paraId="228C9E7F" w14:textId="77777777" w:rsidR="00D2119E" w:rsidRPr="00B230B3" w:rsidRDefault="00D2119E" w:rsidP="00D2119E">
      <w:pPr>
        <w:pStyle w:val="PL"/>
        <w:shd w:val="clear" w:color="auto" w:fill="E7E6E6"/>
        <w:overflowPunct/>
        <w:autoSpaceDE/>
        <w:autoSpaceDN/>
        <w:adjustRightInd/>
        <w:textAlignment w:val="auto"/>
        <w:rPr>
          <w:color w:val="808080"/>
        </w:rPr>
      </w:pPr>
      <w:r w:rsidRPr="008E3DE5">
        <w:rPr>
          <w:color w:val="808080"/>
          <w:lang w:val="nl-NL"/>
        </w:rPr>
        <w:t xml:space="preserve">    </w:t>
      </w:r>
      <w:r w:rsidRPr="00B230B3">
        <w:rPr>
          <w:color w:val="808080"/>
        </w:rPr>
        <w:t xml:space="preserve">PCFFunction and NEFFunction </w:t>
      </w:r>
    </w:p>
    <w:p w14:paraId="07A92AAF"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are specified in TS 28.541</w:t>
      </w:r>
    </w:p>
    <w:p w14:paraId="7FD7260E"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end note</w:t>
      </w:r>
    </w:p>
    <w:p w14:paraId="7BDBE6E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@enduml</w:t>
      </w:r>
    </w:p>
    <w:p w14:paraId="3E36745A" w14:textId="406FC1A9" w:rsidR="00D2119E" w:rsidRDefault="00D2119E" w:rsidP="00D2119E">
      <w:pPr>
        <w:pStyle w:val="Heading3"/>
      </w:pPr>
      <w:bookmarkStart w:id="1267" w:name="_CRE_1_4"/>
      <w:bookmarkStart w:id="1268" w:name="_Toc193448493"/>
      <w:bookmarkEnd w:id="1267"/>
      <w:r>
        <w:t>E.1.4</w:t>
      </w:r>
      <w:r>
        <w:tab/>
      </w:r>
      <w:r w:rsidRPr="00926D4D">
        <w:t>Figure 6.2.1-</w:t>
      </w:r>
      <w:r>
        <w:t xml:space="preserve">5: </w:t>
      </w:r>
      <w:r w:rsidRPr="00926D4D">
        <w:t>Transport view of EAS NRM</w:t>
      </w:r>
      <w:bookmarkEnd w:id="1268"/>
    </w:p>
    <w:p w14:paraId="4A1A7657"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@startuml</w:t>
      </w:r>
    </w:p>
    <w:p w14:paraId="743AB2AE"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backgroundColor white</w:t>
      </w:r>
    </w:p>
    <w:p w14:paraId="0AE5BD9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classBackgroundColor white</w:t>
      </w:r>
    </w:p>
    <w:p w14:paraId="2AA61CFF"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classBorderColor black</w:t>
      </w:r>
    </w:p>
    <w:p w14:paraId="41B33AC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Shadowing false</w:t>
      </w:r>
    </w:p>
    <w:p w14:paraId="13E1C8F8"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noteBackgroundColor white</w:t>
      </w:r>
    </w:p>
    <w:p w14:paraId="57E7972D"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noteBorderColor white</w:t>
      </w:r>
    </w:p>
    <w:p w14:paraId="6A9F855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arrowColor black</w:t>
      </w:r>
    </w:p>
    <w:p w14:paraId="04CA6AD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ClassStereotypeFontStyle normal</w:t>
      </w:r>
    </w:p>
    <w:p w14:paraId="6470871A"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hide circle</w:t>
      </w:r>
    </w:p>
    <w:p w14:paraId="4BFBCC9B"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hide members</w:t>
      </w:r>
    </w:p>
    <w:p w14:paraId="15E5402F"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left to right direction</w:t>
      </w:r>
    </w:p>
    <w:p w14:paraId="16DC17CE"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EASFunction &lt;&lt;InformationObjectClass&gt;&gt; </w:t>
      </w:r>
    </w:p>
    <w:p w14:paraId="1489ED5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EP_Edge3 &lt;&lt;InformationObjectClass&gt;&gt;</w:t>
      </w:r>
    </w:p>
    <w:p w14:paraId="0A61E7BD"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EP_N6 &lt;&lt;InformationObjectClass&gt;&gt;</w:t>
      </w:r>
    </w:p>
    <w:p w14:paraId="6903F0AF"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EP_N5 &lt;&lt;InformationObjectClass&gt;&gt; </w:t>
      </w:r>
    </w:p>
    <w:p w14:paraId="57355E2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EP_N33 &lt;&lt;InformationObjectClass&gt;&gt;</w:t>
      </w:r>
    </w:p>
    <w:p w14:paraId="356A3D03"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EESFunction &lt;&lt;InformationObjectClass&gt;&gt;</w:t>
      </w:r>
    </w:p>
    <w:p w14:paraId="47B3681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UPFFunction &lt;&lt;InformationObjectClass&gt;&gt;</w:t>
      </w:r>
    </w:p>
    <w:p w14:paraId="48AC350F"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PCFFunction &lt;&lt;InformationObjectClass&gt;&gt;</w:t>
      </w:r>
    </w:p>
    <w:p w14:paraId="117C54F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NEFFunction &lt;&lt;InformationObjectClass&gt;&gt;  </w:t>
      </w:r>
    </w:p>
    <w:p w14:paraId="69D483BC" w14:textId="77777777" w:rsidR="00D2119E" w:rsidRPr="00B230B3" w:rsidRDefault="00D2119E" w:rsidP="00D2119E">
      <w:pPr>
        <w:pStyle w:val="PL"/>
        <w:shd w:val="clear" w:color="auto" w:fill="E7E6E6"/>
        <w:overflowPunct/>
        <w:autoSpaceDE/>
        <w:autoSpaceDN/>
        <w:adjustRightInd/>
        <w:textAlignment w:val="auto"/>
        <w:rPr>
          <w:color w:val="808080"/>
        </w:rPr>
      </w:pPr>
    </w:p>
    <w:p w14:paraId="18CEB4BE"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EASFunction</w:t>
      </w:r>
      <w:r>
        <w:rPr>
          <w:color w:val="808080"/>
        </w:rPr>
        <w:t xml:space="preserve"> “1”</w:t>
      </w:r>
      <w:r w:rsidRPr="00B230B3">
        <w:rPr>
          <w:color w:val="808080"/>
        </w:rPr>
        <w:t xml:space="preserve"> *-- "*" EP_Edge3: &lt;&lt;names&gt;&gt;</w:t>
      </w:r>
    </w:p>
    <w:p w14:paraId="4CF890A6"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EASFunction</w:t>
      </w:r>
      <w:r>
        <w:rPr>
          <w:color w:val="808080"/>
        </w:rPr>
        <w:t xml:space="preserve"> “1”</w:t>
      </w:r>
      <w:r w:rsidRPr="00B230B3">
        <w:rPr>
          <w:color w:val="808080"/>
        </w:rPr>
        <w:t xml:space="preserve"> *-- "*" EP_N6: &lt;&lt;names&gt;&gt;</w:t>
      </w:r>
    </w:p>
    <w:p w14:paraId="76D20FE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EASFunction</w:t>
      </w:r>
      <w:r>
        <w:rPr>
          <w:color w:val="808080"/>
        </w:rPr>
        <w:t xml:space="preserve"> “1”</w:t>
      </w:r>
      <w:r w:rsidRPr="00B230B3">
        <w:rPr>
          <w:color w:val="808080"/>
        </w:rPr>
        <w:t xml:space="preserve"> *-- "*" EP_N5: &lt;&lt;names&gt;&gt;</w:t>
      </w:r>
    </w:p>
    <w:p w14:paraId="73B95527"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EASFunction</w:t>
      </w:r>
      <w:r>
        <w:rPr>
          <w:color w:val="808080"/>
        </w:rPr>
        <w:t xml:space="preserve"> “1”</w:t>
      </w:r>
      <w:r w:rsidRPr="00B230B3">
        <w:rPr>
          <w:color w:val="808080"/>
        </w:rPr>
        <w:t xml:space="preserve"> *-- "*" EP_N33: &lt;&lt;names&gt;&gt;</w:t>
      </w:r>
    </w:p>
    <w:p w14:paraId="2804AE95"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EP_Edge3 "1" --&gt; "1" EESFunction</w:t>
      </w:r>
    </w:p>
    <w:p w14:paraId="56AA55E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EP_N6 "1" --&gt; "1" UPFFunction</w:t>
      </w:r>
    </w:p>
    <w:p w14:paraId="5FAD8B14"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EP_N5 "1" --&gt; "1" PCFFunction</w:t>
      </w:r>
    </w:p>
    <w:p w14:paraId="1FBD5F26"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EP_N33 "1" --&gt; "1" NEFFunction</w:t>
      </w:r>
    </w:p>
    <w:p w14:paraId="3EF80953" w14:textId="77777777" w:rsidR="00D2119E" w:rsidRPr="00B230B3" w:rsidRDefault="00D2119E" w:rsidP="00D2119E">
      <w:pPr>
        <w:pStyle w:val="PL"/>
        <w:shd w:val="clear" w:color="auto" w:fill="E7E6E6"/>
        <w:overflowPunct/>
        <w:autoSpaceDE/>
        <w:autoSpaceDN/>
        <w:adjustRightInd/>
        <w:textAlignment w:val="auto"/>
        <w:rPr>
          <w:color w:val="808080"/>
        </w:rPr>
      </w:pPr>
    </w:p>
    <w:p w14:paraId="4C8A8ACC"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lastRenderedPageBreak/>
        <w:t>note bottom of EASFunction</w:t>
      </w:r>
    </w:p>
    <w:p w14:paraId="79FB7F2F" w14:textId="77777777" w:rsidR="00D2119E" w:rsidRPr="008E3DE5" w:rsidRDefault="00D2119E" w:rsidP="00D2119E">
      <w:pPr>
        <w:pStyle w:val="PL"/>
        <w:shd w:val="clear" w:color="auto" w:fill="E7E6E6"/>
        <w:overflowPunct/>
        <w:autoSpaceDE/>
        <w:autoSpaceDN/>
        <w:adjustRightInd/>
        <w:textAlignment w:val="auto"/>
        <w:rPr>
          <w:color w:val="808080"/>
          <w:lang w:val="nl-NL"/>
        </w:rPr>
      </w:pPr>
      <w:r w:rsidRPr="00B230B3">
        <w:rPr>
          <w:color w:val="808080"/>
        </w:rPr>
        <w:t xml:space="preserve">  </w:t>
      </w:r>
      <w:r w:rsidRPr="008E3DE5">
        <w:rPr>
          <w:color w:val="808080"/>
          <w:lang w:val="nl-NL"/>
        </w:rPr>
        <w:t xml:space="preserve">NOTE: EP_N6, EP_N5, EP_N33, </w:t>
      </w:r>
    </w:p>
    <w:p w14:paraId="404B2E6D" w14:textId="77777777" w:rsidR="00D2119E" w:rsidRPr="00B230B3" w:rsidRDefault="00D2119E" w:rsidP="00D2119E">
      <w:pPr>
        <w:pStyle w:val="PL"/>
        <w:shd w:val="clear" w:color="auto" w:fill="E7E6E6"/>
        <w:overflowPunct/>
        <w:autoSpaceDE/>
        <w:autoSpaceDN/>
        <w:adjustRightInd/>
        <w:textAlignment w:val="auto"/>
        <w:rPr>
          <w:color w:val="808080"/>
        </w:rPr>
      </w:pPr>
      <w:r w:rsidRPr="008E3DE5">
        <w:rPr>
          <w:color w:val="808080"/>
          <w:lang w:val="nl-NL"/>
        </w:rPr>
        <w:t xml:space="preserve">    </w:t>
      </w:r>
      <w:r w:rsidRPr="00B230B3">
        <w:rPr>
          <w:color w:val="808080"/>
        </w:rPr>
        <w:t>PCFFunction, NEFFunction</w:t>
      </w:r>
    </w:p>
    <w:p w14:paraId="1F40EB4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and UPFFunction are specified</w:t>
      </w:r>
    </w:p>
    <w:p w14:paraId="188F0146"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in TS 28.541</w:t>
      </w:r>
    </w:p>
    <w:p w14:paraId="4130A54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end note</w:t>
      </w:r>
    </w:p>
    <w:p w14:paraId="0241A69C"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@enduml</w:t>
      </w:r>
    </w:p>
    <w:p w14:paraId="2BA14DEB" w14:textId="6E140B72" w:rsidR="00D2119E" w:rsidRDefault="00D2119E" w:rsidP="00D2119E">
      <w:pPr>
        <w:pStyle w:val="Heading3"/>
      </w:pPr>
      <w:bookmarkStart w:id="1269" w:name="_CRE_1_5"/>
      <w:bookmarkStart w:id="1270" w:name="_Toc193448494"/>
      <w:bookmarkEnd w:id="1269"/>
      <w:r>
        <w:t>E.1.5</w:t>
      </w:r>
      <w:r>
        <w:tab/>
      </w:r>
      <w:r w:rsidRPr="00926D4D">
        <w:t>Figure 6.2.1-</w:t>
      </w:r>
      <w:r>
        <w:t>6: Edge Federation</w:t>
      </w:r>
      <w:r w:rsidRPr="00926D4D">
        <w:t xml:space="preserve"> NRM</w:t>
      </w:r>
      <w:bookmarkEnd w:id="1270"/>
    </w:p>
    <w:p w14:paraId="66370065"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@startuml</w:t>
      </w:r>
    </w:p>
    <w:p w14:paraId="6717133B"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skinparam backgroundColor white</w:t>
      </w:r>
    </w:p>
    <w:p w14:paraId="7B49B7E4"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skinparam classBackgroundColor white</w:t>
      </w:r>
    </w:p>
    <w:p w14:paraId="56209086"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skinparam classBorderColor black</w:t>
      </w:r>
    </w:p>
    <w:p w14:paraId="3A5557B2"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skinparam Shadowing false</w:t>
      </w:r>
    </w:p>
    <w:p w14:paraId="77121A88"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skinparam noteBackgroundColor white</w:t>
      </w:r>
    </w:p>
    <w:p w14:paraId="0C90CF91"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skinparam noteBorderColor white</w:t>
      </w:r>
    </w:p>
    <w:p w14:paraId="2A77A067"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skinparam arrowColor black</w:t>
      </w:r>
    </w:p>
    <w:p w14:paraId="4A516822"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skinparam ClassStereotypeFontStyle normal</w:t>
      </w:r>
    </w:p>
    <w:p w14:paraId="3014BC97"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hide circle</w:t>
      </w:r>
    </w:p>
    <w:p w14:paraId="2693B756"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hide members</w:t>
      </w:r>
    </w:p>
    <w:p w14:paraId="0BED26DA" w14:textId="77777777" w:rsidR="00D2119E" w:rsidRPr="00BE435E" w:rsidRDefault="00D2119E" w:rsidP="00D2119E">
      <w:pPr>
        <w:pStyle w:val="PL"/>
        <w:shd w:val="clear" w:color="auto" w:fill="E7E6E6"/>
        <w:overflowPunct/>
        <w:autoSpaceDE/>
        <w:autoSpaceDN/>
        <w:adjustRightInd/>
        <w:textAlignment w:val="auto"/>
        <w:rPr>
          <w:color w:val="808080"/>
        </w:rPr>
      </w:pPr>
    </w:p>
    <w:p w14:paraId="23F82D0C"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class SubNetwork  &lt;&lt;InformationObjectClass&gt;&gt;</w:t>
      </w:r>
    </w:p>
    <w:p w14:paraId="02E4F383"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 xml:space="preserve">class EdgeFederation &lt;&lt;InformationObjectClass&gt;&gt; </w:t>
      </w:r>
    </w:p>
    <w:p w14:paraId="245EAD60"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 xml:space="preserve">class EdgeDataNetwork &lt;&lt;InformationObjectClass&gt;&gt; </w:t>
      </w:r>
    </w:p>
    <w:p w14:paraId="5F2E0BF9"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class OperatorEdgeFederation &lt;&lt;InformationObjectClass&gt;&gt;</w:t>
      </w:r>
    </w:p>
    <w:p w14:paraId="048E46F9"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class OperatorEdgeDataNetwork &lt;&lt;InformationObjectClass&gt;&gt;</w:t>
      </w:r>
    </w:p>
    <w:p w14:paraId="61456711" w14:textId="77777777" w:rsidR="00D2119E" w:rsidRPr="00BE435E" w:rsidRDefault="00D2119E" w:rsidP="00D2119E">
      <w:pPr>
        <w:pStyle w:val="PL"/>
        <w:shd w:val="clear" w:color="auto" w:fill="E7E6E6"/>
        <w:overflowPunct/>
        <w:autoSpaceDE/>
        <w:autoSpaceDN/>
        <w:adjustRightInd/>
        <w:textAlignment w:val="auto"/>
        <w:rPr>
          <w:color w:val="808080"/>
        </w:rPr>
      </w:pPr>
    </w:p>
    <w:p w14:paraId="3E8FE240"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SubNetwork</w:t>
      </w:r>
      <w:r>
        <w:rPr>
          <w:color w:val="808080"/>
        </w:rPr>
        <w:t xml:space="preserve"> “1”</w:t>
      </w:r>
      <w:r w:rsidRPr="00BE435E">
        <w:rPr>
          <w:color w:val="808080"/>
        </w:rPr>
        <w:t xml:space="preserve"> *-- "1" EdgeFederation: &lt;&lt;names&gt;&gt;</w:t>
      </w:r>
    </w:p>
    <w:p w14:paraId="30E77A62"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EdgeFederation</w:t>
      </w:r>
      <w:r>
        <w:rPr>
          <w:color w:val="808080"/>
        </w:rPr>
        <w:t xml:space="preserve"> “1”</w:t>
      </w:r>
      <w:r w:rsidRPr="00BE435E">
        <w:rPr>
          <w:color w:val="808080"/>
        </w:rPr>
        <w:t xml:space="preserve"> *-- "1" EdgeDataNetwork: &lt;&lt;names&gt;&gt;</w:t>
      </w:r>
    </w:p>
    <w:p w14:paraId="3B4EBFDE"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EdgeFederation</w:t>
      </w:r>
      <w:r>
        <w:rPr>
          <w:color w:val="808080"/>
        </w:rPr>
        <w:t xml:space="preserve"> “1”</w:t>
      </w:r>
      <w:r w:rsidRPr="00BE435E">
        <w:rPr>
          <w:color w:val="808080"/>
        </w:rPr>
        <w:t xml:space="preserve"> *-- "*" OperatorEdgeFederation: &lt;&lt;names&gt;&gt;</w:t>
      </w:r>
    </w:p>
    <w:p w14:paraId="57237F50"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OperatorEdgeFederation</w:t>
      </w:r>
      <w:r>
        <w:rPr>
          <w:color w:val="808080"/>
        </w:rPr>
        <w:t xml:space="preserve"> “1”</w:t>
      </w:r>
      <w:r w:rsidRPr="00BE435E">
        <w:rPr>
          <w:color w:val="808080"/>
        </w:rPr>
        <w:t xml:space="preserve"> *-- "*" OperatorEdgeDataNetwork: &lt;&lt;names&gt;&gt;</w:t>
      </w:r>
    </w:p>
    <w:p w14:paraId="07D80DD6"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OperatorEdgeDataNetwork "*" --&gt; "1" EdgeDataNetwork</w:t>
      </w:r>
    </w:p>
    <w:p w14:paraId="06978231" w14:textId="77777777" w:rsidR="00D2119E" w:rsidRPr="00BE435E" w:rsidRDefault="00D2119E" w:rsidP="00D2119E">
      <w:pPr>
        <w:pStyle w:val="PL"/>
        <w:shd w:val="clear" w:color="auto" w:fill="E7E6E6"/>
        <w:overflowPunct/>
        <w:autoSpaceDE/>
        <w:autoSpaceDN/>
        <w:adjustRightInd/>
        <w:textAlignment w:val="auto"/>
        <w:rPr>
          <w:color w:val="808080"/>
        </w:rPr>
      </w:pPr>
    </w:p>
    <w:p w14:paraId="7D6A5528" w14:textId="77777777" w:rsidR="00D2119E" w:rsidRPr="00DC6624" w:rsidRDefault="00D2119E" w:rsidP="00D2119E">
      <w:pPr>
        <w:pStyle w:val="PL"/>
        <w:shd w:val="clear" w:color="auto" w:fill="E7E6E6"/>
        <w:overflowPunct/>
        <w:autoSpaceDE/>
        <w:autoSpaceDN/>
        <w:adjustRightInd/>
        <w:textAlignment w:val="auto"/>
        <w:rPr>
          <w:color w:val="808080"/>
        </w:rPr>
      </w:pPr>
      <w:r w:rsidRPr="00BE435E">
        <w:rPr>
          <w:color w:val="808080"/>
        </w:rPr>
        <w:t>@enduml</w:t>
      </w:r>
    </w:p>
    <w:p w14:paraId="7351EB0C" w14:textId="16CB2E72" w:rsidR="00D2119E" w:rsidRDefault="00D2119E" w:rsidP="00D2119E">
      <w:pPr>
        <w:pStyle w:val="Heading3"/>
      </w:pPr>
      <w:bookmarkStart w:id="1271" w:name="_CRE_1_6"/>
      <w:bookmarkStart w:id="1272" w:name="_Toc193448495"/>
      <w:bookmarkEnd w:id="1271"/>
      <w:r>
        <w:t>E.1.6</w:t>
      </w:r>
      <w:r>
        <w:tab/>
      </w:r>
      <w:r w:rsidRPr="00926D4D">
        <w:t>Figure 6.2.</w:t>
      </w:r>
      <w:r>
        <w:t xml:space="preserve">2-1: </w:t>
      </w:r>
      <w:r w:rsidRPr="00926D4D">
        <w:t>Edge Inheritance Relationship</w:t>
      </w:r>
      <w:bookmarkEnd w:id="1272"/>
    </w:p>
    <w:p w14:paraId="28B30D98"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@startuml</w:t>
      </w:r>
    </w:p>
    <w:p w14:paraId="781D38C9"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skinparam backgroundColor white</w:t>
      </w:r>
    </w:p>
    <w:p w14:paraId="14187C8B"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skinparam classBackgroundColor white</w:t>
      </w:r>
    </w:p>
    <w:p w14:paraId="0A6EAE5A"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skinparam classBorderColor black</w:t>
      </w:r>
    </w:p>
    <w:p w14:paraId="53235B9B"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skinparam Shadowing false</w:t>
      </w:r>
    </w:p>
    <w:p w14:paraId="0E7E29E5"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skinparam noteBackgroundColor white</w:t>
      </w:r>
    </w:p>
    <w:p w14:paraId="1919EED7"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skinparam noteBorderColor white</w:t>
      </w:r>
    </w:p>
    <w:p w14:paraId="12EC6DDF"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skinparam arrowColor black</w:t>
      </w:r>
    </w:p>
    <w:p w14:paraId="133FCD98"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skinparam ClassStereotypeFontStyle normal</w:t>
      </w:r>
    </w:p>
    <w:p w14:paraId="11BF01EF"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hide circle</w:t>
      </w:r>
    </w:p>
    <w:p w14:paraId="67B9ECC3"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hide members</w:t>
      </w:r>
    </w:p>
    <w:p w14:paraId="62BCE4DB" w14:textId="77777777" w:rsidR="00D2119E" w:rsidRPr="00442AE8" w:rsidRDefault="00D2119E" w:rsidP="00D2119E">
      <w:pPr>
        <w:pStyle w:val="PL"/>
        <w:shd w:val="clear" w:color="auto" w:fill="E7E6E6"/>
        <w:overflowPunct/>
        <w:autoSpaceDE/>
        <w:autoSpaceDN/>
        <w:adjustRightInd/>
        <w:textAlignment w:val="auto"/>
        <w:rPr>
          <w:color w:val="808080"/>
        </w:rPr>
      </w:pPr>
    </w:p>
    <w:p w14:paraId="03A4949B"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class Top  &lt;&lt;InformationObjectClass&gt;&gt;</w:t>
      </w:r>
    </w:p>
    <w:p w14:paraId="5BE5B920"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 xml:space="preserve">class EdgeDataNetwork &lt;&lt;InformationObjectClass&gt;&gt; </w:t>
      </w:r>
    </w:p>
    <w:p w14:paraId="16FBF105" w14:textId="77777777" w:rsidR="00D2119E" w:rsidRPr="00442AE8" w:rsidRDefault="00D2119E" w:rsidP="00D2119E">
      <w:pPr>
        <w:pStyle w:val="PL"/>
        <w:shd w:val="clear" w:color="auto" w:fill="E7E6E6"/>
        <w:overflowPunct/>
        <w:autoSpaceDE/>
        <w:autoSpaceDN/>
        <w:adjustRightInd/>
        <w:textAlignment w:val="auto"/>
        <w:rPr>
          <w:color w:val="808080"/>
        </w:rPr>
      </w:pPr>
    </w:p>
    <w:p w14:paraId="5A5A11F9"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Top &lt;|-- EdgeDataNetwork</w:t>
      </w:r>
    </w:p>
    <w:p w14:paraId="4C707066" w14:textId="77777777" w:rsidR="00D2119E" w:rsidRPr="00442AE8" w:rsidRDefault="00D2119E" w:rsidP="00D2119E">
      <w:pPr>
        <w:pStyle w:val="PL"/>
        <w:shd w:val="clear" w:color="auto" w:fill="E7E6E6"/>
        <w:overflowPunct/>
        <w:autoSpaceDE/>
        <w:autoSpaceDN/>
        <w:adjustRightInd/>
        <w:textAlignment w:val="auto"/>
        <w:rPr>
          <w:color w:val="808080"/>
        </w:rPr>
      </w:pPr>
    </w:p>
    <w:p w14:paraId="1094C4F6"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@enduml</w:t>
      </w:r>
    </w:p>
    <w:p w14:paraId="3654C4EB" w14:textId="77777777" w:rsidR="00D2119E" w:rsidRDefault="00D2119E" w:rsidP="00D2119E">
      <w:pPr>
        <w:rPr>
          <w:lang w:val="en-IE"/>
        </w:rPr>
      </w:pPr>
    </w:p>
    <w:p w14:paraId="6D134402"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@startuml</w:t>
      </w:r>
    </w:p>
    <w:p w14:paraId="1724FC5C"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skinparam backgroundColor white</w:t>
      </w:r>
    </w:p>
    <w:p w14:paraId="00F2242D"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skinparam classBackgroundColor white</w:t>
      </w:r>
    </w:p>
    <w:p w14:paraId="64628226"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skinparam classBorderColor black</w:t>
      </w:r>
    </w:p>
    <w:p w14:paraId="3227E7AA"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skinparam Shadowing false</w:t>
      </w:r>
    </w:p>
    <w:p w14:paraId="3FEF2D5D"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skinparam noteBackgroundColor white</w:t>
      </w:r>
    </w:p>
    <w:p w14:paraId="55AC22FF"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skinparam noteBorderColor white</w:t>
      </w:r>
    </w:p>
    <w:p w14:paraId="47C78526"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skinparam arrowColor black</w:t>
      </w:r>
    </w:p>
    <w:p w14:paraId="4C4BEDF4"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skinparam ClassStereotypeFontStyle normal</w:t>
      </w:r>
    </w:p>
    <w:p w14:paraId="17F479BE"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hide circle</w:t>
      </w:r>
    </w:p>
    <w:p w14:paraId="18EF282C"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hide members</w:t>
      </w:r>
    </w:p>
    <w:p w14:paraId="29E4D1AA" w14:textId="77777777" w:rsidR="00D2119E" w:rsidRPr="00E627B4" w:rsidRDefault="00D2119E" w:rsidP="00D2119E">
      <w:pPr>
        <w:pStyle w:val="PL"/>
        <w:shd w:val="clear" w:color="auto" w:fill="E7E6E6"/>
        <w:overflowPunct/>
        <w:autoSpaceDE/>
        <w:autoSpaceDN/>
        <w:adjustRightInd/>
        <w:textAlignment w:val="auto"/>
        <w:rPr>
          <w:color w:val="808080"/>
        </w:rPr>
      </w:pPr>
    </w:p>
    <w:p w14:paraId="4A4C2AA4"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class ManagedFunction  &lt;&lt;InformationObjectClass&gt;&gt;</w:t>
      </w:r>
    </w:p>
    <w:p w14:paraId="670CC525"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 xml:space="preserve">class EASFunction &lt;&lt;InformationObjectClass&gt;&gt; </w:t>
      </w:r>
    </w:p>
    <w:p w14:paraId="6FF40809"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 xml:space="preserve">class EESFunction &lt;&lt;InformationObjectClass&gt;&gt; </w:t>
      </w:r>
    </w:p>
    <w:p w14:paraId="7FE53B2D"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 xml:space="preserve">class ECSFunction &lt;&lt;InformationObjectClass&gt;&gt; </w:t>
      </w:r>
    </w:p>
    <w:p w14:paraId="181C1B92" w14:textId="77777777" w:rsidR="00D2119E" w:rsidRPr="00E627B4" w:rsidRDefault="00D2119E" w:rsidP="00D2119E">
      <w:pPr>
        <w:pStyle w:val="PL"/>
        <w:shd w:val="clear" w:color="auto" w:fill="E7E6E6"/>
        <w:overflowPunct/>
        <w:autoSpaceDE/>
        <w:autoSpaceDN/>
        <w:adjustRightInd/>
        <w:textAlignment w:val="auto"/>
        <w:rPr>
          <w:color w:val="808080"/>
        </w:rPr>
      </w:pPr>
    </w:p>
    <w:p w14:paraId="095A6B03"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ManagedFunction &lt;|-- EASFunction</w:t>
      </w:r>
    </w:p>
    <w:p w14:paraId="6CC803B1"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ManagedFunction &lt;|-- EESFunction</w:t>
      </w:r>
    </w:p>
    <w:p w14:paraId="50428095"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lastRenderedPageBreak/>
        <w:t>ManagedFunction &lt;|-- ECSFunction</w:t>
      </w:r>
    </w:p>
    <w:p w14:paraId="224BA188"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@enduml</w:t>
      </w:r>
    </w:p>
    <w:p w14:paraId="4A80AA3C" w14:textId="2E0F4346" w:rsidR="00D2119E" w:rsidRDefault="00D2119E" w:rsidP="00D2119E">
      <w:pPr>
        <w:pStyle w:val="Heading3"/>
      </w:pPr>
      <w:bookmarkStart w:id="1273" w:name="_CRE_1_7"/>
      <w:bookmarkStart w:id="1274" w:name="_Toc193448496"/>
      <w:bookmarkEnd w:id="1273"/>
      <w:r>
        <w:t>E.1.7</w:t>
      </w:r>
      <w:r>
        <w:tab/>
      </w:r>
      <w:r w:rsidRPr="00926D4D">
        <w:t>Figure 6.2.</w:t>
      </w:r>
      <w:r>
        <w:t>2</w:t>
      </w:r>
      <w:r w:rsidRPr="00926D4D">
        <w:t>-</w:t>
      </w:r>
      <w:r>
        <w:t>2: EASProfile</w:t>
      </w:r>
      <w:r w:rsidRPr="00926D4D">
        <w:t xml:space="preserve"> Inheritance</w:t>
      </w:r>
      <w:bookmarkEnd w:id="1274"/>
    </w:p>
    <w:p w14:paraId="450F92BE"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@startuml</w:t>
      </w:r>
    </w:p>
    <w:p w14:paraId="017D5FCA"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backgroundColor white</w:t>
      </w:r>
    </w:p>
    <w:p w14:paraId="41D076EA"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classBackgroundColor white</w:t>
      </w:r>
    </w:p>
    <w:p w14:paraId="756EC12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classBorderColor black</w:t>
      </w:r>
    </w:p>
    <w:p w14:paraId="34F3F74A"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Shadowing false</w:t>
      </w:r>
    </w:p>
    <w:p w14:paraId="0E62A5BB"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noteBackgroundColor white</w:t>
      </w:r>
    </w:p>
    <w:p w14:paraId="797CB43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noteBorderColor white</w:t>
      </w:r>
    </w:p>
    <w:p w14:paraId="401ADEE0"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arrowColor black</w:t>
      </w:r>
    </w:p>
    <w:p w14:paraId="61E50E1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skinparam ClassStereotypeFontStyle normal</w:t>
      </w:r>
    </w:p>
    <w:p w14:paraId="2B598216"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hide circle</w:t>
      </w:r>
    </w:p>
    <w:p w14:paraId="23E04CA7"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hide members</w:t>
      </w:r>
    </w:p>
    <w:p w14:paraId="6EE96128" w14:textId="77777777" w:rsidR="00D2119E" w:rsidRPr="00B230B3" w:rsidRDefault="00D2119E" w:rsidP="00D2119E">
      <w:pPr>
        <w:pStyle w:val="PL"/>
        <w:shd w:val="clear" w:color="auto" w:fill="E7E6E6"/>
        <w:overflowPunct/>
        <w:autoSpaceDE/>
        <w:autoSpaceDN/>
        <w:adjustRightInd/>
        <w:textAlignment w:val="auto"/>
        <w:rPr>
          <w:color w:val="808080"/>
        </w:rPr>
      </w:pPr>
    </w:p>
    <w:p w14:paraId="0A41281B"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Top  &lt;&lt;InformationObjectClass&gt;&gt;</w:t>
      </w:r>
    </w:p>
    <w:p w14:paraId="00AC4EEE"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EASProfile &lt;&lt;InformationObjectClass&gt;&gt; </w:t>
      </w:r>
    </w:p>
    <w:p w14:paraId="6D5CBFFF" w14:textId="77777777" w:rsidR="00D2119E" w:rsidRPr="00B230B3" w:rsidRDefault="00D2119E" w:rsidP="00D2119E">
      <w:pPr>
        <w:pStyle w:val="PL"/>
        <w:shd w:val="clear" w:color="auto" w:fill="E7E6E6"/>
        <w:overflowPunct/>
        <w:autoSpaceDE/>
        <w:autoSpaceDN/>
        <w:adjustRightInd/>
        <w:textAlignment w:val="auto"/>
        <w:rPr>
          <w:color w:val="808080"/>
        </w:rPr>
      </w:pPr>
    </w:p>
    <w:p w14:paraId="1A3E9B0B"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Top &lt;|-- EASProfile</w:t>
      </w:r>
    </w:p>
    <w:p w14:paraId="6ECEA852" w14:textId="77777777" w:rsidR="00D2119E" w:rsidRPr="00B230B3" w:rsidRDefault="00D2119E" w:rsidP="00D2119E">
      <w:pPr>
        <w:pStyle w:val="PL"/>
        <w:shd w:val="clear" w:color="auto" w:fill="E7E6E6"/>
        <w:overflowPunct/>
        <w:autoSpaceDE/>
        <w:autoSpaceDN/>
        <w:adjustRightInd/>
        <w:textAlignment w:val="auto"/>
        <w:rPr>
          <w:color w:val="808080"/>
        </w:rPr>
      </w:pPr>
    </w:p>
    <w:p w14:paraId="091C3BE4"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@enduml</w:t>
      </w:r>
    </w:p>
    <w:p w14:paraId="61FAF98D" w14:textId="77777777" w:rsidR="008B27F6" w:rsidRDefault="008B27F6" w:rsidP="00D2119E">
      <w:pPr>
        <w:overflowPunct/>
        <w:autoSpaceDE/>
        <w:autoSpaceDN/>
        <w:adjustRightInd/>
        <w:spacing w:after="0"/>
        <w:textAlignment w:val="auto"/>
      </w:pPr>
    </w:p>
    <w:p w14:paraId="38937090" w14:textId="6FDD3410" w:rsidR="008B27F6" w:rsidRDefault="008B27F6" w:rsidP="008B27F6">
      <w:pPr>
        <w:pStyle w:val="Heading3"/>
      </w:pPr>
      <w:bookmarkStart w:id="1275" w:name="_CRE_1_8"/>
      <w:bookmarkStart w:id="1276" w:name="_Toc193448497"/>
      <w:bookmarkEnd w:id="1275"/>
      <w:r>
        <w:t>E.1.8</w:t>
      </w:r>
      <w:r>
        <w:tab/>
      </w:r>
      <w:r w:rsidRPr="00926D4D">
        <w:t>Figure 6.2.</w:t>
      </w:r>
      <w:r>
        <w:t>2</w:t>
      </w:r>
      <w:r w:rsidRPr="00926D4D">
        <w:t>-</w:t>
      </w:r>
      <w:r>
        <w:t>3: EASBundle</w:t>
      </w:r>
      <w:r w:rsidRPr="00926D4D">
        <w:t xml:space="preserve"> Inheritance</w:t>
      </w:r>
      <w:bookmarkEnd w:id="1276"/>
    </w:p>
    <w:p w14:paraId="0B5214CA" w14:textId="77777777" w:rsidR="008B27F6" w:rsidRPr="00B230B3" w:rsidRDefault="008B27F6" w:rsidP="008B27F6">
      <w:pPr>
        <w:pStyle w:val="PL"/>
        <w:shd w:val="clear" w:color="auto" w:fill="E7E6E6"/>
        <w:rPr>
          <w:color w:val="808080"/>
        </w:rPr>
      </w:pPr>
      <w:r w:rsidRPr="00B230B3">
        <w:rPr>
          <w:color w:val="808080"/>
        </w:rPr>
        <w:t>@startuml</w:t>
      </w:r>
    </w:p>
    <w:p w14:paraId="66F44001" w14:textId="77777777" w:rsidR="008B27F6" w:rsidRPr="00B230B3" w:rsidRDefault="008B27F6" w:rsidP="008B27F6">
      <w:pPr>
        <w:pStyle w:val="PL"/>
        <w:shd w:val="clear" w:color="auto" w:fill="E7E6E6"/>
        <w:rPr>
          <w:color w:val="808080"/>
        </w:rPr>
      </w:pPr>
      <w:r w:rsidRPr="00B230B3">
        <w:rPr>
          <w:color w:val="808080"/>
        </w:rPr>
        <w:t>skinparam backgroundColor white</w:t>
      </w:r>
    </w:p>
    <w:p w14:paraId="4348502A" w14:textId="77777777" w:rsidR="008B27F6" w:rsidRPr="00B230B3" w:rsidRDefault="008B27F6" w:rsidP="008B27F6">
      <w:pPr>
        <w:pStyle w:val="PL"/>
        <w:shd w:val="clear" w:color="auto" w:fill="E7E6E6"/>
        <w:rPr>
          <w:color w:val="808080"/>
        </w:rPr>
      </w:pPr>
      <w:r w:rsidRPr="00B230B3">
        <w:rPr>
          <w:color w:val="808080"/>
        </w:rPr>
        <w:t>skinparam classBackgroundColor white</w:t>
      </w:r>
    </w:p>
    <w:p w14:paraId="48382104" w14:textId="77777777" w:rsidR="008B27F6" w:rsidRPr="00B230B3" w:rsidRDefault="008B27F6" w:rsidP="008B27F6">
      <w:pPr>
        <w:pStyle w:val="PL"/>
        <w:shd w:val="clear" w:color="auto" w:fill="E7E6E6"/>
        <w:rPr>
          <w:color w:val="808080"/>
        </w:rPr>
      </w:pPr>
      <w:r w:rsidRPr="00B230B3">
        <w:rPr>
          <w:color w:val="808080"/>
        </w:rPr>
        <w:t>skinparam classBorderColor black</w:t>
      </w:r>
    </w:p>
    <w:p w14:paraId="2C57746A" w14:textId="77777777" w:rsidR="008B27F6" w:rsidRPr="00B230B3" w:rsidRDefault="008B27F6" w:rsidP="008B27F6">
      <w:pPr>
        <w:pStyle w:val="PL"/>
        <w:shd w:val="clear" w:color="auto" w:fill="E7E6E6"/>
        <w:rPr>
          <w:color w:val="808080"/>
        </w:rPr>
      </w:pPr>
      <w:r w:rsidRPr="00B230B3">
        <w:rPr>
          <w:color w:val="808080"/>
        </w:rPr>
        <w:t>skinparam Shadowing false</w:t>
      </w:r>
    </w:p>
    <w:p w14:paraId="3219D7CE" w14:textId="77777777" w:rsidR="008B27F6" w:rsidRPr="00B230B3" w:rsidRDefault="008B27F6" w:rsidP="008B27F6">
      <w:pPr>
        <w:pStyle w:val="PL"/>
        <w:shd w:val="clear" w:color="auto" w:fill="E7E6E6"/>
        <w:rPr>
          <w:color w:val="808080"/>
        </w:rPr>
      </w:pPr>
      <w:r w:rsidRPr="00B230B3">
        <w:rPr>
          <w:color w:val="808080"/>
        </w:rPr>
        <w:t>skinparam noteBackgroundColor white</w:t>
      </w:r>
    </w:p>
    <w:p w14:paraId="2478D6C0" w14:textId="77777777" w:rsidR="008B27F6" w:rsidRPr="00B230B3" w:rsidRDefault="008B27F6" w:rsidP="008B27F6">
      <w:pPr>
        <w:pStyle w:val="PL"/>
        <w:shd w:val="clear" w:color="auto" w:fill="E7E6E6"/>
        <w:rPr>
          <w:color w:val="808080"/>
        </w:rPr>
      </w:pPr>
      <w:r w:rsidRPr="00B230B3">
        <w:rPr>
          <w:color w:val="808080"/>
        </w:rPr>
        <w:t>skinparam noteBorderColor white</w:t>
      </w:r>
    </w:p>
    <w:p w14:paraId="4AD34038" w14:textId="77777777" w:rsidR="008B27F6" w:rsidRPr="00B230B3" w:rsidRDefault="008B27F6" w:rsidP="008B27F6">
      <w:pPr>
        <w:pStyle w:val="PL"/>
        <w:shd w:val="clear" w:color="auto" w:fill="E7E6E6"/>
        <w:rPr>
          <w:color w:val="808080"/>
        </w:rPr>
      </w:pPr>
      <w:r w:rsidRPr="00B230B3">
        <w:rPr>
          <w:color w:val="808080"/>
        </w:rPr>
        <w:t>skinparam arrowColor black</w:t>
      </w:r>
    </w:p>
    <w:p w14:paraId="25536E3A" w14:textId="77777777" w:rsidR="008B27F6" w:rsidRPr="00B230B3" w:rsidRDefault="008B27F6" w:rsidP="008B27F6">
      <w:pPr>
        <w:pStyle w:val="PL"/>
        <w:shd w:val="clear" w:color="auto" w:fill="E7E6E6"/>
        <w:rPr>
          <w:color w:val="808080"/>
        </w:rPr>
      </w:pPr>
      <w:r w:rsidRPr="00B230B3">
        <w:rPr>
          <w:color w:val="808080"/>
        </w:rPr>
        <w:t>skinparam ClassStereotypeFontStyle normal</w:t>
      </w:r>
    </w:p>
    <w:p w14:paraId="0CB85E4C" w14:textId="77777777" w:rsidR="008B27F6" w:rsidRPr="00B230B3" w:rsidRDefault="008B27F6" w:rsidP="008B27F6">
      <w:pPr>
        <w:pStyle w:val="PL"/>
        <w:shd w:val="clear" w:color="auto" w:fill="E7E6E6"/>
        <w:rPr>
          <w:color w:val="808080"/>
        </w:rPr>
      </w:pPr>
      <w:r w:rsidRPr="00B230B3">
        <w:rPr>
          <w:color w:val="808080"/>
        </w:rPr>
        <w:t>hide circle</w:t>
      </w:r>
    </w:p>
    <w:p w14:paraId="18063811" w14:textId="77777777" w:rsidR="008B27F6" w:rsidRPr="00B230B3" w:rsidRDefault="008B27F6" w:rsidP="008B27F6">
      <w:pPr>
        <w:pStyle w:val="PL"/>
        <w:shd w:val="clear" w:color="auto" w:fill="E7E6E6"/>
        <w:rPr>
          <w:color w:val="808080"/>
        </w:rPr>
      </w:pPr>
      <w:r w:rsidRPr="00B230B3">
        <w:rPr>
          <w:color w:val="808080"/>
        </w:rPr>
        <w:t>hide members</w:t>
      </w:r>
    </w:p>
    <w:p w14:paraId="41A1AF54" w14:textId="77777777" w:rsidR="008B27F6" w:rsidRPr="00B230B3" w:rsidRDefault="008B27F6" w:rsidP="008B27F6">
      <w:pPr>
        <w:pStyle w:val="PL"/>
        <w:shd w:val="clear" w:color="auto" w:fill="E7E6E6"/>
        <w:rPr>
          <w:color w:val="808080"/>
        </w:rPr>
      </w:pPr>
    </w:p>
    <w:p w14:paraId="72D00A78" w14:textId="77777777" w:rsidR="008B27F6" w:rsidRPr="00B230B3" w:rsidRDefault="008B27F6" w:rsidP="008B27F6">
      <w:pPr>
        <w:pStyle w:val="PL"/>
        <w:shd w:val="clear" w:color="auto" w:fill="E7E6E6"/>
        <w:rPr>
          <w:color w:val="808080"/>
        </w:rPr>
      </w:pPr>
      <w:r w:rsidRPr="00B230B3">
        <w:rPr>
          <w:color w:val="808080"/>
        </w:rPr>
        <w:t>class Top  &lt;&lt;InformationObjectClass&gt;&gt;</w:t>
      </w:r>
    </w:p>
    <w:p w14:paraId="322E9F72" w14:textId="77777777" w:rsidR="008B27F6" w:rsidRPr="00B230B3" w:rsidRDefault="008B27F6" w:rsidP="008B27F6">
      <w:pPr>
        <w:pStyle w:val="PL"/>
        <w:shd w:val="clear" w:color="auto" w:fill="E7E6E6"/>
        <w:rPr>
          <w:color w:val="808080"/>
        </w:rPr>
      </w:pPr>
      <w:r w:rsidRPr="00B230B3">
        <w:rPr>
          <w:color w:val="808080"/>
        </w:rPr>
        <w:t>class EAS</w:t>
      </w:r>
      <w:r>
        <w:rPr>
          <w:color w:val="808080"/>
        </w:rPr>
        <w:t>Bundle</w:t>
      </w:r>
      <w:r w:rsidRPr="00B230B3">
        <w:rPr>
          <w:color w:val="808080"/>
        </w:rPr>
        <w:t xml:space="preserve"> &lt;&lt;InformationObjectClass&gt;&gt; </w:t>
      </w:r>
    </w:p>
    <w:p w14:paraId="41A7AA03" w14:textId="77777777" w:rsidR="008B27F6" w:rsidRPr="00B230B3" w:rsidRDefault="008B27F6" w:rsidP="008B27F6">
      <w:pPr>
        <w:pStyle w:val="PL"/>
        <w:shd w:val="clear" w:color="auto" w:fill="E7E6E6"/>
        <w:rPr>
          <w:color w:val="808080"/>
        </w:rPr>
      </w:pPr>
    </w:p>
    <w:p w14:paraId="58320783" w14:textId="77777777" w:rsidR="008B27F6" w:rsidRPr="00B230B3" w:rsidRDefault="008B27F6" w:rsidP="008B27F6">
      <w:pPr>
        <w:pStyle w:val="PL"/>
        <w:shd w:val="clear" w:color="auto" w:fill="E7E6E6"/>
        <w:rPr>
          <w:color w:val="808080"/>
        </w:rPr>
      </w:pPr>
      <w:r w:rsidRPr="00B230B3">
        <w:rPr>
          <w:color w:val="808080"/>
        </w:rPr>
        <w:t>Top &lt;|-- EAS</w:t>
      </w:r>
      <w:r>
        <w:rPr>
          <w:color w:val="808080"/>
        </w:rPr>
        <w:t>Bundle</w:t>
      </w:r>
    </w:p>
    <w:p w14:paraId="1256FEF0" w14:textId="77777777" w:rsidR="008B27F6" w:rsidRPr="00B230B3" w:rsidRDefault="008B27F6" w:rsidP="008B27F6">
      <w:pPr>
        <w:pStyle w:val="PL"/>
        <w:shd w:val="clear" w:color="auto" w:fill="E7E6E6"/>
        <w:rPr>
          <w:color w:val="808080"/>
        </w:rPr>
      </w:pPr>
    </w:p>
    <w:p w14:paraId="2E7F0891" w14:textId="77777777" w:rsidR="008B27F6" w:rsidRPr="00B230B3" w:rsidRDefault="008B27F6" w:rsidP="008B27F6">
      <w:pPr>
        <w:pStyle w:val="PL"/>
        <w:shd w:val="clear" w:color="auto" w:fill="E7E6E6"/>
        <w:rPr>
          <w:color w:val="808080"/>
        </w:rPr>
      </w:pPr>
      <w:r w:rsidRPr="00B230B3">
        <w:rPr>
          <w:color w:val="808080"/>
        </w:rPr>
        <w:t>@enduml</w:t>
      </w:r>
    </w:p>
    <w:p w14:paraId="30636DE4" w14:textId="1E38F1D5" w:rsidR="00B10824" w:rsidRDefault="00B10824" w:rsidP="00B10824">
      <w:pPr>
        <w:pStyle w:val="Heading3"/>
      </w:pPr>
      <w:bookmarkStart w:id="1277" w:name="_Toc172022652"/>
      <w:bookmarkStart w:id="1278" w:name="_Toc193448498"/>
      <w:r>
        <w:t>E.1.9</w:t>
      </w:r>
      <w:r>
        <w:tab/>
      </w:r>
      <w:r w:rsidRPr="00926D4D">
        <w:t>Figure 6.2.1-</w:t>
      </w:r>
      <w:r>
        <w:t xml:space="preserve">7: </w:t>
      </w:r>
      <w:bookmarkEnd w:id="1277"/>
      <w:r>
        <w:t>ManagedEdgeNFService NRM</w:t>
      </w:r>
      <w:bookmarkEnd w:id="1278"/>
    </w:p>
    <w:p w14:paraId="11E9CBF6" w14:textId="77777777" w:rsidR="00F66C75" w:rsidRPr="005259C1" w:rsidRDefault="00F66C75" w:rsidP="00F66C75">
      <w:pPr>
        <w:pStyle w:val="PL"/>
        <w:shd w:val="clear" w:color="auto" w:fill="E7E6E6"/>
        <w:rPr>
          <w:color w:val="808080"/>
        </w:rPr>
      </w:pPr>
      <w:r w:rsidRPr="005259C1">
        <w:rPr>
          <w:color w:val="808080"/>
        </w:rPr>
        <w:t>@startuml</w:t>
      </w:r>
    </w:p>
    <w:p w14:paraId="51425BAE" w14:textId="77777777" w:rsidR="00F66C75" w:rsidRPr="005259C1" w:rsidRDefault="00F66C75" w:rsidP="00F66C75">
      <w:pPr>
        <w:pStyle w:val="PL"/>
        <w:shd w:val="clear" w:color="auto" w:fill="E7E6E6"/>
        <w:rPr>
          <w:color w:val="808080"/>
        </w:rPr>
      </w:pPr>
      <w:r w:rsidRPr="005259C1">
        <w:rPr>
          <w:color w:val="808080"/>
        </w:rPr>
        <w:t>skinparam backgroundColor white</w:t>
      </w:r>
    </w:p>
    <w:p w14:paraId="79C40EB4" w14:textId="77777777" w:rsidR="00F66C75" w:rsidRPr="005259C1" w:rsidRDefault="00F66C75" w:rsidP="00F66C75">
      <w:pPr>
        <w:pStyle w:val="PL"/>
        <w:shd w:val="clear" w:color="auto" w:fill="E7E6E6"/>
        <w:rPr>
          <w:color w:val="808080"/>
        </w:rPr>
      </w:pPr>
      <w:r w:rsidRPr="005259C1">
        <w:rPr>
          <w:color w:val="808080"/>
        </w:rPr>
        <w:t>skinparam classBackgroundColor white</w:t>
      </w:r>
    </w:p>
    <w:p w14:paraId="71751031" w14:textId="77777777" w:rsidR="00F66C75" w:rsidRPr="005259C1" w:rsidRDefault="00F66C75" w:rsidP="00F66C75">
      <w:pPr>
        <w:pStyle w:val="PL"/>
        <w:shd w:val="clear" w:color="auto" w:fill="E7E6E6"/>
        <w:rPr>
          <w:color w:val="808080"/>
        </w:rPr>
      </w:pPr>
      <w:r w:rsidRPr="005259C1">
        <w:rPr>
          <w:color w:val="808080"/>
        </w:rPr>
        <w:t>skinparam classBorderColor black</w:t>
      </w:r>
    </w:p>
    <w:p w14:paraId="32FB0AEF" w14:textId="77777777" w:rsidR="00F66C75" w:rsidRPr="005259C1" w:rsidRDefault="00F66C75" w:rsidP="00F66C75">
      <w:pPr>
        <w:pStyle w:val="PL"/>
        <w:shd w:val="clear" w:color="auto" w:fill="E7E6E6"/>
        <w:rPr>
          <w:color w:val="808080"/>
        </w:rPr>
      </w:pPr>
      <w:r w:rsidRPr="005259C1">
        <w:rPr>
          <w:color w:val="808080"/>
        </w:rPr>
        <w:t>skinparam Shadowing false</w:t>
      </w:r>
    </w:p>
    <w:p w14:paraId="63DF3249" w14:textId="77777777" w:rsidR="00F66C75" w:rsidRPr="005259C1" w:rsidRDefault="00F66C75" w:rsidP="00F66C75">
      <w:pPr>
        <w:pStyle w:val="PL"/>
        <w:shd w:val="clear" w:color="auto" w:fill="E7E6E6"/>
        <w:rPr>
          <w:color w:val="808080"/>
        </w:rPr>
      </w:pPr>
      <w:r w:rsidRPr="005259C1">
        <w:rPr>
          <w:color w:val="808080"/>
        </w:rPr>
        <w:t>skinparam noteBackgroundColor white</w:t>
      </w:r>
    </w:p>
    <w:p w14:paraId="049914F5" w14:textId="77777777" w:rsidR="00F66C75" w:rsidRPr="005259C1" w:rsidRDefault="00F66C75" w:rsidP="00F66C75">
      <w:pPr>
        <w:pStyle w:val="PL"/>
        <w:shd w:val="clear" w:color="auto" w:fill="E7E6E6"/>
        <w:rPr>
          <w:color w:val="808080"/>
        </w:rPr>
      </w:pPr>
      <w:r w:rsidRPr="005259C1">
        <w:rPr>
          <w:color w:val="808080"/>
        </w:rPr>
        <w:t>skinparam noteBorderColor white</w:t>
      </w:r>
    </w:p>
    <w:p w14:paraId="7FC5A6D5" w14:textId="77777777" w:rsidR="00F66C75" w:rsidRPr="005259C1" w:rsidRDefault="00F66C75" w:rsidP="00F66C75">
      <w:pPr>
        <w:pStyle w:val="PL"/>
        <w:shd w:val="clear" w:color="auto" w:fill="E7E6E6"/>
        <w:rPr>
          <w:color w:val="808080"/>
        </w:rPr>
      </w:pPr>
      <w:r w:rsidRPr="005259C1">
        <w:rPr>
          <w:color w:val="808080"/>
        </w:rPr>
        <w:t>skinparam arrowColor black</w:t>
      </w:r>
    </w:p>
    <w:p w14:paraId="5C9E438C" w14:textId="77777777" w:rsidR="00F66C75" w:rsidRPr="005259C1" w:rsidRDefault="00F66C75" w:rsidP="00F66C75">
      <w:pPr>
        <w:pStyle w:val="PL"/>
        <w:shd w:val="clear" w:color="auto" w:fill="E7E6E6"/>
        <w:rPr>
          <w:color w:val="808080"/>
        </w:rPr>
      </w:pPr>
      <w:r w:rsidRPr="005259C1">
        <w:rPr>
          <w:color w:val="808080"/>
        </w:rPr>
        <w:t>skinparam ClassStereotypeFontStyle normal</w:t>
      </w:r>
    </w:p>
    <w:p w14:paraId="3E92299A" w14:textId="77777777" w:rsidR="00F66C75" w:rsidRPr="005259C1" w:rsidRDefault="00F66C75" w:rsidP="00F66C75">
      <w:pPr>
        <w:pStyle w:val="PL"/>
        <w:shd w:val="clear" w:color="auto" w:fill="E7E6E6"/>
        <w:rPr>
          <w:color w:val="808080"/>
        </w:rPr>
      </w:pPr>
      <w:r w:rsidRPr="005259C1">
        <w:rPr>
          <w:color w:val="808080"/>
        </w:rPr>
        <w:t>hide circle</w:t>
      </w:r>
    </w:p>
    <w:p w14:paraId="0852C753" w14:textId="77777777" w:rsidR="00F66C75" w:rsidRDefault="00F66C75" w:rsidP="00F66C75">
      <w:pPr>
        <w:pStyle w:val="PL"/>
        <w:shd w:val="clear" w:color="auto" w:fill="E7E6E6"/>
        <w:rPr>
          <w:color w:val="808080"/>
        </w:rPr>
      </w:pPr>
      <w:r w:rsidRPr="005259C1">
        <w:rPr>
          <w:color w:val="808080"/>
        </w:rPr>
        <w:t>hide members</w:t>
      </w:r>
    </w:p>
    <w:p w14:paraId="6AB56E7A" w14:textId="77777777" w:rsidR="00F66C75" w:rsidRPr="005259C1" w:rsidRDefault="00F66C75" w:rsidP="00F66C75">
      <w:pPr>
        <w:pStyle w:val="PL"/>
        <w:shd w:val="clear" w:color="auto" w:fill="E7E6E6"/>
        <w:rPr>
          <w:color w:val="808080"/>
        </w:rPr>
      </w:pPr>
      <w:r>
        <w:rPr>
          <w:color w:val="808080"/>
        </w:rPr>
        <w:t>class EA</w:t>
      </w:r>
      <w:r w:rsidRPr="005259C1">
        <w:rPr>
          <w:color w:val="808080"/>
        </w:rPr>
        <w:t>SFunction &lt;&lt;InformationObjectClass&gt;&gt;</w:t>
      </w:r>
    </w:p>
    <w:p w14:paraId="4D5C286B" w14:textId="77777777" w:rsidR="00F66C75" w:rsidRPr="005259C1" w:rsidRDefault="00F66C75" w:rsidP="00F66C75">
      <w:pPr>
        <w:pStyle w:val="PL"/>
        <w:shd w:val="clear" w:color="auto" w:fill="E7E6E6"/>
        <w:rPr>
          <w:color w:val="808080"/>
        </w:rPr>
      </w:pPr>
      <w:r w:rsidRPr="005259C1">
        <w:rPr>
          <w:color w:val="808080"/>
        </w:rPr>
        <w:t>class EESFunction &lt;&lt;InformationObjectClass&gt;&gt;</w:t>
      </w:r>
    </w:p>
    <w:p w14:paraId="63877280" w14:textId="77777777" w:rsidR="00F66C75" w:rsidRPr="005259C1" w:rsidRDefault="00F66C75" w:rsidP="00F66C75">
      <w:pPr>
        <w:pStyle w:val="PL"/>
        <w:shd w:val="clear" w:color="auto" w:fill="E7E6E6"/>
        <w:rPr>
          <w:color w:val="808080"/>
        </w:rPr>
      </w:pPr>
      <w:r w:rsidRPr="005259C1">
        <w:rPr>
          <w:color w:val="808080"/>
        </w:rPr>
        <w:t>class ECSFunction &lt;&lt;InformationObjectClass&gt;&gt;</w:t>
      </w:r>
    </w:p>
    <w:p w14:paraId="5E408C56" w14:textId="77777777" w:rsidR="00F66C75" w:rsidRDefault="00F66C75" w:rsidP="00F66C75">
      <w:pPr>
        <w:pStyle w:val="PL"/>
        <w:shd w:val="clear" w:color="auto" w:fill="E7E6E6"/>
        <w:rPr>
          <w:color w:val="808080"/>
        </w:rPr>
      </w:pPr>
      <w:r w:rsidRPr="005259C1">
        <w:rPr>
          <w:color w:val="808080"/>
        </w:rPr>
        <w:t xml:space="preserve">class ManagedEdgeNFService &lt;&lt;InformationObjectClass&gt;&gt; </w:t>
      </w:r>
    </w:p>
    <w:p w14:paraId="6D54B866" w14:textId="77777777" w:rsidR="00F66C75" w:rsidRPr="005259C1" w:rsidRDefault="00F66C75" w:rsidP="00F66C75">
      <w:pPr>
        <w:pStyle w:val="PL"/>
        <w:shd w:val="clear" w:color="auto" w:fill="E7E6E6"/>
        <w:rPr>
          <w:color w:val="808080"/>
        </w:rPr>
      </w:pPr>
      <w:r>
        <w:rPr>
          <w:color w:val="808080"/>
        </w:rPr>
        <w:t>EA</w:t>
      </w:r>
      <w:r w:rsidRPr="005259C1">
        <w:rPr>
          <w:color w:val="808080"/>
        </w:rPr>
        <w:t>SFunction “1” *-- "*" ManagedEdgeNFService: &lt;&lt;names&gt;&gt;</w:t>
      </w:r>
    </w:p>
    <w:p w14:paraId="6633163E" w14:textId="77777777" w:rsidR="00F66C75" w:rsidRPr="005259C1" w:rsidRDefault="00F66C75" w:rsidP="00F66C75">
      <w:pPr>
        <w:pStyle w:val="PL"/>
        <w:shd w:val="clear" w:color="auto" w:fill="E7E6E6"/>
        <w:rPr>
          <w:color w:val="808080"/>
        </w:rPr>
      </w:pPr>
      <w:r w:rsidRPr="005259C1">
        <w:rPr>
          <w:color w:val="808080"/>
        </w:rPr>
        <w:t>EESFunction “1” *-- "*" ManagedEdgeNFService: &lt;&lt;names&gt;&gt;</w:t>
      </w:r>
    </w:p>
    <w:p w14:paraId="50E925A9" w14:textId="77777777" w:rsidR="00F66C75" w:rsidRPr="005259C1" w:rsidRDefault="00F66C75" w:rsidP="00F66C75">
      <w:pPr>
        <w:pStyle w:val="PL"/>
        <w:shd w:val="clear" w:color="auto" w:fill="E7E6E6"/>
        <w:rPr>
          <w:color w:val="808080"/>
        </w:rPr>
      </w:pPr>
      <w:r w:rsidRPr="005259C1">
        <w:rPr>
          <w:color w:val="808080"/>
        </w:rPr>
        <w:t>ECSFunction “1” *-- "*" ManagedEdgeNFService: &lt;&lt;names&gt;&gt;</w:t>
      </w:r>
    </w:p>
    <w:p w14:paraId="1B5695C5" w14:textId="77777777" w:rsidR="00F66C75" w:rsidRPr="00DC6624" w:rsidRDefault="00F66C75" w:rsidP="00F66C75">
      <w:pPr>
        <w:pStyle w:val="PL"/>
        <w:shd w:val="clear" w:color="auto" w:fill="E7E6E6"/>
        <w:rPr>
          <w:color w:val="808080"/>
        </w:rPr>
      </w:pPr>
      <w:r w:rsidRPr="005259C1">
        <w:rPr>
          <w:color w:val="808080"/>
        </w:rPr>
        <w:t>@enduml</w:t>
      </w:r>
    </w:p>
    <w:p w14:paraId="3BBE929F" w14:textId="77777777" w:rsidR="00B10824" w:rsidRDefault="00B10824" w:rsidP="00B10824">
      <w:pPr>
        <w:rPr>
          <w:noProof/>
        </w:rPr>
      </w:pPr>
    </w:p>
    <w:p w14:paraId="190BAD6A" w14:textId="1C4ED4F7" w:rsidR="00B10824" w:rsidRDefault="00B10824" w:rsidP="00B10824">
      <w:pPr>
        <w:pStyle w:val="Heading3"/>
      </w:pPr>
      <w:bookmarkStart w:id="1279" w:name="_Toc193448499"/>
      <w:r>
        <w:t>E.1.10</w:t>
      </w:r>
      <w:r>
        <w:tab/>
      </w:r>
      <w:r w:rsidRPr="00926D4D">
        <w:t>Figure 6.2.</w:t>
      </w:r>
      <w:r w:rsidR="00EF5A82">
        <w:t>2</w:t>
      </w:r>
      <w:r w:rsidRPr="00926D4D">
        <w:t>-</w:t>
      </w:r>
      <w:r w:rsidR="00EF5A82">
        <w:t>4</w:t>
      </w:r>
      <w:r>
        <w:t>: ManagedEdgeNFService Inheritance</w:t>
      </w:r>
      <w:bookmarkEnd w:id="1279"/>
    </w:p>
    <w:p w14:paraId="70087234" w14:textId="77777777" w:rsidR="00B10824" w:rsidRPr="001E3E05" w:rsidRDefault="00B10824" w:rsidP="00B10824">
      <w:pPr>
        <w:pStyle w:val="PL"/>
        <w:shd w:val="clear" w:color="auto" w:fill="E7E6E6"/>
        <w:rPr>
          <w:color w:val="808080"/>
        </w:rPr>
      </w:pPr>
      <w:r w:rsidRPr="001E3E05">
        <w:rPr>
          <w:color w:val="808080"/>
        </w:rPr>
        <w:t>@startuml</w:t>
      </w:r>
    </w:p>
    <w:p w14:paraId="0F1225A9" w14:textId="77777777" w:rsidR="00B10824" w:rsidRPr="001E3E05" w:rsidRDefault="00B10824" w:rsidP="00B10824">
      <w:pPr>
        <w:pStyle w:val="PL"/>
        <w:shd w:val="clear" w:color="auto" w:fill="E7E6E6"/>
        <w:rPr>
          <w:color w:val="808080"/>
        </w:rPr>
      </w:pPr>
      <w:r w:rsidRPr="001E3E05">
        <w:rPr>
          <w:color w:val="808080"/>
        </w:rPr>
        <w:t>skinparam backgroundColor white</w:t>
      </w:r>
    </w:p>
    <w:p w14:paraId="463B861B" w14:textId="77777777" w:rsidR="00B10824" w:rsidRPr="001E3E05" w:rsidRDefault="00B10824" w:rsidP="00B10824">
      <w:pPr>
        <w:pStyle w:val="PL"/>
        <w:shd w:val="clear" w:color="auto" w:fill="E7E6E6"/>
        <w:rPr>
          <w:color w:val="808080"/>
        </w:rPr>
      </w:pPr>
      <w:r w:rsidRPr="001E3E05">
        <w:rPr>
          <w:color w:val="808080"/>
        </w:rPr>
        <w:t>skinparam classBackgroundColor white</w:t>
      </w:r>
    </w:p>
    <w:p w14:paraId="74949F1C" w14:textId="77777777" w:rsidR="00B10824" w:rsidRPr="001E3E05" w:rsidRDefault="00B10824" w:rsidP="00B10824">
      <w:pPr>
        <w:pStyle w:val="PL"/>
        <w:shd w:val="clear" w:color="auto" w:fill="E7E6E6"/>
        <w:rPr>
          <w:color w:val="808080"/>
        </w:rPr>
      </w:pPr>
      <w:r w:rsidRPr="001E3E05">
        <w:rPr>
          <w:color w:val="808080"/>
        </w:rPr>
        <w:t>skinparam classBorderColor black</w:t>
      </w:r>
    </w:p>
    <w:p w14:paraId="04A8E532" w14:textId="77777777" w:rsidR="00B10824" w:rsidRPr="001E3E05" w:rsidRDefault="00B10824" w:rsidP="00B10824">
      <w:pPr>
        <w:pStyle w:val="PL"/>
        <w:shd w:val="clear" w:color="auto" w:fill="E7E6E6"/>
        <w:rPr>
          <w:color w:val="808080"/>
        </w:rPr>
      </w:pPr>
      <w:r w:rsidRPr="001E3E05">
        <w:rPr>
          <w:color w:val="808080"/>
        </w:rPr>
        <w:lastRenderedPageBreak/>
        <w:t>skinparam Shadowing false</w:t>
      </w:r>
    </w:p>
    <w:p w14:paraId="5E6D518E" w14:textId="77777777" w:rsidR="00B10824" w:rsidRPr="001E3E05" w:rsidRDefault="00B10824" w:rsidP="00B10824">
      <w:pPr>
        <w:pStyle w:val="PL"/>
        <w:shd w:val="clear" w:color="auto" w:fill="E7E6E6"/>
        <w:rPr>
          <w:color w:val="808080"/>
        </w:rPr>
      </w:pPr>
      <w:r w:rsidRPr="001E3E05">
        <w:rPr>
          <w:color w:val="808080"/>
        </w:rPr>
        <w:t>skinparam noteBackgroundColor white</w:t>
      </w:r>
    </w:p>
    <w:p w14:paraId="22DE9CBD" w14:textId="77777777" w:rsidR="00B10824" w:rsidRPr="001E3E05" w:rsidRDefault="00B10824" w:rsidP="00B10824">
      <w:pPr>
        <w:pStyle w:val="PL"/>
        <w:shd w:val="clear" w:color="auto" w:fill="E7E6E6"/>
        <w:rPr>
          <w:color w:val="808080"/>
        </w:rPr>
      </w:pPr>
      <w:r w:rsidRPr="001E3E05">
        <w:rPr>
          <w:color w:val="808080"/>
        </w:rPr>
        <w:t>skinparam noteBorderColor white</w:t>
      </w:r>
    </w:p>
    <w:p w14:paraId="512FC491" w14:textId="77777777" w:rsidR="00B10824" w:rsidRPr="001E3E05" w:rsidRDefault="00B10824" w:rsidP="00B10824">
      <w:pPr>
        <w:pStyle w:val="PL"/>
        <w:shd w:val="clear" w:color="auto" w:fill="E7E6E6"/>
        <w:rPr>
          <w:color w:val="808080"/>
        </w:rPr>
      </w:pPr>
      <w:r w:rsidRPr="001E3E05">
        <w:rPr>
          <w:color w:val="808080"/>
        </w:rPr>
        <w:t>skinparam arrowColor black</w:t>
      </w:r>
    </w:p>
    <w:p w14:paraId="3094DA93" w14:textId="77777777" w:rsidR="00B10824" w:rsidRPr="001E3E05" w:rsidRDefault="00B10824" w:rsidP="00B10824">
      <w:pPr>
        <w:pStyle w:val="PL"/>
        <w:shd w:val="clear" w:color="auto" w:fill="E7E6E6"/>
        <w:rPr>
          <w:color w:val="808080"/>
        </w:rPr>
      </w:pPr>
      <w:r w:rsidRPr="001E3E05">
        <w:rPr>
          <w:color w:val="808080"/>
        </w:rPr>
        <w:t>skinparam ClassStereotypeFontStyle normal</w:t>
      </w:r>
    </w:p>
    <w:p w14:paraId="59920275" w14:textId="77777777" w:rsidR="00B10824" w:rsidRPr="001E3E05" w:rsidRDefault="00B10824" w:rsidP="00B10824">
      <w:pPr>
        <w:pStyle w:val="PL"/>
        <w:shd w:val="clear" w:color="auto" w:fill="E7E6E6"/>
        <w:rPr>
          <w:color w:val="808080"/>
        </w:rPr>
      </w:pPr>
      <w:r w:rsidRPr="001E3E05">
        <w:rPr>
          <w:color w:val="808080"/>
        </w:rPr>
        <w:t>hide circle</w:t>
      </w:r>
    </w:p>
    <w:p w14:paraId="5175202A" w14:textId="77777777" w:rsidR="00B10824" w:rsidRPr="001E3E05" w:rsidRDefault="00B10824" w:rsidP="00B10824">
      <w:pPr>
        <w:pStyle w:val="PL"/>
        <w:shd w:val="clear" w:color="auto" w:fill="E7E6E6"/>
        <w:rPr>
          <w:color w:val="808080"/>
        </w:rPr>
      </w:pPr>
      <w:r w:rsidRPr="001E3E05">
        <w:rPr>
          <w:color w:val="808080"/>
        </w:rPr>
        <w:t>hide members</w:t>
      </w:r>
    </w:p>
    <w:p w14:paraId="155FC70C" w14:textId="77777777" w:rsidR="00B10824" w:rsidRPr="001E3E05" w:rsidRDefault="00B10824" w:rsidP="00B10824">
      <w:pPr>
        <w:pStyle w:val="PL"/>
        <w:shd w:val="clear" w:color="auto" w:fill="E7E6E6"/>
        <w:rPr>
          <w:color w:val="808080"/>
        </w:rPr>
      </w:pPr>
    </w:p>
    <w:p w14:paraId="1663DE65" w14:textId="77777777" w:rsidR="00B10824" w:rsidRPr="001E3E05" w:rsidRDefault="00B10824" w:rsidP="00B10824">
      <w:pPr>
        <w:pStyle w:val="PL"/>
        <w:shd w:val="clear" w:color="auto" w:fill="E7E6E6"/>
        <w:rPr>
          <w:color w:val="808080"/>
        </w:rPr>
      </w:pPr>
      <w:r w:rsidRPr="001E3E05">
        <w:rPr>
          <w:color w:val="808080"/>
        </w:rPr>
        <w:t>class Top  &lt;&lt;InformationObjectClass&gt;&gt;</w:t>
      </w:r>
    </w:p>
    <w:p w14:paraId="105783AA" w14:textId="77777777" w:rsidR="00B10824" w:rsidRPr="001E3E05" w:rsidRDefault="00B10824" w:rsidP="00B10824">
      <w:pPr>
        <w:pStyle w:val="PL"/>
        <w:shd w:val="clear" w:color="auto" w:fill="E7E6E6"/>
        <w:rPr>
          <w:color w:val="808080"/>
        </w:rPr>
      </w:pPr>
      <w:r w:rsidRPr="001E3E05">
        <w:rPr>
          <w:color w:val="808080"/>
        </w:rPr>
        <w:t xml:space="preserve">class ManagedEdgeNFService &lt;&lt;InformationObjectClass&gt;&gt; </w:t>
      </w:r>
    </w:p>
    <w:p w14:paraId="0862C25D" w14:textId="77777777" w:rsidR="00B10824" w:rsidRPr="001E3E05" w:rsidRDefault="00B10824" w:rsidP="00B10824">
      <w:pPr>
        <w:pStyle w:val="PL"/>
        <w:shd w:val="clear" w:color="auto" w:fill="E7E6E6"/>
        <w:rPr>
          <w:color w:val="808080"/>
        </w:rPr>
      </w:pPr>
    </w:p>
    <w:p w14:paraId="4FC726B4" w14:textId="77777777" w:rsidR="00B10824" w:rsidRPr="001E3E05" w:rsidRDefault="00B10824" w:rsidP="00B10824">
      <w:pPr>
        <w:pStyle w:val="PL"/>
        <w:shd w:val="clear" w:color="auto" w:fill="E7E6E6"/>
        <w:rPr>
          <w:color w:val="808080"/>
        </w:rPr>
      </w:pPr>
      <w:r w:rsidRPr="001E3E05">
        <w:rPr>
          <w:color w:val="808080"/>
        </w:rPr>
        <w:t xml:space="preserve">Top &lt;|-- ManagedEdgeNFService </w:t>
      </w:r>
    </w:p>
    <w:p w14:paraId="262494B8" w14:textId="77777777" w:rsidR="00B10824" w:rsidRPr="001E3E05" w:rsidRDefault="00B10824" w:rsidP="00B10824">
      <w:pPr>
        <w:pStyle w:val="PL"/>
        <w:shd w:val="clear" w:color="auto" w:fill="E7E6E6"/>
        <w:rPr>
          <w:color w:val="808080"/>
        </w:rPr>
      </w:pPr>
    </w:p>
    <w:p w14:paraId="646A1BB3" w14:textId="77777777" w:rsidR="00B10824" w:rsidRPr="00DC6624" w:rsidRDefault="00B10824" w:rsidP="00B10824">
      <w:pPr>
        <w:pStyle w:val="PL"/>
        <w:shd w:val="clear" w:color="auto" w:fill="E7E6E6"/>
        <w:rPr>
          <w:color w:val="808080"/>
        </w:rPr>
      </w:pPr>
      <w:r w:rsidRPr="001E3E05">
        <w:rPr>
          <w:color w:val="808080"/>
        </w:rPr>
        <w:t>@enduml</w:t>
      </w:r>
    </w:p>
    <w:p w14:paraId="55B59F75" w14:textId="77777777" w:rsidR="00B10824" w:rsidRDefault="00B10824" w:rsidP="00B10824">
      <w:pPr>
        <w:pStyle w:val="PL"/>
      </w:pPr>
    </w:p>
    <w:p w14:paraId="3B92842C" w14:textId="77777777" w:rsidR="00B10824" w:rsidRDefault="00B10824" w:rsidP="00D2119E">
      <w:pPr>
        <w:overflowPunct/>
        <w:autoSpaceDE/>
        <w:autoSpaceDN/>
        <w:adjustRightInd/>
        <w:spacing w:after="0"/>
        <w:textAlignment w:val="auto"/>
      </w:pPr>
    </w:p>
    <w:p w14:paraId="1B325519" w14:textId="2D193853" w:rsidR="00D2119E" w:rsidRDefault="00D2119E" w:rsidP="00D2119E">
      <w:pPr>
        <w:overflowPunct/>
        <w:autoSpaceDE/>
        <w:autoSpaceDN/>
        <w:adjustRightInd/>
        <w:spacing w:after="0"/>
        <w:textAlignment w:val="auto"/>
        <w:rPr>
          <w:rFonts w:ascii="Arial" w:hAnsi="Arial"/>
          <w:b/>
        </w:rPr>
      </w:pPr>
      <w:r>
        <w:br w:type="page"/>
      </w:r>
    </w:p>
    <w:p w14:paraId="21CE0A89" w14:textId="123CB711" w:rsidR="00CA64CF" w:rsidRPr="00926D4D" w:rsidRDefault="00CA64CF" w:rsidP="00660CEB">
      <w:pPr>
        <w:pStyle w:val="Heading8"/>
      </w:pPr>
      <w:bookmarkStart w:id="1280" w:name="_CRAnnexFinformative"/>
      <w:bookmarkStart w:id="1281" w:name="_Toc96612110"/>
      <w:bookmarkStart w:id="1282" w:name="_Toc96936254"/>
      <w:bookmarkStart w:id="1283" w:name="_Toc96936512"/>
      <w:bookmarkStart w:id="1284" w:name="_Toc193448500"/>
      <w:bookmarkEnd w:id="1280"/>
      <w:r w:rsidRPr="00926D4D">
        <w:lastRenderedPageBreak/>
        <w:t xml:space="preserve">Annex </w:t>
      </w:r>
      <w:r w:rsidR="00D2119E">
        <w:t>F</w:t>
      </w:r>
      <w:r w:rsidR="007F7040" w:rsidRPr="00926D4D">
        <w:t xml:space="preserve"> </w:t>
      </w:r>
      <w:r w:rsidRPr="00926D4D">
        <w:t>(informative):</w:t>
      </w:r>
      <w:r w:rsidRPr="00926D4D">
        <w:br/>
        <w:t>Change history</w:t>
      </w:r>
      <w:bookmarkEnd w:id="1281"/>
      <w:bookmarkEnd w:id="1282"/>
      <w:bookmarkEnd w:id="1283"/>
      <w:bookmarkEnd w:id="128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CA64CF" w:rsidRPr="00926D4D" w14:paraId="182D4194" w14:textId="77777777" w:rsidTr="00782F75">
        <w:trPr>
          <w:cantSplit/>
        </w:trPr>
        <w:tc>
          <w:tcPr>
            <w:tcW w:w="9639" w:type="dxa"/>
            <w:gridSpan w:val="8"/>
            <w:tcBorders>
              <w:bottom w:val="nil"/>
            </w:tcBorders>
            <w:shd w:val="solid" w:color="FFFFFF" w:fill="auto"/>
          </w:tcPr>
          <w:p w14:paraId="081491E2" w14:textId="77777777" w:rsidR="00CA64CF" w:rsidRPr="00926D4D" w:rsidRDefault="00CA64CF" w:rsidP="00624848">
            <w:pPr>
              <w:pStyle w:val="TAL"/>
              <w:jc w:val="center"/>
              <w:rPr>
                <w:b/>
                <w:sz w:val="16"/>
              </w:rPr>
            </w:pPr>
            <w:r w:rsidRPr="00926D4D">
              <w:rPr>
                <w:b/>
              </w:rPr>
              <w:lastRenderedPageBreak/>
              <w:t>Change history</w:t>
            </w:r>
          </w:p>
        </w:tc>
      </w:tr>
      <w:tr w:rsidR="00CA64CF" w:rsidRPr="00926D4D" w14:paraId="0711B5F6" w14:textId="77777777" w:rsidTr="00782F75">
        <w:tc>
          <w:tcPr>
            <w:tcW w:w="800" w:type="dxa"/>
            <w:shd w:val="pct10" w:color="auto" w:fill="FFFFFF"/>
          </w:tcPr>
          <w:p w14:paraId="1B398044" w14:textId="77777777" w:rsidR="00CA64CF" w:rsidRPr="00926D4D" w:rsidRDefault="00CA64CF" w:rsidP="00624848">
            <w:pPr>
              <w:pStyle w:val="TAL"/>
              <w:rPr>
                <w:b/>
                <w:sz w:val="16"/>
              </w:rPr>
            </w:pPr>
            <w:r w:rsidRPr="00926D4D">
              <w:rPr>
                <w:b/>
                <w:sz w:val="16"/>
              </w:rPr>
              <w:t>Date</w:t>
            </w:r>
          </w:p>
        </w:tc>
        <w:tc>
          <w:tcPr>
            <w:tcW w:w="800" w:type="dxa"/>
            <w:shd w:val="pct10" w:color="auto" w:fill="FFFFFF"/>
          </w:tcPr>
          <w:p w14:paraId="07FA7EB5" w14:textId="77777777" w:rsidR="00CA64CF" w:rsidRPr="00926D4D" w:rsidRDefault="00CA64CF" w:rsidP="00624848">
            <w:pPr>
              <w:pStyle w:val="TAL"/>
              <w:rPr>
                <w:b/>
                <w:sz w:val="16"/>
              </w:rPr>
            </w:pPr>
            <w:r w:rsidRPr="00926D4D">
              <w:rPr>
                <w:b/>
                <w:sz w:val="16"/>
              </w:rPr>
              <w:t>Meeting</w:t>
            </w:r>
          </w:p>
        </w:tc>
        <w:tc>
          <w:tcPr>
            <w:tcW w:w="1094" w:type="dxa"/>
            <w:shd w:val="pct10" w:color="auto" w:fill="FFFFFF"/>
          </w:tcPr>
          <w:p w14:paraId="2FDB9C9A" w14:textId="77777777" w:rsidR="00CA64CF" w:rsidRPr="00926D4D" w:rsidRDefault="00CA64CF" w:rsidP="00624848">
            <w:pPr>
              <w:pStyle w:val="TAL"/>
              <w:rPr>
                <w:b/>
                <w:sz w:val="16"/>
              </w:rPr>
            </w:pPr>
            <w:r w:rsidRPr="00926D4D">
              <w:rPr>
                <w:b/>
                <w:sz w:val="16"/>
              </w:rPr>
              <w:t>TDoc</w:t>
            </w:r>
          </w:p>
        </w:tc>
        <w:tc>
          <w:tcPr>
            <w:tcW w:w="519" w:type="dxa"/>
            <w:shd w:val="pct10" w:color="auto" w:fill="FFFFFF"/>
          </w:tcPr>
          <w:p w14:paraId="1713984A" w14:textId="77777777" w:rsidR="00CA64CF" w:rsidRPr="00926D4D" w:rsidRDefault="00CA64CF" w:rsidP="00624848">
            <w:pPr>
              <w:pStyle w:val="TAL"/>
              <w:rPr>
                <w:b/>
                <w:sz w:val="16"/>
              </w:rPr>
            </w:pPr>
            <w:r w:rsidRPr="00926D4D">
              <w:rPr>
                <w:b/>
                <w:sz w:val="16"/>
              </w:rPr>
              <w:t>CR</w:t>
            </w:r>
          </w:p>
        </w:tc>
        <w:tc>
          <w:tcPr>
            <w:tcW w:w="425" w:type="dxa"/>
            <w:shd w:val="pct10" w:color="auto" w:fill="FFFFFF"/>
          </w:tcPr>
          <w:p w14:paraId="65C60847" w14:textId="77777777" w:rsidR="00CA64CF" w:rsidRPr="00926D4D" w:rsidRDefault="00CA64CF" w:rsidP="00624848">
            <w:pPr>
              <w:pStyle w:val="TAL"/>
              <w:rPr>
                <w:b/>
                <w:sz w:val="16"/>
              </w:rPr>
            </w:pPr>
            <w:r w:rsidRPr="00926D4D">
              <w:rPr>
                <w:b/>
                <w:sz w:val="16"/>
              </w:rPr>
              <w:t>Rev</w:t>
            </w:r>
          </w:p>
        </w:tc>
        <w:tc>
          <w:tcPr>
            <w:tcW w:w="425" w:type="dxa"/>
            <w:shd w:val="pct10" w:color="auto" w:fill="FFFFFF"/>
          </w:tcPr>
          <w:p w14:paraId="79386AE0" w14:textId="77777777" w:rsidR="00CA64CF" w:rsidRPr="00926D4D" w:rsidRDefault="00CA64CF" w:rsidP="00624848">
            <w:pPr>
              <w:pStyle w:val="TAL"/>
              <w:rPr>
                <w:b/>
                <w:sz w:val="16"/>
              </w:rPr>
            </w:pPr>
            <w:r w:rsidRPr="00926D4D">
              <w:rPr>
                <w:b/>
                <w:sz w:val="16"/>
              </w:rPr>
              <w:t>Cat</w:t>
            </w:r>
          </w:p>
        </w:tc>
        <w:tc>
          <w:tcPr>
            <w:tcW w:w="4868" w:type="dxa"/>
            <w:shd w:val="pct10" w:color="auto" w:fill="FFFFFF"/>
          </w:tcPr>
          <w:p w14:paraId="04690079" w14:textId="77777777" w:rsidR="00CA64CF" w:rsidRPr="00926D4D" w:rsidRDefault="00CA64CF" w:rsidP="00624848">
            <w:pPr>
              <w:pStyle w:val="TAL"/>
              <w:rPr>
                <w:b/>
                <w:sz w:val="16"/>
              </w:rPr>
            </w:pPr>
            <w:r w:rsidRPr="00926D4D">
              <w:rPr>
                <w:b/>
                <w:sz w:val="16"/>
              </w:rPr>
              <w:t>Subject/Comment</w:t>
            </w:r>
          </w:p>
        </w:tc>
        <w:tc>
          <w:tcPr>
            <w:tcW w:w="708" w:type="dxa"/>
            <w:shd w:val="pct10" w:color="auto" w:fill="FFFFFF"/>
          </w:tcPr>
          <w:p w14:paraId="4B43E76A" w14:textId="77777777" w:rsidR="00CA64CF" w:rsidRPr="00926D4D" w:rsidRDefault="00CA64CF" w:rsidP="00624848">
            <w:pPr>
              <w:pStyle w:val="TAL"/>
              <w:rPr>
                <w:b/>
                <w:sz w:val="16"/>
              </w:rPr>
            </w:pPr>
            <w:r w:rsidRPr="00926D4D">
              <w:rPr>
                <w:b/>
                <w:sz w:val="16"/>
              </w:rPr>
              <w:t>New version</w:t>
            </w:r>
          </w:p>
        </w:tc>
      </w:tr>
      <w:tr w:rsidR="00882F49" w:rsidRPr="00926D4D" w14:paraId="0F9E0923" w14:textId="77777777" w:rsidTr="00782F75">
        <w:tc>
          <w:tcPr>
            <w:tcW w:w="800" w:type="dxa"/>
            <w:shd w:val="solid" w:color="FFFFFF" w:fill="auto"/>
          </w:tcPr>
          <w:p w14:paraId="7E2D49CF" w14:textId="2250DDDB" w:rsidR="00882F49" w:rsidRPr="00CB4A5F" w:rsidRDefault="00882F49" w:rsidP="00882F49">
            <w:pPr>
              <w:pStyle w:val="TAC"/>
              <w:jc w:val="left"/>
              <w:rPr>
                <w:sz w:val="16"/>
                <w:szCs w:val="16"/>
              </w:rPr>
            </w:pPr>
            <w:r w:rsidRPr="00CB4A5F">
              <w:rPr>
                <w:sz w:val="16"/>
                <w:szCs w:val="16"/>
              </w:rPr>
              <w:t>2022-03</w:t>
            </w:r>
          </w:p>
        </w:tc>
        <w:tc>
          <w:tcPr>
            <w:tcW w:w="800" w:type="dxa"/>
            <w:shd w:val="solid" w:color="FFFFFF" w:fill="auto"/>
          </w:tcPr>
          <w:p w14:paraId="2A758C20" w14:textId="135BCDD0" w:rsidR="00882F49" w:rsidRPr="00CB4A5F" w:rsidRDefault="00882F49" w:rsidP="00882F49">
            <w:pPr>
              <w:pStyle w:val="TAC"/>
              <w:jc w:val="left"/>
              <w:rPr>
                <w:sz w:val="16"/>
                <w:szCs w:val="16"/>
              </w:rPr>
            </w:pPr>
            <w:r w:rsidRPr="00CB4A5F">
              <w:rPr>
                <w:sz w:val="16"/>
                <w:szCs w:val="16"/>
              </w:rPr>
              <w:t>SA#95</w:t>
            </w:r>
          </w:p>
        </w:tc>
        <w:tc>
          <w:tcPr>
            <w:tcW w:w="1094" w:type="dxa"/>
            <w:shd w:val="solid" w:color="FFFFFF" w:fill="auto"/>
          </w:tcPr>
          <w:p w14:paraId="7A8D8043" w14:textId="77777777" w:rsidR="00882F49" w:rsidRDefault="00882F49" w:rsidP="00882F49">
            <w:pPr>
              <w:pStyle w:val="TAC"/>
              <w:jc w:val="left"/>
              <w:rPr>
                <w:sz w:val="16"/>
                <w:szCs w:val="16"/>
              </w:rPr>
            </w:pPr>
          </w:p>
        </w:tc>
        <w:tc>
          <w:tcPr>
            <w:tcW w:w="519" w:type="dxa"/>
            <w:shd w:val="solid" w:color="FFFFFF" w:fill="auto"/>
          </w:tcPr>
          <w:p w14:paraId="217E85F9" w14:textId="77777777" w:rsidR="00882F49" w:rsidRPr="00926D4D" w:rsidRDefault="00882F49" w:rsidP="00882F49">
            <w:pPr>
              <w:pStyle w:val="TAL"/>
              <w:rPr>
                <w:sz w:val="16"/>
                <w:szCs w:val="16"/>
              </w:rPr>
            </w:pPr>
          </w:p>
        </w:tc>
        <w:tc>
          <w:tcPr>
            <w:tcW w:w="425" w:type="dxa"/>
            <w:shd w:val="solid" w:color="FFFFFF" w:fill="auto"/>
          </w:tcPr>
          <w:p w14:paraId="0DE67036" w14:textId="77777777" w:rsidR="00882F49" w:rsidRPr="00926D4D" w:rsidRDefault="00882F49" w:rsidP="00882F49">
            <w:pPr>
              <w:pStyle w:val="TAR"/>
              <w:jc w:val="left"/>
              <w:rPr>
                <w:sz w:val="16"/>
                <w:szCs w:val="16"/>
              </w:rPr>
            </w:pPr>
          </w:p>
        </w:tc>
        <w:tc>
          <w:tcPr>
            <w:tcW w:w="425" w:type="dxa"/>
            <w:shd w:val="solid" w:color="FFFFFF" w:fill="auto"/>
          </w:tcPr>
          <w:p w14:paraId="5C6B776C" w14:textId="77777777" w:rsidR="00882F49" w:rsidRPr="00926D4D" w:rsidRDefault="00882F49" w:rsidP="00882F49">
            <w:pPr>
              <w:pStyle w:val="TAC"/>
              <w:jc w:val="left"/>
              <w:rPr>
                <w:sz w:val="16"/>
                <w:szCs w:val="16"/>
              </w:rPr>
            </w:pPr>
          </w:p>
        </w:tc>
        <w:tc>
          <w:tcPr>
            <w:tcW w:w="4868" w:type="dxa"/>
            <w:shd w:val="solid" w:color="FFFFFF" w:fill="auto"/>
          </w:tcPr>
          <w:p w14:paraId="21D13FBB" w14:textId="3855B089" w:rsidR="00882F49" w:rsidRDefault="00882F49" w:rsidP="00882F49">
            <w:pPr>
              <w:pStyle w:val="TAL"/>
              <w:rPr>
                <w:sz w:val="16"/>
                <w:szCs w:val="16"/>
              </w:rPr>
            </w:pPr>
            <w:r>
              <w:rPr>
                <w:sz w:val="16"/>
                <w:szCs w:val="16"/>
              </w:rPr>
              <w:t>Upgrade to change control version</w:t>
            </w:r>
          </w:p>
        </w:tc>
        <w:tc>
          <w:tcPr>
            <w:tcW w:w="708" w:type="dxa"/>
            <w:shd w:val="solid" w:color="FFFFFF" w:fill="auto"/>
          </w:tcPr>
          <w:p w14:paraId="7386A612" w14:textId="2A25027A" w:rsidR="00882F49" w:rsidRDefault="00882F49" w:rsidP="00882F49">
            <w:pPr>
              <w:pStyle w:val="TAC"/>
              <w:jc w:val="left"/>
              <w:rPr>
                <w:sz w:val="16"/>
                <w:szCs w:val="16"/>
              </w:rPr>
            </w:pPr>
            <w:r>
              <w:rPr>
                <w:sz w:val="16"/>
                <w:szCs w:val="16"/>
              </w:rPr>
              <w:t>17.0.0</w:t>
            </w:r>
          </w:p>
        </w:tc>
      </w:tr>
      <w:tr w:rsidR="00146CC7" w:rsidRPr="00926D4D" w14:paraId="2E2123B5" w14:textId="77777777" w:rsidTr="00782F75">
        <w:tc>
          <w:tcPr>
            <w:tcW w:w="800" w:type="dxa"/>
            <w:shd w:val="solid" w:color="FFFFFF" w:fill="auto"/>
          </w:tcPr>
          <w:p w14:paraId="0FEFA9B2" w14:textId="0F963DC5" w:rsidR="00146CC7" w:rsidRPr="00CB4A5F" w:rsidRDefault="00146CC7" w:rsidP="00882F49">
            <w:pPr>
              <w:pStyle w:val="TAC"/>
              <w:jc w:val="left"/>
              <w:rPr>
                <w:sz w:val="16"/>
                <w:szCs w:val="16"/>
              </w:rPr>
            </w:pPr>
            <w:r w:rsidRPr="00CB4A5F">
              <w:rPr>
                <w:sz w:val="16"/>
                <w:szCs w:val="16"/>
              </w:rPr>
              <w:t>2022-06</w:t>
            </w:r>
          </w:p>
        </w:tc>
        <w:tc>
          <w:tcPr>
            <w:tcW w:w="800" w:type="dxa"/>
            <w:shd w:val="solid" w:color="FFFFFF" w:fill="auto"/>
          </w:tcPr>
          <w:p w14:paraId="784DDBD7" w14:textId="3A41AD07" w:rsidR="00146CC7" w:rsidRPr="00CB4A5F" w:rsidRDefault="00146CC7" w:rsidP="00882F49">
            <w:pPr>
              <w:pStyle w:val="TAC"/>
              <w:jc w:val="left"/>
              <w:rPr>
                <w:sz w:val="16"/>
                <w:szCs w:val="16"/>
              </w:rPr>
            </w:pPr>
            <w:r w:rsidRPr="00CB4A5F">
              <w:rPr>
                <w:sz w:val="16"/>
                <w:szCs w:val="16"/>
              </w:rPr>
              <w:t>SA#96</w:t>
            </w:r>
          </w:p>
        </w:tc>
        <w:tc>
          <w:tcPr>
            <w:tcW w:w="1094" w:type="dxa"/>
            <w:shd w:val="solid" w:color="FFFFFF" w:fill="auto"/>
          </w:tcPr>
          <w:p w14:paraId="5DF7C090" w14:textId="396127B4" w:rsidR="00146CC7" w:rsidRDefault="00146CC7" w:rsidP="00882F49">
            <w:pPr>
              <w:pStyle w:val="TAC"/>
              <w:jc w:val="left"/>
              <w:rPr>
                <w:sz w:val="16"/>
                <w:szCs w:val="16"/>
              </w:rPr>
            </w:pPr>
            <w:r>
              <w:rPr>
                <w:sz w:val="16"/>
                <w:szCs w:val="16"/>
              </w:rPr>
              <w:t>SP-220564</w:t>
            </w:r>
          </w:p>
        </w:tc>
        <w:tc>
          <w:tcPr>
            <w:tcW w:w="519" w:type="dxa"/>
            <w:shd w:val="solid" w:color="FFFFFF" w:fill="auto"/>
          </w:tcPr>
          <w:p w14:paraId="04A33F17" w14:textId="147385EF" w:rsidR="00146CC7" w:rsidRPr="00926D4D" w:rsidRDefault="00146CC7" w:rsidP="00882F49">
            <w:pPr>
              <w:pStyle w:val="TAL"/>
              <w:rPr>
                <w:sz w:val="16"/>
                <w:szCs w:val="16"/>
              </w:rPr>
            </w:pPr>
            <w:r>
              <w:rPr>
                <w:sz w:val="16"/>
                <w:szCs w:val="16"/>
              </w:rPr>
              <w:t>0001</w:t>
            </w:r>
          </w:p>
        </w:tc>
        <w:tc>
          <w:tcPr>
            <w:tcW w:w="425" w:type="dxa"/>
            <w:shd w:val="solid" w:color="FFFFFF" w:fill="auto"/>
          </w:tcPr>
          <w:p w14:paraId="05B8029E" w14:textId="4065D0ED" w:rsidR="00146CC7" w:rsidRPr="00926D4D" w:rsidRDefault="00146CC7" w:rsidP="00882F49">
            <w:pPr>
              <w:pStyle w:val="TAR"/>
              <w:jc w:val="left"/>
              <w:rPr>
                <w:sz w:val="16"/>
                <w:szCs w:val="16"/>
              </w:rPr>
            </w:pPr>
            <w:r>
              <w:rPr>
                <w:sz w:val="16"/>
                <w:szCs w:val="16"/>
              </w:rPr>
              <w:t>-</w:t>
            </w:r>
          </w:p>
        </w:tc>
        <w:tc>
          <w:tcPr>
            <w:tcW w:w="425" w:type="dxa"/>
            <w:shd w:val="solid" w:color="FFFFFF" w:fill="auto"/>
          </w:tcPr>
          <w:p w14:paraId="7F490FC8" w14:textId="05FCDF20" w:rsidR="00146CC7" w:rsidRPr="00926D4D" w:rsidRDefault="00146CC7" w:rsidP="00882F49">
            <w:pPr>
              <w:pStyle w:val="TAC"/>
              <w:jc w:val="left"/>
              <w:rPr>
                <w:sz w:val="16"/>
                <w:szCs w:val="16"/>
              </w:rPr>
            </w:pPr>
            <w:r>
              <w:rPr>
                <w:sz w:val="16"/>
                <w:szCs w:val="16"/>
              </w:rPr>
              <w:t>F</w:t>
            </w:r>
          </w:p>
        </w:tc>
        <w:tc>
          <w:tcPr>
            <w:tcW w:w="4868" w:type="dxa"/>
            <w:shd w:val="solid" w:color="FFFFFF" w:fill="auto"/>
          </w:tcPr>
          <w:p w14:paraId="30EF6830" w14:textId="2D322C3D" w:rsidR="00146CC7" w:rsidRDefault="00146CC7" w:rsidP="00882F49">
            <w:pPr>
              <w:pStyle w:val="TAL"/>
              <w:rPr>
                <w:sz w:val="16"/>
                <w:szCs w:val="16"/>
              </w:rPr>
            </w:pPr>
            <w:r w:rsidRPr="00B06E5D">
              <w:rPr>
                <w:sz w:val="16"/>
                <w:szCs w:val="16"/>
              </w:rPr>
              <w:t>Fixing OpenAPI Discoverability issue in EdgeNrm.yaml stage 3</w:t>
            </w:r>
          </w:p>
        </w:tc>
        <w:tc>
          <w:tcPr>
            <w:tcW w:w="708" w:type="dxa"/>
            <w:shd w:val="solid" w:color="FFFFFF" w:fill="auto"/>
          </w:tcPr>
          <w:p w14:paraId="6B7CCF14" w14:textId="3226A967" w:rsidR="00146CC7" w:rsidRDefault="00146CC7" w:rsidP="00882F49">
            <w:pPr>
              <w:pStyle w:val="TAC"/>
              <w:jc w:val="left"/>
              <w:rPr>
                <w:sz w:val="16"/>
                <w:szCs w:val="16"/>
              </w:rPr>
            </w:pPr>
            <w:r>
              <w:rPr>
                <w:sz w:val="16"/>
                <w:szCs w:val="16"/>
              </w:rPr>
              <w:t>17.1.0</w:t>
            </w:r>
          </w:p>
        </w:tc>
      </w:tr>
      <w:tr w:rsidR="00FA52E9" w:rsidRPr="00926D4D" w14:paraId="125C8210" w14:textId="77777777" w:rsidTr="00782F75">
        <w:tc>
          <w:tcPr>
            <w:tcW w:w="800" w:type="dxa"/>
            <w:shd w:val="solid" w:color="FFFFFF" w:fill="auto"/>
          </w:tcPr>
          <w:p w14:paraId="0A8C1946" w14:textId="01F65BD6" w:rsidR="00FA52E9" w:rsidRPr="00CB4A5F" w:rsidRDefault="00FA52E9" w:rsidP="00882F49">
            <w:pPr>
              <w:pStyle w:val="TAC"/>
              <w:jc w:val="left"/>
              <w:rPr>
                <w:sz w:val="16"/>
                <w:szCs w:val="16"/>
              </w:rPr>
            </w:pPr>
            <w:r w:rsidRPr="00CB4A5F">
              <w:rPr>
                <w:sz w:val="16"/>
                <w:szCs w:val="16"/>
              </w:rPr>
              <w:t>2022-06</w:t>
            </w:r>
          </w:p>
        </w:tc>
        <w:tc>
          <w:tcPr>
            <w:tcW w:w="800" w:type="dxa"/>
            <w:shd w:val="solid" w:color="FFFFFF" w:fill="auto"/>
          </w:tcPr>
          <w:p w14:paraId="3BB259C3" w14:textId="632DC0CF" w:rsidR="00FA52E9" w:rsidRPr="00CB4A5F" w:rsidRDefault="00FA52E9" w:rsidP="00882F49">
            <w:pPr>
              <w:pStyle w:val="TAC"/>
              <w:jc w:val="left"/>
              <w:rPr>
                <w:sz w:val="16"/>
                <w:szCs w:val="16"/>
              </w:rPr>
            </w:pPr>
            <w:r w:rsidRPr="00CB4A5F">
              <w:rPr>
                <w:sz w:val="16"/>
                <w:szCs w:val="16"/>
              </w:rPr>
              <w:t>SA#96</w:t>
            </w:r>
          </w:p>
        </w:tc>
        <w:tc>
          <w:tcPr>
            <w:tcW w:w="1094" w:type="dxa"/>
            <w:shd w:val="solid" w:color="FFFFFF" w:fill="auto"/>
          </w:tcPr>
          <w:p w14:paraId="442A64AF" w14:textId="7E2A670C" w:rsidR="00FA52E9" w:rsidRDefault="00FA52E9" w:rsidP="00882F49">
            <w:pPr>
              <w:pStyle w:val="TAC"/>
              <w:jc w:val="left"/>
              <w:rPr>
                <w:sz w:val="16"/>
                <w:szCs w:val="16"/>
              </w:rPr>
            </w:pPr>
            <w:r>
              <w:rPr>
                <w:sz w:val="16"/>
                <w:szCs w:val="16"/>
              </w:rPr>
              <w:t>SP-220506</w:t>
            </w:r>
          </w:p>
        </w:tc>
        <w:tc>
          <w:tcPr>
            <w:tcW w:w="519" w:type="dxa"/>
            <w:shd w:val="solid" w:color="FFFFFF" w:fill="auto"/>
          </w:tcPr>
          <w:p w14:paraId="2965550F" w14:textId="1D99DE83" w:rsidR="00FA52E9" w:rsidRDefault="00FA52E9" w:rsidP="00882F49">
            <w:pPr>
              <w:pStyle w:val="TAL"/>
              <w:rPr>
                <w:sz w:val="16"/>
                <w:szCs w:val="16"/>
              </w:rPr>
            </w:pPr>
            <w:r>
              <w:rPr>
                <w:sz w:val="16"/>
                <w:szCs w:val="16"/>
              </w:rPr>
              <w:t>0002</w:t>
            </w:r>
          </w:p>
        </w:tc>
        <w:tc>
          <w:tcPr>
            <w:tcW w:w="425" w:type="dxa"/>
            <w:shd w:val="solid" w:color="FFFFFF" w:fill="auto"/>
          </w:tcPr>
          <w:p w14:paraId="2F7CDEDE" w14:textId="3AFC2E88" w:rsidR="00FA52E9" w:rsidRDefault="00FA52E9" w:rsidP="00882F49">
            <w:pPr>
              <w:pStyle w:val="TAR"/>
              <w:jc w:val="left"/>
              <w:rPr>
                <w:sz w:val="16"/>
                <w:szCs w:val="16"/>
              </w:rPr>
            </w:pPr>
            <w:r>
              <w:rPr>
                <w:sz w:val="16"/>
                <w:szCs w:val="16"/>
              </w:rPr>
              <w:t>-</w:t>
            </w:r>
          </w:p>
        </w:tc>
        <w:tc>
          <w:tcPr>
            <w:tcW w:w="425" w:type="dxa"/>
            <w:shd w:val="solid" w:color="FFFFFF" w:fill="auto"/>
          </w:tcPr>
          <w:p w14:paraId="647EA9E3" w14:textId="3157584C" w:rsidR="00FA52E9" w:rsidRDefault="00FA52E9" w:rsidP="00882F49">
            <w:pPr>
              <w:pStyle w:val="TAC"/>
              <w:jc w:val="left"/>
              <w:rPr>
                <w:sz w:val="16"/>
                <w:szCs w:val="16"/>
              </w:rPr>
            </w:pPr>
            <w:r>
              <w:rPr>
                <w:sz w:val="16"/>
                <w:szCs w:val="16"/>
              </w:rPr>
              <w:t>C</w:t>
            </w:r>
          </w:p>
        </w:tc>
        <w:tc>
          <w:tcPr>
            <w:tcW w:w="4868" w:type="dxa"/>
            <w:shd w:val="solid" w:color="FFFFFF" w:fill="auto"/>
          </w:tcPr>
          <w:p w14:paraId="6A484EFE" w14:textId="6C8959D4" w:rsidR="00FA52E9" w:rsidRPr="00FA52E9" w:rsidRDefault="00FA52E9" w:rsidP="00882F49">
            <w:pPr>
              <w:pStyle w:val="TAL"/>
              <w:rPr>
                <w:sz w:val="16"/>
                <w:szCs w:val="16"/>
              </w:rPr>
            </w:pPr>
            <w:r>
              <w:rPr>
                <w:sz w:val="16"/>
                <w:szCs w:val="16"/>
              </w:rPr>
              <w:t>Add the concept for edge computing management</w:t>
            </w:r>
          </w:p>
        </w:tc>
        <w:tc>
          <w:tcPr>
            <w:tcW w:w="708" w:type="dxa"/>
            <w:shd w:val="solid" w:color="FFFFFF" w:fill="auto"/>
          </w:tcPr>
          <w:p w14:paraId="730B44D5" w14:textId="70077438" w:rsidR="00FA52E9" w:rsidRDefault="00FA52E9" w:rsidP="00882F49">
            <w:pPr>
              <w:pStyle w:val="TAC"/>
              <w:jc w:val="left"/>
              <w:rPr>
                <w:sz w:val="16"/>
                <w:szCs w:val="16"/>
              </w:rPr>
            </w:pPr>
            <w:r>
              <w:rPr>
                <w:sz w:val="16"/>
                <w:szCs w:val="16"/>
              </w:rPr>
              <w:t>17.1.0</w:t>
            </w:r>
          </w:p>
        </w:tc>
      </w:tr>
      <w:tr w:rsidR="00D64080" w:rsidRPr="00926D4D" w14:paraId="6662A872" w14:textId="77777777" w:rsidTr="00782F75">
        <w:tc>
          <w:tcPr>
            <w:tcW w:w="800" w:type="dxa"/>
            <w:shd w:val="solid" w:color="FFFFFF" w:fill="auto"/>
          </w:tcPr>
          <w:p w14:paraId="3BC59A96" w14:textId="71E51A04" w:rsidR="00D64080" w:rsidRPr="00CB4A5F" w:rsidRDefault="00D64080" w:rsidP="00D64080">
            <w:pPr>
              <w:pStyle w:val="TAC"/>
              <w:jc w:val="left"/>
              <w:rPr>
                <w:sz w:val="16"/>
                <w:szCs w:val="16"/>
              </w:rPr>
            </w:pPr>
            <w:r w:rsidRPr="00CB4A5F">
              <w:rPr>
                <w:sz w:val="16"/>
                <w:szCs w:val="16"/>
              </w:rPr>
              <w:t>2022-06</w:t>
            </w:r>
          </w:p>
        </w:tc>
        <w:tc>
          <w:tcPr>
            <w:tcW w:w="800" w:type="dxa"/>
            <w:shd w:val="solid" w:color="FFFFFF" w:fill="auto"/>
          </w:tcPr>
          <w:p w14:paraId="26C833C0" w14:textId="7D240E46" w:rsidR="00D64080" w:rsidRPr="00CB4A5F" w:rsidRDefault="00D64080" w:rsidP="00D64080">
            <w:pPr>
              <w:pStyle w:val="TAC"/>
              <w:jc w:val="left"/>
              <w:rPr>
                <w:sz w:val="16"/>
                <w:szCs w:val="16"/>
              </w:rPr>
            </w:pPr>
            <w:r w:rsidRPr="00CB4A5F">
              <w:rPr>
                <w:sz w:val="16"/>
                <w:szCs w:val="16"/>
              </w:rPr>
              <w:t>SA#96</w:t>
            </w:r>
          </w:p>
        </w:tc>
        <w:tc>
          <w:tcPr>
            <w:tcW w:w="1094" w:type="dxa"/>
            <w:shd w:val="solid" w:color="FFFFFF" w:fill="auto"/>
          </w:tcPr>
          <w:p w14:paraId="69761C9F" w14:textId="5E41ECE9" w:rsidR="00D64080" w:rsidRDefault="00D64080" w:rsidP="00D64080">
            <w:pPr>
              <w:pStyle w:val="TAC"/>
              <w:jc w:val="left"/>
              <w:rPr>
                <w:sz w:val="16"/>
                <w:szCs w:val="16"/>
              </w:rPr>
            </w:pPr>
            <w:r>
              <w:rPr>
                <w:sz w:val="16"/>
                <w:szCs w:val="16"/>
              </w:rPr>
              <w:t>SP-220506</w:t>
            </w:r>
          </w:p>
        </w:tc>
        <w:tc>
          <w:tcPr>
            <w:tcW w:w="519" w:type="dxa"/>
            <w:shd w:val="solid" w:color="FFFFFF" w:fill="auto"/>
          </w:tcPr>
          <w:p w14:paraId="7334F1BA" w14:textId="01D33916" w:rsidR="00D64080" w:rsidRDefault="00D64080" w:rsidP="00D64080">
            <w:pPr>
              <w:pStyle w:val="TAL"/>
              <w:rPr>
                <w:sz w:val="16"/>
                <w:szCs w:val="16"/>
              </w:rPr>
            </w:pPr>
            <w:r>
              <w:rPr>
                <w:sz w:val="16"/>
                <w:szCs w:val="16"/>
              </w:rPr>
              <w:t>0003</w:t>
            </w:r>
          </w:p>
        </w:tc>
        <w:tc>
          <w:tcPr>
            <w:tcW w:w="425" w:type="dxa"/>
            <w:shd w:val="solid" w:color="FFFFFF" w:fill="auto"/>
          </w:tcPr>
          <w:p w14:paraId="512A50F9" w14:textId="33C6F306" w:rsidR="00D64080" w:rsidRDefault="00D64080" w:rsidP="00D64080">
            <w:pPr>
              <w:pStyle w:val="TAR"/>
              <w:jc w:val="left"/>
              <w:rPr>
                <w:sz w:val="16"/>
                <w:szCs w:val="16"/>
              </w:rPr>
            </w:pPr>
            <w:r>
              <w:rPr>
                <w:sz w:val="16"/>
                <w:szCs w:val="16"/>
              </w:rPr>
              <w:t>-</w:t>
            </w:r>
          </w:p>
        </w:tc>
        <w:tc>
          <w:tcPr>
            <w:tcW w:w="425" w:type="dxa"/>
            <w:shd w:val="solid" w:color="FFFFFF" w:fill="auto"/>
          </w:tcPr>
          <w:p w14:paraId="5F714994" w14:textId="4D003551" w:rsidR="00D64080" w:rsidRDefault="00D64080" w:rsidP="00D64080">
            <w:pPr>
              <w:pStyle w:val="TAC"/>
              <w:jc w:val="left"/>
              <w:rPr>
                <w:sz w:val="16"/>
                <w:szCs w:val="16"/>
              </w:rPr>
            </w:pPr>
            <w:r>
              <w:rPr>
                <w:sz w:val="16"/>
                <w:szCs w:val="16"/>
              </w:rPr>
              <w:t>F</w:t>
            </w:r>
          </w:p>
        </w:tc>
        <w:tc>
          <w:tcPr>
            <w:tcW w:w="4868" w:type="dxa"/>
            <w:shd w:val="solid" w:color="FFFFFF" w:fill="auto"/>
          </w:tcPr>
          <w:p w14:paraId="1820ACE7" w14:textId="538FDF82" w:rsidR="00D64080" w:rsidRDefault="00D64080" w:rsidP="00D64080">
            <w:pPr>
              <w:pStyle w:val="TAL"/>
              <w:rPr>
                <w:sz w:val="16"/>
                <w:szCs w:val="16"/>
              </w:rPr>
            </w:pPr>
            <w:r>
              <w:rPr>
                <w:sz w:val="16"/>
                <w:szCs w:val="16"/>
              </w:rPr>
              <w:t>Add the missing procedure not implemented from approved pCR</w:t>
            </w:r>
          </w:p>
        </w:tc>
        <w:tc>
          <w:tcPr>
            <w:tcW w:w="708" w:type="dxa"/>
            <w:shd w:val="solid" w:color="FFFFFF" w:fill="auto"/>
          </w:tcPr>
          <w:p w14:paraId="3895D03E" w14:textId="2949AE18" w:rsidR="00D64080" w:rsidRDefault="00D64080" w:rsidP="00D64080">
            <w:pPr>
              <w:pStyle w:val="TAC"/>
              <w:jc w:val="left"/>
              <w:rPr>
                <w:sz w:val="16"/>
                <w:szCs w:val="16"/>
              </w:rPr>
            </w:pPr>
            <w:r>
              <w:rPr>
                <w:sz w:val="16"/>
                <w:szCs w:val="16"/>
              </w:rPr>
              <w:t>17.1.0</w:t>
            </w:r>
          </w:p>
        </w:tc>
      </w:tr>
      <w:tr w:rsidR="002A28CE" w:rsidRPr="00926D4D" w14:paraId="70FDA6EE" w14:textId="77777777" w:rsidTr="00782F75">
        <w:tc>
          <w:tcPr>
            <w:tcW w:w="800" w:type="dxa"/>
            <w:shd w:val="solid" w:color="FFFFFF" w:fill="auto"/>
          </w:tcPr>
          <w:p w14:paraId="3D4CAF7B" w14:textId="4DF9E748" w:rsidR="002A28CE" w:rsidRPr="00CB4A5F" w:rsidRDefault="002A28CE" w:rsidP="002A28CE">
            <w:pPr>
              <w:pStyle w:val="TAC"/>
              <w:jc w:val="left"/>
              <w:rPr>
                <w:sz w:val="16"/>
                <w:szCs w:val="16"/>
              </w:rPr>
            </w:pPr>
            <w:r w:rsidRPr="00CB4A5F">
              <w:rPr>
                <w:sz w:val="16"/>
                <w:szCs w:val="16"/>
              </w:rPr>
              <w:t>2022-06</w:t>
            </w:r>
          </w:p>
        </w:tc>
        <w:tc>
          <w:tcPr>
            <w:tcW w:w="800" w:type="dxa"/>
            <w:shd w:val="solid" w:color="FFFFFF" w:fill="auto"/>
          </w:tcPr>
          <w:p w14:paraId="41F4CE56" w14:textId="072A8183" w:rsidR="002A28CE" w:rsidRPr="00CB4A5F" w:rsidRDefault="002A28CE" w:rsidP="002A28CE">
            <w:pPr>
              <w:pStyle w:val="TAC"/>
              <w:jc w:val="left"/>
              <w:rPr>
                <w:sz w:val="16"/>
                <w:szCs w:val="16"/>
              </w:rPr>
            </w:pPr>
            <w:r w:rsidRPr="00CB4A5F">
              <w:rPr>
                <w:sz w:val="16"/>
                <w:szCs w:val="16"/>
              </w:rPr>
              <w:t>SA#96</w:t>
            </w:r>
          </w:p>
        </w:tc>
        <w:tc>
          <w:tcPr>
            <w:tcW w:w="1094" w:type="dxa"/>
            <w:shd w:val="solid" w:color="FFFFFF" w:fill="auto"/>
          </w:tcPr>
          <w:p w14:paraId="679C8C1C" w14:textId="2338B4C1" w:rsidR="002A28CE" w:rsidRDefault="002A28CE" w:rsidP="002A28CE">
            <w:pPr>
              <w:pStyle w:val="TAC"/>
              <w:jc w:val="left"/>
              <w:rPr>
                <w:sz w:val="16"/>
                <w:szCs w:val="16"/>
              </w:rPr>
            </w:pPr>
            <w:r>
              <w:rPr>
                <w:sz w:val="16"/>
                <w:szCs w:val="16"/>
              </w:rPr>
              <w:t>SP-220506</w:t>
            </w:r>
          </w:p>
        </w:tc>
        <w:tc>
          <w:tcPr>
            <w:tcW w:w="519" w:type="dxa"/>
            <w:shd w:val="solid" w:color="FFFFFF" w:fill="auto"/>
          </w:tcPr>
          <w:p w14:paraId="7BB80A53" w14:textId="2209032B" w:rsidR="002A28CE" w:rsidRDefault="002A28CE" w:rsidP="002A28CE">
            <w:pPr>
              <w:pStyle w:val="TAL"/>
              <w:rPr>
                <w:sz w:val="16"/>
                <w:szCs w:val="16"/>
              </w:rPr>
            </w:pPr>
            <w:r>
              <w:rPr>
                <w:sz w:val="16"/>
                <w:szCs w:val="16"/>
              </w:rPr>
              <w:t>0004</w:t>
            </w:r>
          </w:p>
        </w:tc>
        <w:tc>
          <w:tcPr>
            <w:tcW w:w="425" w:type="dxa"/>
            <w:shd w:val="solid" w:color="FFFFFF" w:fill="auto"/>
          </w:tcPr>
          <w:p w14:paraId="5E711187" w14:textId="6776C99D" w:rsidR="002A28CE" w:rsidRDefault="002A28CE" w:rsidP="002A28CE">
            <w:pPr>
              <w:pStyle w:val="TAR"/>
              <w:jc w:val="left"/>
              <w:rPr>
                <w:sz w:val="16"/>
                <w:szCs w:val="16"/>
              </w:rPr>
            </w:pPr>
            <w:r>
              <w:rPr>
                <w:sz w:val="16"/>
                <w:szCs w:val="16"/>
              </w:rPr>
              <w:t>-</w:t>
            </w:r>
          </w:p>
        </w:tc>
        <w:tc>
          <w:tcPr>
            <w:tcW w:w="425" w:type="dxa"/>
            <w:shd w:val="solid" w:color="FFFFFF" w:fill="auto"/>
          </w:tcPr>
          <w:p w14:paraId="32BA6027" w14:textId="43D24E19" w:rsidR="002A28CE" w:rsidRDefault="002A28CE" w:rsidP="002A28CE">
            <w:pPr>
              <w:pStyle w:val="TAC"/>
              <w:jc w:val="left"/>
              <w:rPr>
                <w:sz w:val="16"/>
                <w:szCs w:val="16"/>
              </w:rPr>
            </w:pPr>
            <w:r>
              <w:rPr>
                <w:sz w:val="16"/>
                <w:szCs w:val="16"/>
              </w:rPr>
              <w:t>F</w:t>
            </w:r>
          </w:p>
        </w:tc>
        <w:tc>
          <w:tcPr>
            <w:tcW w:w="4868" w:type="dxa"/>
            <w:shd w:val="solid" w:color="FFFFFF" w:fill="auto"/>
          </w:tcPr>
          <w:p w14:paraId="33079887" w14:textId="1CC1A24E" w:rsidR="002A28CE" w:rsidRDefault="002A28CE" w:rsidP="002A28CE">
            <w:pPr>
              <w:pStyle w:val="TAL"/>
              <w:rPr>
                <w:sz w:val="16"/>
                <w:szCs w:val="16"/>
              </w:rPr>
            </w:pPr>
            <w:r>
              <w:rPr>
                <w:sz w:val="16"/>
                <w:szCs w:val="16"/>
              </w:rPr>
              <w:t>Add the terminologies for PLMN and ECSP management systems</w:t>
            </w:r>
          </w:p>
        </w:tc>
        <w:tc>
          <w:tcPr>
            <w:tcW w:w="708" w:type="dxa"/>
            <w:shd w:val="solid" w:color="FFFFFF" w:fill="auto"/>
          </w:tcPr>
          <w:p w14:paraId="45733D26" w14:textId="49308FEB" w:rsidR="002A28CE" w:rsidRDefault="002A28CE" w:rsidP="002A28CE">
            <w:pPr>
              <w:pStyle w:val="TAC"/>
              <w:jc w:val="left"/>
              <w:rPr>
                <w:sz w:val="16"/>
                <w:szCs w:val="16"/>
              </w:rPr>
            </w:pPr>
            <w:r>
              <w:rPr>
                <w:sz w:val="16"/>
                <w:szCs w:val="16"/>
              </w:rPr>
              <w:t>17.1.0</w:t>
            </w:r>
          </w:p>
        </w:tc>
      </w:tr>
      <w:tr w:rsidR="002A28CE" w:rsidRPr="00926D4D" w14:paraId="43B00D76" w14:textId="77777777" w:rsidTr="00782F75">
        <w:tc>
          <w:tcPr>
            <w:tcW w:w="800" w:type="dxa"/>
            <w:shd w:val="solid" w:color="FFFFFF" w:fill="auto"/>
          </w:tcPr>
          <w:p w14:paraId="4026C846" w14:textId="54014D78" w:rsidR="002A28CE" w:rsidRPr="00CB4A5F" w:rsidRDefault="002A28CE" w:rsidP="002A28CE">
            <w:pPr>
              <w:pStyle w:val="TAC"/>
              <w:jc w:val="left"/>
              <w:rPr>
                <w:sz w:val="16"/>
                <w:szCs w:val="16"/>
              </w:rPr>
            </w:pPr>
            <w:r w:rsidRPr="00CB4A5F">
              <w:rPr>
                <w:sz w:val="16"/>
                <w:szCs w:val="16"/>
              </w:rPr>
              <w:t>2022-06</w:t>
            </w:r>
          </w:p>
        </w:tc>
        <w:tc>
          <w:tcPr>
            <w:tcW w:w="800" w:type="dxa"/>
            <w:shd w:val="solid" w:color="FFFFFF" w:fill="auto"/>
          </w:tcPr>
          <w:p w14:paraId="2ADDFDB2" w14:textId="5105DA1F" w:rsidR="002A28CE" w:rsidRPr="00CB4A5F" w:rsidRDefault="002A28CE" w:rsidP="002A28CE">
            <w:pPr>
              <w:pStyle w:val="TAC"/>
              <w:jc w:val="left"/>
              <w:rPr>
                <w:sz w:val="16"/>
                <w:szCs w:val="16"/>
              </w:rPr>
            </w:pPr>
            <w:r w:rsidRPr="00CB4A5F">
              <w:rPr>
                <w:sz w:val="16"/>
                <w:szCs w:val="16"/>
              </w:rPr>
              <w:t>SA#96</w:t>
            </w:r>
          </w:p>
        </w:tc>
        <w:tc>
          <w:tcPr>
            <w:tcW w:w="1094" w:type="dxa"/>
            <w:shd w:val="solid" w:color="FFFFFF" w:fill="auto"/>
          </w:tcPr>
          <w:p w14:paraId="215A6E75" w14:textId="1DCF45E1" w:rsidR="002A28CE" w:rsidRDefault="002A28CE" w:rsidP="002A28CE">
            <w:pPr>
              <w:pStyle w:val="TAC"/>
              <w:jc w:val="left"/>
              <w:rPr>
                <w:sz w:val="16"/>
                <w:szCs w:val="16"/>
              </w:rPr>
            </w:pPr>
            <w:r>
              <w:rPr>
                <w:sz w:val="16"/>
                <w:szCs w:val="16"/>
              </w:rPr>
              <w:t>SP-220564</w:t>
            </w:r>
          </w:p>
        </w:tc>
        <w:tc>
          <w:tcPr>
            <w:tcW w:w="519" w:type="dxa"/>
            <w:shd w:val="solid" w:color="FFFFFF" w:fill="auto"/>
          </w:tcPr>
          <w:p w14:paraId="254C3B59" w14:textId="062BBD85" w:rsidR="002A28CE" w:rsidRDefault="002A28CE" w:rsidP="002A28CE">
            <w:pPr>
              <w:pStyle w:val="TAL"/>
              <w:rPr>
                <w:sz w:val="16"/>
                <w:szCs w:val="16"/>
              </w:rPr>
            </w:pPr>
            <w:r>
              <w:rPr>
                <w:sz w:val="16"/>
                <w:szCs w:val="16"/>
              </w:rPr>
              <w:t>0006</w:t>
            </w:r>
          </w:p>
        </w:tc>
        <w:tc>
          <w:tcPr>
            <w:tcW w:w="425" w:type="dxa"/>
            <w:shd w:val="solid" w:color="FFFFFF" w:fill="auto"/>
          </w:tcPr>
          <w:p w14:paraId="788D8BB0" w14:textId="737BAE88" w:rsidR="002A28CE" w:rsidRDefault="002A28CE" w:rsidP="002A28CE">
            <w:pPr>
              <w:pStyle w:val="TAR"/>
              <w:jc w:val="left"/>
              <w:rPr>
                <w:sz w:val="16"/>
                <w:szCs w:val="16"/>
              </w:rPr>
            </w:pPr>
            <w:r>
              <w:rPr>
                <w:sz w:val="16"/>
                <w:szCs w:val="16"/>
              </w:rPr>
              <w:t>1</w:t>
            </w:r>
          </w:p>
        </w:tc>
        <w:tc>
          <w:tcPr>
            <w:tcW w:w="425" w:type="dxa"/>
            <w:shd w:val="solid" w:color="FFFFFF" w:fill="auto"/>
          </w:tcPr>
          <w:p w14:paraId="6934CE47" w14:textId="39448185" w:rsidR="002A28CE" w:rsidRDefault="002A28CE" w:rsidP="002A28CE">
            <w:pPr>
              <w:pStyle w:val="TAC"/>
              <w:jc w:val="left"/>
              <w:rPr>
                <w:sz w:val="16"/>
                <w:szCs w:val="16"/>
              </w:rPr>
            </w:pPr>
            <w:r>
              <w:rPr>
                <w:sz w:val="16"/>
                <w:szCs w:val="16"/>
              </w:rPr>
              <w:t>F</w:t>
            </w:r>
          </w:p>
        </w:tc>
        <w:tc>
          <w:tcPr>
            <w:tcW w:w="4868" w:type="dxa"/>
            <w:shd w:val="solid" w:color="FFFFFF" w:fill="auto"/>
          </w:tcPr>
          <w:p w14:paraId="29DA7700" w14:textId="1E5B2E11" w:rsidR="002A28CE" w:rsidRDefault="002A28CE" w:rsidP="002A28CE">
            <w:pPr>
              <w:pStyle w:val="TAL"/>
              <w:rPr>
                <w:sz w:val="16"/>
                <w:szCs w:val="16"/>
              </w:rPr>
            </w:pPr>
            <w:r>
              <w:rPr>
                <w:sz w:val="16"/>
                <w:szCs w:val="16"/>
              </w:rPr>
              <w:t>OpenAPI file name and dependence change for edgeNrm.yaml</w:t>
            </w:r>
          </w:p>
        </w:tc>
        <w:tc>
          <w:tcPr>
            <w:tcW w:w="708" w:type="dxa"/>
            <w:shd w:val="solid" w:color="FFFFFF" w:fill="auto"/>
          </w:tcPr>
          <w:p w14:paraId="3D14027B" w14:textId="40185B2C" w:rsidR="002A28CE" w:rsidRDefault="002A28CE" w:rsidP="002A28CE">
            <w:pPr>
              <w:pStyle w:val="TAC"/>
              <w:jc w:val="left"/>
              <w:rPr>
                <w:sz w:val="16"/>
                <w:szCs w:val="16"/>
              </w:rPr>
            </w:pPr>
            <w:r>
              <w:rPr>
                <w:sz w:val="16"/>
                <w:szCs w:val="16"/>
              </w:rPr>
              <w:t>17.1.0</w:t>
            </w:r>
          </w:p>
        </w:tc>
      </w:tr>
      <w:tr w:rsidR="0010481C" w:rsidRPr="00926D4D" w14:paraId="0A92179D" w14:textId="77777777" w:rsidTr="00782F75">
        <w:tc>
          <w:tcPr>
            <w:tcW w:w="800" w:type="dxa"/>
            <w:shd w:val="solid" w:color="FFFFFF" w:fill="auto"/>
          </w:tcPr>
          <w:p w14:paraId="367BA863" w14:textId="21A08F72" w:rsidR="0010481C" w:rsidRPr="00CB4A5F" w:rsidRDefault="0010481C" w:rsidP="002A28CE">
            <w:pPr>
              <w:pStyle w:val="TAC"/>
              <w:jc w:val="left"/>
              <w:rPr>
                <w:sz w:val="16"/>
                <w:szCs w:val="16"/>
              </w:rPr>
            </w:pPr>
            <w:r w:rsidRPr="00CB4A5F">
              <w:rPr>
                <w:sz w:val="16"/>
                <w:szCs w:val="16"/>
              </w:rPr>
              <w:t>2022-06</w:t>
            </w:r>
          </w:p>
        </w:tc>
        <w:tc>
          <w:tcPr>
            <w:tcW w:w="800" w:type="dxa"/>
            <w:shd w:val="solid" w:color="FFFFFF" w:fill="auto"/>
          </w:tcPr>
          <w:p w14:paraId="40F7AEBD" w14:textId="27ABBEBD" w:rsidR="0010481C" w:rsidRPr="00CB4A5F" w:rsidRDefault="0010481C" w:rsidP="002A28CE">
            <w:pPr>
              <w:pStyle w:val="TAC"/>
              <w:jc w:val="left"/>
              <w:rPr>
                <w:sz w:val="16"/>
                <w:szCs w:val="16"/>
              </w:rPr>
            </w:pPr>
            <w:r w:rsidRPr="00CB4A5F">
              <w:rPr>
                <w:sz w:val="16"/>
                <w:szCs w:val="16"/>
              </w:rPr>
              <w:t>SA#96</w:t>
            </w:r>
          </w:p>
        </w:tc>
        <w:tc>
          <w:tcPr>
            <w:tcW w:w="1094" w:type="dxa"/>
            <w:shd w:val="solid" w:color="FFFFFF" w:fill="auto"/>
          </w:tcPr>
          <w:p w14:paraId="78F75B27" w14:textId="3B2567A8" w:rsidR="0010481C" w:rsidRDefault="0010481C" w:rsidP="002A28CE">
            <w:pPr>
              <w:pStyle w:val="TAC"/>
              <w:jc w:val="left"/>
              <w:rPr>
                <w:sz w:val="16"/>
                <w:szCs w:val="16"/>
              </w:rPr>
            </w:pPr>
            <w:r>
              <w:rPr>
                <w:sz w:val="16"/>
                <w:szCs w:val="16"/>
              </w:rPr>
              <w:t>SP-220506</w:t>
            </w:r>
          </w:p>
        </w:tc>
        <w:tc>
          <w:tcPr>
            <w:tcW w:w="519" w:type="dxa"/>
            <w:shd w:val="solid" w:color="FFFFFF" w:fill="auto"/>
          </w:tcPr>
          <w:p w14:paraId="4470E6D9" w14:textId="28D9CC70" w:rsidR="0010481C" w:rsidRDefault="0010481C" w:rsidP="002A28CE">
            <w:pPr>
              <w:pStyle w:val="TAL"/>
              <w:rPr>
                <w:sz w:val="16"/>
                <w:szCs w:val="16"/>
              </w:rPr>
            </w:pPr>
            <w:r>
              <w:rPr>
                <w:sz w:val="16"/>
                <w:szCs w:val="16"/>
              </w:rPr>
              <w:t>0010</w:t>
            </w:r>
          </w:p>
        </w:tc>
        <w:tc>
          <w:tcPr>
            <w:tcW w:w="425" w:type="dxa"/>
            <w:shd w:val="solid" w:color="FFFFFF" w:fill="auto"/>
          </w:tcPr>
          <w:p w14:paraId="3A54DA17" w14:textId="6B970958" w:rsidR="0010481C" w:rsidRDefault="0010481C" w:rsidP="002A28CE">
            <w:pPr>
              <w:pStyle w:val="TAR"/>
              <w:jc w:val="left"/>
              <w:rPr>
                <w:sz w:val="16"/>
                <w:szCs w:val="16"/>
              </w:rPr>
            </w:pPr>
            <w:r>
              <w:rPr>
                <w:sz w:val="16"/>
                <w:szCs w:val="16"/>
              </w:rPr>
              <w:t>-</w:t>
            </w:r>
          </w:p>
        </w:tc>
        <w:tc>
          <w:tcPr>
            <w:tcW w:w="425" w:type="dxa"/>
            <w:shd w:val="solid" w:color="FFFFFF" w:fill="auto"/>
          </w:tcPr>
          <w:p w14:paraId="643F743A" w14:textId="07B898E8" w:rsidR="0010481C" w:rsidRDefault="0010481C" w:rsidP="002A28CE">
            <w:pPr>
              <w:pStyle w:val="TAC"/>
              <w:jc w:val="left"/>
              <w:rPr>
                <w:sz w:val="16"/>
                <w:szCs w:val="16"/>
              </w:rPr>
            </w:pPr>
            <w:r>
              <w:rPr>
                <w:sz w:val="16"/>
                <w:szCs w:val="16"/>
              </w:rPr>
              <w:t>F</w:t>
            </w:r>
          </w:p>
        </w:tc>
        <w:tc>
          <w:tcPr>
            <w:tcW w:w="4868" w:type="dxa"/>
            <w:shd w:val="solid" w:color="FFFFFF" w:fill="auto"/>
          </w:tcPr>
          <w:p w14:paraId="715AC709" w14:textId="5D2398CE" w:rsidR="0010481C" w:rsidRDefault="0010481C" w:rsidP="002A28CE">
            <w:pPr>
              <w:pStyle w:val="TAL"/>
              <w:rPr>
                <w:sz w:val="16"/>
                <w:szCs w:val="16"/>
              </w:rPr>
            </w:pPr>
            <w:r>
              <w:rPr>
                <w:sz w:val="16"/>
                <w:szCs w:val="16"/>
              </w:rPr>
              <w:t>Notifications</w:t>
            </w:r>
          </w:p>
        </w:tc>
        <w:tc>
          <w:tcPr>
            <w:tcW w:w="708" w:type="dxa"/>
            <w:shd w:val="solid" w:color="FFFFFF" w:fill="auto"/>
          </w:tcPr>
          <w:p w14:paraId="429288AC" w14:textId="10ECBDD4" w:rsidR="0010481C" w:rsidRDefault="0010481C" w:rsidP="002A28CE">
            <w:pPr>
              <w:pStyle w:val="TAC"/>
              <w:jc w:val="left"/>
              <w:rPr>
                <w:sz w:val="16"/>
                <w:szCs w:val="16"/>
              </w:rPr>
            </w:pPr>
            <w:r>
              <w:rPr>
                <w:sz w:val="16"/>
                <w:szCs w:val="16"/>
              </w:rPr>
              <w:t>17.1.0</w:t>
            </w:r>
          </w:p>
        </w:tc>
      </w:tr>
      <w:tr w:rsidR="00367487" w:rsidRPr="00926D4D" w14:paraId="02D4316B" w14:textId="77777777" w:rsidTr="00782F75">
        <w:tc>
          <w:tcPr>
            <w:tcW w:w="800" w:type="dxa"/>
            <w:shd w:val="solid" w:color="FFFFFF" w:fill="auto"/>
          </w:tcPr>
          <w:p w14:paraId="1D5F2B22" w14:textId="217889F3" w:rsidR="00367487" w:rsidRPr="00CB4A5F" w:rsidRDefault="00367487" w:rsidP="00367487">
            <w:pPr>
              <w:pStyle w:val="TAC"/>
              <w:jc w:val="left"/>
              <w:rPr>
                <w:sz w:val="16"/>
                <w:szCs w:val="16"/>
              </w:rPr>
            </w:pPr>
            <w:r w:rsidRPr="00CB4A5F">
              <w:rPr>
                <w:sz w:val="16"/>
                <w:szCs w:val="16"/>
              </w:rPr>
              <w:t>2022-06</w:t>
            </w:r>
          </w:p>
        </w:tc>
        <w:tc>
          <w:tcPr>
            <w:tcW w:w="800" w:type="dxa"/>
            <w:shd w:val="solid" w:color="FFFFFF" w:fill="auto"/>
          </w:tcPr>
          <w:p w14:paraId="67068B45" w14:textId="2850EBF9" w:rsidR="00367487" w:rsidRPr="00CB4A5F" w:rsidRDefault="00367487" w:rsidP="00367487">
            <w:pPr>
              <w:pStyle w:val="TAC"/>
              <w:jc w:val="left"/>
              <w:rPr>
                <w:sz w:val="16"/>
                <w:szCs w:val="16"/>
              </w:rPr>
            </w:pPr>
            <w:r w:rsidRPr="00CB4A5F">
              <w:rPr>
                <w:sz w:val="16"/>
                <w:szCs w:val="16"/>
              </w:rPr>
              <w:t>SA#96</w:t>
            </w:r>
          </w:p>
        </w:tc>
        <w:tc>
          <w:tcPr>
            <w:tcW w:w="1094" w:type="dxa"/>
            <w:shd w:val="solid" w:color="FFFFFF" w:fill="auto"/>
          </w:tcPr>
          <w:p w14:paraId="0119C0B2" w14:textId="2B2358B3" w:rsidR="00367487" w:rsidRDefault="00367487" w:rsidP="00367487">
            <w:pPr>
              <w:pStyle w:val="TAC"/>
              <w:jc w:val="left"/>
              <w:rPr>
                <w:sz w:val="16"/>
                <w:szCs w:val="16"/>
              </w:rPr>
            </w:pPr>
            <w:r>
              <w:rPr>
                <w:sz w:val="16"/>
                <w:szCs w:val="16"/>
              </w:rPr>
              <w:t>SP-220506</w:t>
            </w:r>
          </w:p>
        </w:tc>
        <w:tc>
          <w:tcPr>
            <w:tcW w:w="519" w:type="dxa"/>
            <w:shd w:val="solid" w:color="FFFFFF" w:fill="auto"/>
          </w:tcPr>
          <w:p w14:paraId="54020BFC" w14:textId="1276DB47" w:rsidR="00367487" w:rsidRDefault="00367487" w:rsidP="00367487">
            <w:pPr>
              <w:pStyle w:val="TAL"/>
              <w:rPr>
                <w:sz w:val="16"/>
                <w:szCs w:val="16"/>
              </w:rPr>
            </w:pPr>
            <w:r>
              <w:rPr>
                <w:sz w:val="16"/>
                <w:szCs w:val="16"/>
              </w:rPr>
              <w:t>0011</w:t>
            </w:r>
          </w:p>
        </w:tc>
        <w:tc>
          <w:tcPr>
            <w:tcW w:w="425" w:type="dxa"/>
            <w:shd w:val="solid" w:color="FFFFFF" w:fill="auto"/>
          </w:tcPr>
          <w:p w14:paraId="6D92998A" w14:textId="0C93E138" w:rsidR="00367487" w:rsidRDefault="00367487" w:rsidP="00367487">
            <w:pPr>
              <w:pStyle w:val="TAR"/>
              <w:jc w:val="left"/>
              <w:rPr>
                <w:sz w:val="16"/>
                <w:szCs w:val="16"/>
              </w:rPr>
            </w:pPr>
            <w:r>
              <w:rPr>
                <w:sz w:val="16"/>
                <w:szCs w:val="16"/>
              </w:rPr>
              <w:t>-</w:t>
            </w:r>
          </w:p>
        </w:tc>
        <w:tc>
          <w:tcPr>
            <w:tcW w:w="425" w:type="dxa"/>
            <w:shd w:val="solid" w:color="FFFFFF" w:fill="auto"/>
          </w:tcPr>
          <w:p w14:paraId="2C192404" w14:textId="7DB22264" w:rsidR="00367487" w:rsidRDefault="00367487" w:rsidP="00367487">
            <w:pPr>
              <w:pStyle w:val="TAC"/>
              <w:jc w:val="left"/>
              <w:rPr>
                <w:sz w:val="16"/>
                <w:szCs w:val="16"/>
              </w:rPr>
            </w:pPr>
            <w:r>
              <w:rPr>
                <w:sz w:val="16"/>
                <w:szCs w:val="16"/>
              </w:rPr>
              <w:t>F</w:t>
            </w:r>
          </w:p>
        </w:tc>
        <w:tc>
          <w:tcPr>
            <w:tcW w:w="4868" w:type="dxa"/>
            <w:shd w:val="solid" w:color="FFFFFF" w:fill="auto"/>
          </w:tcPr>
          <w:p w14:paraId="5B87820C" w14:textId="61437FB6" w:rsidR="00367487" w:rsidRDefault="00367487" w:rsidP="00367487">
            <w:pPr>
              <w:pStyle w:val="TAL"/>
              <w:rPr>
                <w:sz w:val="16"/>
                <w:szCs w:val="16"/>
              </w:rPr>
            </w:pPr>
            <w:r>
              <w:rPr>
                <w:sz w:val="16"/>
                <w:szCs w:val="16"/>
              </w:rPr>
              <w:t>Notifications</w:t>
            </w:r>
          </w:p>
        </w:tc>
        <w:tc>
          <w:tcPr>
            <w:tcW w:w="708" w:type="dxa"/>
            <w:shd w:val="solid" w:color="FFFFFF" w:fill="auto"/>
          </w:tcPr>
          <w:p w14:paraId="7894E2F8" w14:textId="72F60974" w:rsidR="00367487" w:rsidRDefault="00367487" w:rsidP="00367487">
            <w:pPr>
              <w:pStyle w:val="TAC"/>
              <w:jc w:val="left"/>
              <w:rPr>
                <w:sz w:val="16"/>
                <w:szCs w:val="16"/>
              </w:rPr>
            </w:pPr>
            <w:r>
              <w:rPr>
                <w:sz w:val="16"/>
                <w:szCs w:val="16"/>
              </w:rPr>
              <w:t>17.1.0</w:t>
            </w:r>
          </w:p>
        </w:tc>
      </w:tr>
      <w:tr w:rsidR="00D96743" w:rsidRPr="00926D4D" w14:paraId="3D24031D" w14:textId="77777777" w:rsidTr="00782F75">
        <w:tc>
          <w:tcPr>
            <w:tcW w:w="800" w:type="dxa"/>
            <w:shd w:val="solid" w:color="FFFFFF" w:fill="auto"/>
          </w:tcPr>
          <w:p w14:paraId="716D7FD1" w14:textId="299850A5" w:rsidR="00D96743" w:rsidRPr="00CB4A5F" w:rsidRDefault="00D96743" w:rsidP="00D96743">
            <w:pPr>
              <w:pStyle w:val="TAC"/>
              <w:jc w:val="left"/>
              <w:rPr>
                <w:sz w:val="16"/>
                <w:szCs w:val="16"/>
              </w:rPr>
            </w:pPr>
            <w:r w:rsidRPr="00CB4A5F">
              <w:rPr>
                <w:sz w:val="16"/>
                <w:szCs w:val="16"/>
              </w:rPr>
              <w:t>2022-06</w:t>
            </w:r>
          </w:p>
        </w:tc>
        <w:tc>
          <w:tcPr>
            <w:tcW w:w="800" w:type="dxa"/>
            <w:shd w:val="solid" w:color="FFFFFF" w:fill="auto"/>
          </w:tcPr>
          <w:p w14:paraId="10CD75D8" w14:textId="535A8D00" w:rsidR="00D96743" w:rsidRPr="00CB4A5F" w:rsidRDefault="00D96743" w:rsidP="00D96743">
            <w:pPr>
              <w:pStyle w:val="TAC"/>
              <w:jc w:val="left"/>
              <w:rPr>
                <w:sz w:val="16"/>
                <w:szCs w:val="16"/>
              </w:rPr>
            </w:pPr>
            <w:r w:rsidRPr="00CB4A5F">
              <w:rPr>
                <w:sz w:val="16"/>
                <w:szCs w:val="16"/>
              </w:rPr>
              <w:t>SA#96</w:t>
            </w:r>
          </w:p>
        </w:tc>
        <w:tc>
          <w:tcPr>
            <w:tcW w:w="1094" w:type="dxa"/>
            <w:shd w:val="solid" w:color="FFFFFF" w:fill="auto"/>
          </w:tcPr>
          <w:p w14:paraId="352E938B" w14:textId="4E568DFF" w:rsidR="00D96743" w:rsidRDefault="00D96743" w:rsidP="00D96743">
            <w:pPr>
              <w:pStyle w:val="TAC"/>
              <w:jc w:val="left"/>
              <w:rPr>
                <w:sz w:val="16"/>
                <w:szCs w:val="16"/>
              </w:rPr>
            </w:pPr>
            <w:r>
              <w:rPr>
                <w:sz w:val="16"/>
                <w:szCs w:val="16"/>
              </w:rPr>
              <w:t>SP-220506</w:t>
            </w:r>
          </w:p>
        </w:tc>
        <w:tc>
          <w:tcPr>
            <w:tcW w:w="519" w:type="dxa"/>
            <w:shd w:val="solid" w:color="FFFFFF" w:fill="auto"/>
          </w:tcPr>
          <w:p w14:paraId="56DF1E8D" w14:textId="724CFC30" w:rsidR="00D96743" w:rsidRDefault="00D96743" w:rsidP="00D96743">
            <w:pPr>
              <w:pStyle w:val="TAL"/>
              <w:rPr>
                <w:sz w:val="16"/>
                <w:szCs w:val="16"/>
              </w:rPr>
            </w:pPr>
            <w:r>
              <w:rPr>
                <w:sz w:val="16"/>
                <w:szCs w:val="16"/>
              </w:rPr>
              <w:t>0012</w:t>
            </w:r>
          </w:p>
        </w:tc>
        <w:tc>
          <w:tcPr>
            <w:tcW w:w="425" w:type="dxa"/>
            <w:shd w:val="solid" w:color="FFFFFF" w:fill="auto"/>
          </w:tcPr>
          <w:p w14:paraId="48A3E602" w14:textId="05343CE3" w:rsidR="00D96743" w:rsidRDefault="00D96743" w:rsidP="00D96743">
            <w:pPr>
              <w:pStyle w:val="TAR"/>
              <w:jc w:val="left"/>
              <w:rPr>
                <w:sz w:val="16"/>
                <w:szCs w:val="16"/>
              </w:rPr>
            </w:pPr>
            <w:r>
              <w:rPr>
                <w:sz w:val="16"/>
                <w:szCs w:val="16"/>
              </w:rPr>
              <w:t>-</w:t>
            </w:r>
          </w:p>
        </w:tc>
        <w:tc>
          <w:tcPr>
            <w:tcW w:w="425" w:type="dxa"/>
            <w:shd w:val="solid" w:color="FFFFFF" w:fill="auto"/>
          </w:tcPr>
          <w:p w14:paraId="52BBABF3" w14:textId="53B9B0B2" w:rsidR="00D96743" w:rsidRDefault="00D96743" w:rsidP="00D96743">
            <w:pPr>
              <w:pStyle w:val="TAC"/>
              <w:jc w:val="left"/>
              <w:rPr>
                <w:sz w:val="16"/>
                <w:szCs w:val="16"/>
              </w:rPr>
            </w:pPr>
            <w:r>
              <w:rPr>
                <w:sz w:val="16"/>
                <w:szCs w:val="16"/>
              </w:rPr>
              <w:t>F</w:t>
            </w:r>
          </w:p>
        </w:tc>
        <w:tc>
          <w:tcPr>
            <w:tcW w:w="4868" w:type="dxa"/>
            <w:shd w:val="solid" w:color="FFFFFF" w:fill="auto"/>
          </w:tcPr>
          <w:p w14:paraId="04C05F39" w14:textId="7E11B6E1" w:rsidR="00D96743" w:rsidRDefault="00D96743" w:rsidP="00D96743">
            <w:pPr>
              <w:pStyle w:val="TAL"/>
              <w:rPr>
                <w:sz w:val="16"/>
                <w:szCs w:val="16"/>
              </w:rPr>
            </w:pPr>
            <w:r>
              <w:rPr>
                <w:sz w:val="16"/>
                <w:szCs w:val="16"/>
              </w:rPr>
              <w:t>Update description of ECM LCM</w:t>
            </w:r>
          </w:p>
        </w:tc>
        <w:tc>
          <w:tcPr>
            <w:tcW w:w="708" w:type="dxa"/>
            <w:shd w:val="solid" w:color="FFFFFF" w:fill="auto"/>
          </w:tcPr>
          <w:p w14:paraId="6311CE4B" w14:textId="390D019B" w:rsidR="00D96743" w:rsidRDefault="00D96743" w:rsidP="00D96743">
            <w:pPr>
              <w:pStyle w:val="TAC"/>
              <w:jc w:val="left"/>
              <w:rPr>
                <w:sz w:val="16"/>
                <w:szCs w:val="16"/>
              </w:rPr>
            </w:pPr>
            <w:r>
              <w:rPr>
                <w:sz w:val="16"/>
                <w:szCs w:val="16"/>
              </w:rPr>
              <w:t>17.1.0</w:t>
            </w:r>
          </w:p>
        </w:tc>
      </w:tr>
      <w:tr w:rsidR="00B064E1" w:rsidRPr="00926D4D" w14:paraId="322187D5" w14:textId="77777777" w:rsidTr="00782F75">
        <w:tc>
          <w:tcPr>
            <w:tcW w:w="800" w:type="dxa"/>
            <w:shd w:val="solid" w:color="FFFFFF" w:fill="auto"/>
          </w:tcPr>
          <w:p w14:paraId="10C3234C" w14:textId="4B64CE92" w:rsidR="00B064E1" w:rsidRPr="00CB4A5F" w:rsidRDefault="00B064E1" w:rsidP="00B064E1">
            <w:pPr>
              <w:pStyle w:val="TAC"/>
              <w:jc w:val="left"/>
              <w:rPr>
                <w:sz w:val="16"/>
                <w:szCs w:val="16"/>
              </w:rPr>
            </w:pPr>
            <w:r w:rsidRPr="00CB4A5F">
              <w:rPr>
                <w:sz w:val="16"/>
                <w:szCs w:val="16"/>
              </w:rPr>
              <w:t>2022-06</w:t>
            </w:r>
          </w:p>
        </w:tc>
        <w:tc>
          <w:tcPr>
            <w:tcW w:w="800" w:type="dxa"/>
            <w:shd w:val="solid" w:color="FFFFFF" w:fill="auto"/>
          </w:tcPr>
          <w:p w14:paraId="292DDF05" w14:textId="755588DC" w:rsidR="00B064E1" w:rsidRPr="00CB4A5F" w:rsidRDefault="00B064E1" w:rsidP="00B064E1">
            <w:pPr>
              <w:pStyle w:val="TAC"/>
              <w:jc w:val="left"/>
              <w:rPr>
                <w:sz w:val="16"/>
                <w:szCs w:val="16"/>
              </w:rPr>
            </w:pPr>
            <w:r w:rsidRPr="00CB4A5F">
              <w:rPr>
                <w:sz w:val="16"/>
                <w:szCs w:val="16"/>
              </w:rPr>
              <w:t>SA#96</w:t>
            </w:r>
          </w:p>
        </w:tc>
        <w:tc>
          <w:tcPr>
            <w:tcW w:w="1094" w:type="dxa"/>
            <w:shd w:val="solid" w:color="FFFFFF" w:fill="auto"/>
          </w:tcPr>
          <w:p w14:paraId="5FD1966F" w14:textId="25CE2B7A" w:rsidR="00B064E1" w:rsidRDefault="00B064E1" w:rsidP="00B064E1">
            <w:pPr>
              <w:pStyle w:val="TAC"/>
              <w:jc w:val="left"/>
              <w:rPr>
                <w:sz w:val="16"/>
                <w:szCs w:val="16"/>
              </w:rPr>
            </w:pPr>
            <w:r>
              <w:rPr>
                <w:sz w:val="16"/>
                <w:szCs w:val="16"/>
              </w:rPr>
              <w:t>SP-220506</w:t>
            </w:r>
          </w:p>
        </w:tc>
        <w:tc>
          <w:tcPr>
            <w:tcW w:w="519" w:type="dxa"/>
            <w:shd w:val="solid" w:color="FFFFFF" w:fill="auto"/>
          </w:tcPr>
          <w:p w14:paraId="06851571" w14:textId="4AA4525E" w:rsidR="00B064E1" w:rsidRDefault="00B064E1" w:rsidP="00B064E1">
            <w:pPr>
              <w:pStyle w:val="TAL"/>
              <w:rPr>
                <w:sz w:val="16"/>
                <w:szCs w:val="16"/>
              </w:rPr>
            </w:pPr>
            <w:r>
              <w:rPr>
                <w:sz w:val="16"/>
                <w:szCs w:val="16"/>
              </w:rPr>
              <w:t>0013</w:t>
            </w:r>
          </w:p>
        </w:tc>
        <w:tc>
          <w:tcPr>
            <w:tcW w:w="425" w:type="dxa"/>
            <w:shd w:val="solid" w:color="FFFFFF" w:fill="auto"/>
          </w:tcPr>
          <w:p w14:paraId="3A943FDB" w14:textId="0B9CA0C0" w:rsidR="00B064E1" w:rsidRDefault="00B064E1" w:rsidP="00B064E1">
            <w:pPr>
              <w:pStyle w:val="TAR"/>
              <w:jc w:val="left"/>
              <w:rPr>
                <w:sz w:val="16"/>
                <w:szCs w:val="16"/>
              </w:rPr>
            </w:pPr>
            <w:r>
              <w:rPr>
                <w:sz w:val="16"/>
                <w:szCs w:val="16"/>
              </w:rPr>
              <w:t>-</w:t>
            </w:r>
          </w:p>
        </w:tc>
        <w:tc>
          <w:tcPr>
            <w:tcW w:w="425" w:type="dxa"/>
            <w:shd w:val="solid" w:color="FFFFFF" w:fill="auto"/>
          </w:tcPr>
          <w:p w14:paraId="64628A0D" w14:textId="439A5C32" w:rsidR="00B064E1" w:rsidRDefault="00B064E1" w:rsidP="00B064E1">
            <w:pPr>
              <w:pStyle w:val="TAC"/>
              <w:jc w:val="left"/>
              <w:rPr>
                <w:sz w:val="16"/>
                <w:szCs w:val="16"/>
              </w:rPr>
            </w:pPr>
            <w:r>
              <w:rPr>
                <w:sz w:val="16"/>
                <w:szCs w:val="16"/>
              </w:rPr>
              <w:t>F</w:t>
            </w:r>
          </w:p>
        </w:tc>
        <w:tc>
          <w:tcPr>
            <w:tcW w:w="4868" w:type="dxa"/>
            <w:shd w:val="solid" w:color="FFFFFF" w:fill="auto"/>
          </w:tcPr>
          <w:p w14:paraId="3356F83B" w14:textId="253D44ED" w:rsidR="00B064E1" w:rsidRDefault="00B064E1" w:rsidP="00B064E1">
            <w:pPr>
              <w:pStyle w:val="TAL"/>
              <w:rPr>
                <w:sz w:val="16"/>
                <w:szCs w:val="16"/>
              </w:rPr>
            </w:pPr>
            <w:r>
              <w:rPr>
                <w:sz w:val="16"/>
                <w:szCs w:val="16"/>
              </w:rPr>
              <w:t>Update ECM NRM stage 2</w:t>
            </w:r>
          </w:p>
        </w:tc>
        <w:tc>
          <w:tcPr>
            <w:tcW w:w="708" w:type="dxa"/>
            <w:shd w:val="solid" w:color="FFFFFF" w:fill="auto"/>
          </w:tcPr>
          <w:p w14:paraId="2A7DAB4E" w14:textId="1CBB146A" w:rsidR="00B064E1" w:rsidRDefault="00B064E1" w:rsidP="00B064E1">
            <w:pPr>
              <w:pStyle w:val="TAC"/>
              <w:jc w:val="left"/>
              <w:rPr>
                <w:sz w:val="16"/>
                <w:szCs w:val="16"/>
              </w:rPr>
            </w:pPr>
            <w:r>
              <w:rPr>
                <w:sz w:val="16"/>
                <w:szCs w:val="16"/>
              </w:rPr>
              <w:t>17.1.0</w:t>
            </w:r>
          </w:p>
        </w:tc>
      </w:tr>
      <w:tr w:rsidR="00FE721B" w:rsidRPr="00926D4D" w14:paraId="64EDDA80" w14:textId="77777777" w:rsidTr="00782F75">
        <w:tc>
          <w:tcPr>
            <w:tcW w:w="800" w:type="dxa"/>
            <w:shd w:val="solid" w:color="FFFFFF" w:fill="auto"/>
          </w:tcPr>
          <w:p w14:paraId="4B8A5BAF" w14:textId="13E455C4" w:rsidR="00FE721B" w:rsidRPr="00CB4A5F" w:rsidRDefault="00FE721B" w:rsidP="00FE721B">
            <w:pPr>
              <w:pStyle w:val="TAC"/>
              <w:jc w:val="left"/>
              <w:rPr>
                <w:sz w:val="16"/>
                <w:szCs w:val="16"/>
              </w:rPr>
            </w:pPr>
            <w:r w:rsidRPr="00CB4A5F">
              <w:rPr>
                <w:sz w:val="16"/>
                <w:szCs w:val="16"/>
              </w:rPr>
              <w:t>2022-06</w:t>
            </w:r>
          </w:p>
        </w:tc>
        <w:tc>
          <w:tcPr>
            <w:tcW w:w="800" w:type="dxa"/>
            <w:shd w:val="solid" w:color="FFFFFF" w:fill="auto"/>
          </w:tcPr>
          <w:p w14:paraId="15EC306D" w14:textId="39BAFDF2" w:rsidR="00FE721B" w:rsidRPr="00CB4A5F" w:rsidRDefault="00FE721B" w:rsidP="00FE721B">
            <w:pPr>
              <w:pStyle w:val="TAC"/>
              <w:jc w:val="left"/>
              <w:rPr>
                <w:sz w:val="16"/>
                <w:szCs w:val="16"/>
              </w:rPr>
            </w:pPr>
            <w:r w:rsidRPr="00CB4A5F">
              <w:rPr>
                <w:sz w:val="16"/>
                <w:szCs w:val="16"/>
              </w:rPr>
              <w:t>SA#96</w:t>
            </w:r>
          </w:p>
        </w:tc>
        <w:tc>
          <w:tcPr>
            <w:tcW w:w="1094" w:type="dxa"/>
            <w:shd w:val="solid" w:color="FFFFFF" w:fill="auto"/>
          </w:tcPr>
          <w:p w14:paraId="210A95FF" w14:textId="3295C6A0" w:rsidR="00FE721B" w:rsidRDefault="00FE721B" w:rsidP="00FE721B">
            <w:pPr>
              <w:pStyle w:val="TAC"/>
              <w:jc w:val="left"/>
              <w:rPr>
                <w:sz w:val="16"/>
                <w:szCs w:val="16"/>
              </w:rPr>
            </w:pPr>
            <w:r>
              <w:rPr>
                <w:sz w:val="16"/>
                <w:szCs w:val="16"/>
              </w:rPr>
              <w:t>SP-220506</w:t>
            </w:r>
          </w:p>
        </w:tc>
        <w:tc>
          <w:tcPr>
            <w:tcW w:w="519" w:type="dxa"/>
            <w:shd w:val="solid" w:color="FFFFFF" w:fill="auto"/>
          </w:tcPr>
          <w:p w14:paraId="2E292DA8" w14:textId="27DC6725" w:rsidR="00FE721B" w:rsidRDefault="00FE721B" w:rsidP="00FE721B">
            <w:pPr>
              <w:pStyle w:val="TAL"/>
              <w:rPr>
                <w:sz w:val="16"/>
                <w:szCs w:val="16"/>
              </w:rPr>
            </w:pPr>
            <w:r>
              <w:rPr>
                <w:sz w:val="16"/>
                <w:szCs w:val="16"/>
              </w:rPr>
              <w:t>0014</w:t>
            </w:r>
          </w:p>
        </w:tc>
        <w:tc>
          <w:tcPr>
            <w:tcW w:w="425" w:type="dxa"/>
            <w:shd w:val="solid" w:color="FFFFFF" w:fill="auto"/>
          </w:tcPr>
          <w:p w14:paraId="7CC94D96" w14:textId="08B10DC6" w:rsidR="00FE721B" w:rsidRDefault="00FE721B" w:rsidP="00FE721B">
            <w:pPr>
              <w:pStyle w:val="TAR"/>
              <w:jc w:val="left"/>
              <w:rPr>
                <w:sz w:val="16"/>
                <w:szCs w:val="16"/>
              </w:rPr>
            </w:pPr>
            <w:r>
              <w:rPr>
                <w:sz w:val="16"/>
                <w:szCs w:val="16"/>
              </w:rPr>
              <w:t>-</w:t>
            </w:r>
          </w:p>
        </w:tc>
        <w:tc>
          <w:tcPr>
            <w:tcW w:w="425" w:type="dxa"/>
            <w:shd w:val="solid" w:color="FFFFFF" w:fill="auto"/>
          </w:tcPr>
          <w:p w14:paraId="51B25F3D" w14:textId="7DE9D9F6" w:rsidR="00FE721B" w:rsidRDefault="00FE721B" w:rsidP="00FE721B">
            <w:pPr>
              <w:pStyle w:val="TAC"/>
              <w:jc w:val="left"/>
              <w:rPr>
                <w:sz w:val="16"/>
                <w:szCs w:val="16"/>
              </w:rPr>
            </w:pPr>
            <w:r>
              <w:rPr>
                <w:sz w:val="16"/>
                <w:szCs w:val="16"/>
              </w:rPr>
              <w:t>F</w:t>
            </w:r>
          </w:p>
        </w:tc>
        <w:tc>
          <w:tcPr>
            <w:tcW w:w="4868" w:type="dxa"/>
            <w:shd w:val="solid" w:color="FFFFFF" w:fill="auto"/>
          </w:tcPr>
          <w:p w14:paraId="42FC88CB" w14:textId="4BECBC10" w:rsidR="00FE721B" w:rsidRDefault="00FE721B" w:rsidP="00FE721B">
            <w:pPr>
              <w:pStyle w:val="TAL"/>
              <w:rPr>
                <w:sz w:val="16"/>
                <w:szCs w:val="16"/>
              </w:rPr>
            </w:pPr>
            <w:r>
              <w:rPr>
                <w:sz w:val="16"/>
                <w:szCs w:val="16"/>
              </w:rPr>
              <w:t>Update ECM NRM stage 3</w:t>
            </w:r>
          </w:p>
        </w:tc>
        <w:tc>
          <w:tcPr>
            <w:tcW w:w="708" w:type="dxa"/>
            <w:shd w:val="solid" w:color="FFFFFF" w:fill="auto"/>
          </w:tcPr>
          <w:p w14:paraId="6D18A138" w14:textId="27612346" w:rsidR="00FE721B" w:rsidRDefault="00FE721B" w:rsidP="00FE721B">
            <w:pPr>
              <w:pStyle w:val="TAC"/>
              <w:jc w:val="left"/>
              <w:rPr>
                <w:sz w:val="16"/>
                <w:szCs w:val="16"/>
              </w:rPr>
            </w:pPr>
            <w:r>
              <w:rPr>
                <w:sz w:val="16"/>
                <w:szCs w:val="16"/>
              </w:rPr>
              <w:t>17.1.0</w:t>
            </w:r>
          </w:p>
        </w:tc>
      </w:tr>
      <w:tr w:rsidR="005E56F6" w:rsidRPr="00926D4D" w14:paraId="1BE80979" w14:textId="77777777" w:rsidTr="00782F75">
        <w:tc>
          <w:tcPr>
            <w:tcW w:w="800" w:type="dxa"/>
            <w:shd w:val="solid" w:color="FFFFFF" w:fill="auto"/>
          </w:tcPr>
          <w:p w14:paraId="36BDEA86" w14:textId="2FC01DBB" w:rsidR="005E56F6" w:rsidRPr="00CB4A5F" w:rsidRDefault="005E56F6" w:rsidP="005E56F6">
            <w:pPr>
              <w:pStyle w:val="TAC"/>
              <w:jc w:val="left"/>
              <w:rPr>
                <w:sz w:val="16"/>
                <w:szCs w:val="16"/>
              </w:rPr>
            </w:pPr>
            <w:r w:rsidRPr="00CB4A5F">
              <w:rPr>
                <w:sz w:val="16"/>
                <w:szCs w:val="16"/>
              </w:rPr>
              <w:t>2022-06</w:t>
            </w:r>
          </w:p>
        </w:tc>
        <w:tc>
          <w:tcPr>
            <w:tcW w:w="800" w:type="dxa"/>
            <w:shd w:val="solid" w:color="FFFFFF" w:fill="auto"/>
          </w:tcPr>
          <w:p w14:paraId="2EDAEE6C" w14:textId="7841604D" w:rsidR="005E56F6" w:rsidRPr="00CB4A5F" w:rsidRDefault="005E56F6" w:rsidP="005E56F6">
            <w:pPr>
              <w:pStyle w:val="TAC"/>
              <w:jc w:val="left"/>
              <w:rPr>
                <w:sz w:val="16"/>
                <w:szCs w:val="16"/>
              </w:rPr>
            </w:pPr>
            <w:r w:rsidRPr="00CB4A5F">
              <w:rPr>
                <w:sz w:val="16"/>
                <w:szCs w:val="16"/>
              </w:rPr>
              <w:t>SA#96</w:t>
            </w:r>
          </w:p>
        </w:tc>
        <w:tc>
          <w:tcPr>
            <w:tcW w:w="1094" w:type="dxa"/>
            <w:shd w:val="solid" w:color="FFFFFF" w:fill="auto"/>
          </w:tcPr>
          <w:p w14:paraId="1FF9739D" w14:textId="7C5DCB79" w:rsidR="005E56F6" w:rsidRDefault="005E56F6" w:rsidP="005E56F6">
            <w:pPr>
              <w:pStyle w:val="TAC"/>
              <w:jc w:val="left"/>
              <w:rPr>
                <w:sz w:val="16"/>
                <w:szCs w:val="16"/>
              </w:rPr>
            </w:pPr>
            <w:r>
              <w:rPr>
                <w:sz w:val="16"/>
                <w:szCs w:val="16"/>
              </w:rPr>
              <w:t>SP-220506</w:t>
            </w:r>
          </w:p>
        </w:tc>
        <w:tc>
          <w:tcPr>
            <w:tcW w:w="519" w:type="dxa"/>
            <w:shd w:val="solid" w:color="FFFFFF" w:fill="auto"/>
          </w:tcPr>
          <w:p w14:paraId="3FD5015D" w14:textId="2CBEA59D" w:rsidR="005E56F6" w:rsidRDefault="005E56F6" w:rsidP="005E56F6">
            <w:pPr>
              <w:pStyle w:val="TAL"/>
              <w:rPr>
                <w:sz w:val="16"/>
                <w:szCs w:val="16"/>
              </w:rPr>
            </w:pPr>
            <w:r>
              <w:rPr>
                <w:sz w:val="16"/>
                <w:szCs w:val="16"/>
              </w:rPr>
              <w:t>0015</w:t>
            </w:r>
          </w:p>
        </w:tc>
        <w:tc>
          <w:tcPr>
            <w:tcW w:w="425" w:type="dxa"/>
            <w:shd w:val="solid" w:color="FFFFFF" w:fill="auto"/>
          </w:tcPr>
          <w:p w14:paraId="69A21085" w14:textId="59681895" w:rsidR="005E56F6" w:rsidRDefault="005E56F6" w:rsidP="005E56F6">
            <w:pPr>
              <w:pStyle w:val="TAR"/>
              <w:jc w:val="left"/>
              <w:rPr>
                <w:sz w:val="16"/>
                <w:szCs w:val="16"/>
              </w:rPr>
            </w:pPr>
            <w:r>
              <w:rPr>
                <w:sz w:val="16"/>
                <w:szCs w:val="16"/>
              </w:rPr>
              <w:t>-</w:t>
            </w:r>
          </w:p>
        </w:tc>
        <w:tc>
          <w:tcPr>
            <w:tcW w:w="425" w:type="dxa"/>
            <w:shd w:val="solid" w:color="FFFFFF" w:fill="auto"/>
          </w:tcPr>
          <w:p w14:paraId="09609FF4" w14:textId="248D2798" w:rsidR="005E56F6" w:rsidRDefault="005E56F6" w:rsidP="005E56F6">
            <w:pPr>
              <w:pStyle w:val="TAC"/>
              <w:jc w:val="left"/>
              <w:rPr>
                <w:sz w:val="16"/>
                <w:szCs w:val="16"/>
              </w:rPr>
            </w:pPr>
            <w:r>
              <w:rPr>
                <w:sz w:val="16"/>
                <w:szCs w:val="16"/>
              </w:rPr>
              <w:t>F</w:t>
            </w:r>
          </w:p>
        </w:tc>
        <w:tc>
          <w:tcPr>
            <w:tcW w:w="4868" w:type="dxa"/>
            <w:shd w:val="solid" w:color="FFFFFF" w:fill="auto"/>
          </w:tcPr>
          <w:p w14:paraId="5AE4FAC0" w14:textId="40BF018E" w:rsidR="005E56F6" w:rsidRDefault="005E56F6" w:rsidP="005E56F6">
            <w:pPr>
              <w:pStyle w:val="TAL"/>
              <w:rPr>
                <w:sz w:val="16"/>
                <w:szCs w:val="16"/>
              </w:rPr>
            </w:pPr>
            <w:r>
              <w:rPr>
                <w:sz w:val="16"/>
                <w:szCs w:val="16"/>
              </w:rPr>
              <w:t>Correct EAS lifecycle management procedure</w:t>
            </w:r>
          </w:p>
        </w:tc>
        <w:tc>
          <w:tcPr>
            <w:tcW w:w="708" w:type="dxa"/>
            <w:shd w:val="solid" w:color="FFFFFF" w:fill="auto"/>
          </w:tcPr>
          <w:p w14:paraId="1D7490E9" w14:textId="33DE8DFA" w:rsidR="005E56F6" w:rsidRDefault="005E56F6" w:rsidP="005E56F6">
            <w:pPr>
              <w:pStyle w:val="TAC"/>
              <w:jc w:val="left"/>
              <w:rPr>
                <w:sz w:val="16"/>
                <w:szCs w:val="16"/>
              </w:rPr>
            </w:pPr>
            <w:r>
              <w:rPr>
                <w:sz w:val="16"/>
                <w:szCs w:val="16"/>
              </w:rPr>
              <w:t>17.1.0</w:t>
            </w:r>
          </w:p>
        </w:tc>
      </w:tr>
      <w:tr w:rsidR="00E9582C" w:rsidRPr="00926D4D" w14:paraId="068E663C" w14:textId="77777777" w:rsidTr="00782F75">
        <w:tc>
          <w:tcPr>
            <w:tcW w:w="800" w:type="dxa"/>
            <w:shd w:val="solid" w:color="FFFFFF" w:fill="auto"/>
          </w:tcPr>
          <w:p w14:paraId="1EBB2646" w14:textId="4B8416B8" w:rsidR="00E9582C" w:rsidRPr="00CB4A5F" w:rsidRDefault="00E9582C" w:rsidP="005E56F6">
            <w:pPr>
              <w:pStyle w:val="TAC"/>
              <w:jc w:val="left"/>
              <w:rPr>
                <w:sz w:val="16"/>
                <w:szCs w:val="16"/>
              </w:rPr>
            </w:pPr>
            <w:r w:rsidRPr="00CB4A5F">
              <w:rPr>
                <w:sz w:val="16"/>
                <w:szCs w:val="16"/>
              </w:rPr>
              <w:t>2022-09</w:t>
            </w:r>
          </w:p>
        </w:tc>
        <w:tc>
          <w:tcPr>
            <w:tcW w:w="800" w:type="dxa"/>
            <w:shd w:val="solid" w:color="FFFFFF" w:fill="auto"/>
          </w:tcPr>
          <w:p w14:paraId="0CB8055A" w14:textId="204C3C94" w:rsidR="00E9582C" w:rsidRPr="00CB4A5F" w:rsidRDefault="00E9582C" w:rsidP="005E56F6">
            <w:pPr>
              <w:pStyle w:val="TAC"/>
              <w:jc w:val="left"/>
              <w:rPr>
                <w:sz w:val="16"/>
                <w:szCs w:val="16"/>
              </w:rPr>
            </w:pPr>
            <w:r w:rsidRPr="00CB4A5F">
              <w:rPr>
                <w:sz w:val="16"/>
                <w:szCs w:val="16"/>
              </w:rPr>
              <w:t>SA#97e</w:t>
            </w:r>
          </w:p>
        </w:tc>
        <w:tc>
          <w:tcPr>
            <w:tcW w:w="1094" w:type="dxa"/>
            <w:shd w:val="solid" w:color="FFFFFF" w:fill="auto"/>
          </w:tcPr>
          <w:p w14:paraId="0AB210D6" w14:textId="76E6BA3B" w:rsidR="00E9582C" w:rsidRDefault="00E9582C" w:rsidP="005E56F6">
            <w:pPr>
              <w:pStyle w:val="TAC"/>
              <w:jc w:val="left"/>
              <w:rPr>
                <w:sz w:val="16"/>
                <w:szCs w:val="16"/>
              </w:rPr>
            </w:pPr>
            <w:r>
              <w:rPr>
                <w:sz w:val="16"/>
                <w:szCs w:val="16"/>
              </w:rPr>
              <w:t>SP-220846</w:t>
            </w:r>
          </w:p>
        </w:tc>
        <w:tc>
          <w:tcPr>
            <w:tcW w:w="519" w:type="dxa"/>
            <w:shd w:val="solid" w:color="FFFFFF" w:fill="auto"/>
          </w:tcPr>
          <w:p w14:paraId="6C3C8BA0" w14:textId="0C2ED113" w:rsidR="00E9582C" w:rsidRDefault="00E9582C" w:rsidP="005E56F6">
            <w:pPr>
              <w:pStyle w:val="TAL"/>
              <w:rPr>
                <w:sz w:val="16"/>
                <w:szCs w:val="16"/>
              </w:rPr>
            </w:pPr>
            <w:r>
              <w:rPr>
                <w:sz w:val="16"/>
                <w:szCs w:val="16"/>
              </w:rPr>
              <w:t>0016</w:t>
            </w:r>
          </w:p>
        </w:tc>
        <w:tc>
          <w:tcPr>
            <w:tcW w:w="425" w:type="dxa"/>
            <w:shd w:val="solid" w:color="FFFFFF" w:fill="auto"/>
          </w:tcPr>
          <w:p w14:paraId="69C56791" w14:textId="769AF0DD" w:rsidR="00E9582C" w:rsidRDefault="00E9582C" w:rsidP="005E56F6">
            <w:pPr>
              <w:pStyle w:val="TAR"/>
              <w:jc w:val="left"/>
              <w:rPr>
                <w:sz w:val="16"/>
                <w:szCs w:val="16"/>
              </w:rPr>
            </w:pPr>
            <w:r>
              <w:rPr>
                <w:sz w:val="16"/>
                <w:szCs w:val="16"/>
              </w:rPr>
              <w:t>-</w:t>
            </w:r>
          </w:p>
        </w:tc>
        <w:tc>
          <w:tcPr>
            <w:tcW w:w="425" w:type="dxa"/>
            <w:shd w:val="solid" w:color="FFFFFF" w:fill="auto"/>
          </w:tcPr>
          <w:p w14:paraId="55231BFD" w14:textId="77C0DFA5" w:rsidR="00E9582C" w:rsidRDefault="00E9582C" w:rsidP="005E56F6">
            <w:pPr>
              <w:pStyle w:val="TAC"/>
              <w:jc w:val="left"/>
              <w:rPr>
                <w:sz w:val="16"/>
                <w:szCs w:val="16"/>
              </w:rPr>
            </w:pPr>
            <w:r>
              <w:rPr>
                <w:sz w:val="16"/>
                <w:szCs w:val="16"/>
              </w:rPr>
              <w:t>B</w:t>
            </w:r>
          </w:p>
        </w:tc>
        <w:tc>
          <w:tcPr>
            <w:tcW w:w="4868" w:type="dxa"/>
            <w:shd w:val="solid" w:color="FFFFFF" w:fill="auto"/>
          </w:tcPr>
          <w:p w14:paraId="3EF58B7B" w14:textId="3E951078" w:rsidR="00E9582C" w:rsidRDefault="00E9582C" w:rsidP="005E56F6">
            <w:pPr>
              <w:pStyle w:val="TAL"/>
              <w:rPr>
                <w:sz w:val="16"/>
                <w:szCs w:val="16"/>
              </w:rPr>
            </w:pPr>
            <w:r w:rsidRPr="008112D5">
              <w:rPr>
                <w:sz w:val="16"/>
                <w:szCs w:val="16"/>
              </w:rPr>
              <w:fldChar w:fldCharType="begin"/>
            </w:r>
            <w:r w:rsidRPr="008112D5">
              <w:rPr>
                <w:sz w:val="16"/>
                <w:szCs w:val="16"/>
              </w:rPr>
              <w:instrText xml:space="preserve"> DOCPROPERTY  CrTitle  \* MERGEFORMAT </w:instrText>
            </w:r>
            <w:r w:rsidRPr="008112D5">
              <w:rPr>
                <w:sz w:val="16"/>
                <w:szCs w:val="16"/>
              </w:rPr>
              <w:fldChar w:fldCharType="separate"/>
            </w:r>
            <w:r w:rsidRPr="008112D5">
              <w:rPr>
                <w:sz w:val="16"/>
                <w:szCs w:val="16"/>
              </w:rPr>
              <w:t>Rel-18 draftCR to CR conversion for eECM</w:t>
            </w:r>
            <w:r w:rsidRPr="008112D5">
              <w:rPr>
                <w:sz w:val="16"/>
                <w:szCs w:val="16"/>
              </w:rPr>
              <w:fldChar w:fldCharType="end"/>
            </w:r>
          </w:p>
        </w:tc>
        <w:tc>
          <w:tcPr>
            <w:tcW w:w="708" w:type="dxa"/>
            <w:shd w:val="solid" w:color="FFFFFF" w:fill="auto"/>
          </w:tcPr>
          <w:p w14:paraId="6CF4CDF7" w14:textId="71349AC8" w:rsidR="00E9582C" w:rsidRDefault="00E9582C" w:rsidP="005E56F6">
            <w:pPr>
              <w:pStyle w:val="TAC"/>
              <w:jc w:val="left"/>
              <w:rPr>
                <w:sz w:val="16"/>
                <w:szCs w:val="16"/>
              </w:rPr>
            </w:pPr>
            <w:r>
              <w:rPr>
                <w:sz w:val="16"/>
                <w:szCs w:val="16"/>
              </w:rPr>
              <w:t>18.0.0</w:t>
            </w:r>
          </w:p>
        </w:tc>
      </w:tr>
      <w:tr w:rsidR="008112D5" w:rsidRPr="00926D4D" w14:paraId="050BC495" w14:textId="77777777" w:rsidTr="00782F75">
        <w:tc>
          <w:tcPr>
            <w:tcW w:w="800" w:type="dxa"/>
            <w:shd w:val="solid" w:color="FFFFFF" w:fill="auto"/>
          </w:tcPr>
          <w:p w14:paraId="006CDEFF" w14:textId="2F814D24" w:rsidR="008112D5" w:rsidRPr="00CB4A5F" w:rsidRDefault="008112D5" w:rsidP="008112D5">
            <w:pPr>
              <w:pStyle w:val="TAC"/>
              <w:jc w:val="left"/>
              <w:rPr>
                <w:sz w:val="16"/>
                <w:szCs w:val="16"/>
              </w:rPr>
            </w:pPr>
            <w:r w:rsidRPr="00CB4A5F">
              <w:rPr>
                <w:sz w:val="16"/>
                <w:szCs w:val="16"/>
              </w:rPr>
              <w:t>2022-09</w:t>
            </w:r>
          </w:p>
        </w:tc>
        <w:tc>
          <w:tcPr>
            <w:tcW w:w="800" w:type="dxa"/>
            <w:shd w:val="solid" w:color="FFFFFF" w:fill="auto"/>
          </w:tcPr>
          <w:p w14:paraId="6BB387CB" w14:textId="0E791CB9" w:rsidR="008112D5" w:rsidRPr="00CB4A5F" w:rsidRDefault="008112D5" w:rsidP="008112D5">
            <w:pPr>
              <w:pStyle w:val="TAC"/>
              <w:jc w:val="left"/>
              <w:rPr>
                <w:sz w:val="16"/>
                <w:szCs w:val="16"/>
              </w:rPr>
            </w:pPr>
            <w:r w:rsidRPr="00CB4A5F">
              <w:rPr>
                <w:sz w:val="16"/>
                <w:szCs w:val="16"/>
              </w:rPr>
              <w:t>SA#97e</w:t>
            </w:r>
          </w:p>
        </w:tc>
        <w:tc>
          <w:tcPr>
            <w:tcW w:w="1094" w:type="dxa"/>
            <w:shd w:val="solid" w:color="FFFFFF" w:fill="auto"/>
          </w:tcPr>
          <w:p w14:paraId="616D6890" w14:textId="10DFC7F6" w:rsidR="008112D5" w:rsidRDefault="008112D5" w:rsidP="008112D5">
            <w:pPr>
              <w:pStyle w:val="TAC"/>
              <w:jc w:val="left"/>
              <w:rPr>
                <w:sz w:val="16"/>
                <w:szCs w:val="16"/>
              </w:rPr>
            </w:pPr>
            <w:r>
              <w:rPr>
                <w:sz w:val="16"/>
                <w:szCs w:val="16"/>
              </w:rPr>
              <w:t>SP-220846</w:t>
            </w:r>
          </w:p>
        </w:tc>
        <w:tc>
          <w:tcPr>
            <w:tcW w:w="519" w:type="dxa"/>
            <w:shd w:val="solid" w:color="FFFFFF" w:fill="auto"/>
          </w:tcPr>
          <w:p w14:paraId="3D513E65" w14:textId="1B691599" w:rsidR="008112D5" w:rsidRDefault="008112D5" w:rsidP="008112D5">
            <w:pPr>
              <w:pStyle w:val="TAL"/>
              <w:rPr>
                <w:sz w:val="16"/>
                <w:szCs w:val="16"/>
              </w:rPr>
            </w:pPr>
            <w:r>
              <w:rPr>
                <w:sz w:val="16"/>
                <w:szCs w:val="16"/>
              </w:rPr>
              <w:t>0018</w:t>
            </w:r>
          </w:p>
        </w:tc>
        <w:tc>
          <w:tcPr>
            <w:tcW w:w="425" w:type="dxa"/>
            <w:shd w:val="solid" w:color="FFFFFF" w:fill="auto"/>
          </w:tcPr>
          <w:p w14:paraId="70D3799C" w14:textId="0A3039DA" w:rsidR="008112D5" w:rsidRDefault="008112D5" w:rsidP="008112D5">
            <w:pPr>
              <w:pStyle w:val="TAR"/>
              <w:jc w:val="left"/>
              <w:rPr>
                <w:sz w:val="16"/>
                <w:szCs w:val="16"/>
              </w:rPr>
            </w:pPr>
            <w:r>
              <w:rPr>
                <w:sz w:val="16"/>
                <w:szCs w:val="16"/>
              </w:rPr>
              <w:t>1</w:t>
            </w:r>
          </w:p>
        </w:tc>
        <w:tc>
          <w:tcPr>
            <w:tcW w:w="425" w:type="dxa"/>
            <w:shd w:val="solid" w:color="FFFFFF" w:fill="auto"/>
          </w:tcPr>
          <w:p w14:paraId="7BED5C77" w14:textId="57E09B25" w:rsidR="008112D5" w:rsidRDefault="008112D5" w:rsidP="008112D5">
            <w:pPr>
              <w:pStyle w:val="TAC"/>
              <w:jc w:val="left"/>
              <w:rPr>
                <w:sz w:val="16"/>
                <w:szCs w:val="16"/>
              </w:rPr>
            </w:pPr>
            <w:r>
              <w:rPr>
                <w:sz w:val="16"/>
                <w:szCs w:val="16"/>
              </w:rPr>
              <w:t>B</w:t>
            </w:r>
          </w:p>
        </w:tc>
        <w:tc>
          <w:tcPr>
            <w:tcW w:w="4868" w:type="dxa"/>
            <w:shd w:val="solid" w:color="FFFFFF" w:fill="auto"/>
          </w:tcPr>
          <w:p w14:paraId="5C0138BD" w14:textId="2658941E" w:rsidR="008112D5" w:rsidRPr="008112D5" w:rsidRDefault="008112D5" w:rsidP="008112D5">
            <w:pPr>
              <w:pStyle w:val="TAL"/>
              <w:rPr>
                <w:sz w:val="16"/>
                <w:szCs w:val="16"/>
              </w:rPr>
            </w:pPr>
            <w:r w:rsidRPr="008112D5">
              <w:rPr>
                <w:sz w:val="16"/>
                <w:szCs w:val="16"/>
              </w:rPr>
              <w:t>ECSFunction IOC update</w:t>
            </w:r>
          </w:p>
        </w:tc>
        <w:tc>
          <w:tcPr>
            <w:tcW w:w="708" w:type="dxa"/>
            <w:shd w:val="solid" w:color="FFFFFF" w:fill="auto"/>
          </w:tcPr>
          <w:p w14:paraId="35EAA013" w14:textId="4C5E6E86" w:rsidR="008112D5" w:rsidRDefault="008112D5" w:rsidP="008112D5">
            <w:pPr>
              <w:pStyle w:val="TAC"/>
              <w:jc w:val="left"/>
              <w:rPr>
                <w:sz w:val="16"/>
                <w:szCs w:val="16"/>
              </w:rPr>
            </w:pPr>
            <w:r>
              <w:rPr>
                <w:sz w:val="16"/>
                <w:szCs w:val="16"/>
              </w:rPr>
              <w:t>18.0.0</w:t>
            </w:r>
          </w:p>
        </w:tc>
      </w:tr>
      <w:tr w:rsidR="0056455A" w:rsidRPr="00926D4D" w14:paraId="436A04D5" w14:textId="77777777" w:rsidTr="00782F75">
        <w:tc>
          <w:tcPr>
            <w:tcW w:w="800" w:type="dxa"/>
            <w:shd w:val="solid" w:color="FFFFFF" w:fill="auto"/>
          </w:tcPr>
          <w:p w14:paraId="0701348B" w14:textId="5548394B" w:rsidR="0056455A" w:rsidRPr="00CB4A5F" w:rsidRDefault="0056455A" w:rsidP="008112D5">
            <w:pPr>
              <w:pStyle w:val="TAC"/>
              <w:jc w:val="left"/>
              <w:rPr>
                <w:sz w:val="16"/>
                <w:szCs w:val="16"/>
              </w:rPr>
            </w:pPr>
            <w:r w:rsidRPr="00CB4A5F">
              <w:rPr>
                <w:sz w:val="16"/>
                <w:szCs w:val="16"/>
              </w:rPr>
              <w:t>2022-09</w:t>
            </w:r>
          </w:p>
        </w:tc>
        <w:tc>
          <w:tcPr>
            <w:tcW w:w="800" w:type="dxa"/>
            <w:shd w:val="solid" w:color="FFFFFF" w:fill="auto"/>
          </w:tcPr>
          <w:p w14:paraId="544972DD" w14:textId="4ECACAE3" w:rsidR="0056455A" w:rsidRPr="00CB4A5F" w:rsidRDefault="0056455A" w:rsidP="008112D5">
            <w:pPr>
              <w:pStyle w:val="TAC"/>
              <w:jc w:val="left"/>
              <w:rPr>
                <w:sz w:val="16"/>
                <w:szCs w:val="16"/>
              </w:rPr>
            </w:pPr>
            <w:r w:rsidRPr="00CB4A5F">
              <w:rPr>
                <w:sz w:val="16"/>
                <w:szCs w:val="16"/>
              </w:rPr>
              <w:t>SA#97e</w:t>
            </w:r>
          </w:p>
        </w:tc>
        <w:tc>
          <w:tcPr>
            <w:tcW w:w="1094" w:type="dxa"/>
            <w:shd w:val="solid" w:color="FFFFFF" w:fill="auto"/>
          </w:tcPr>
          <w:p w14:paraId="20C8753C" w14:textId="7DF16226" w:rsidR="0056455A" w:rsidRDefault="0056455A" w:rsidP="008112D5">
            <w:pPr>
              <w:pStyle w:val="TAC"/>
              <w:jc w:val="left"/>
              <w:rPr>
                <w:sz w:val="16"/>
                <w:szCs w:val="16"/>
              </w:rPr>
            </w:pPr>
            <w:r>
              <w:rPr>
                <w:sz w:val="16"/>
                <w:szCs w:val="16"/>
              </w:rPr>
              <w:t>SP-220846</w:t>
            </w:r>
          </w:p>
        </w:tc>
        <w:tc>
          <w:tcPr>
            <w:tcW w:w="519" w:type="dxa"/>
            <w:shd w:val="solid" w:color="FFFFFF" w:fill="auto"/>
          </w:tcPr>
          <w:p w14:paraId="45463652" w14:textId="4592E671" w:rsidR="0056455A" w:rsidRDefault="0056455A" w:rsidP="008112D5">
            <w:pPr>
              <w:pStyle w:val="TAL"/>
              <w:rPr>
                <w:sz w:val="16"/>
                <w:szCs w:val="16"/>
              </w:rPr>
            </w:pPr>
            <w:r>
              <w:rPr>
                <w:sz w:val="16"/>
                <w:szCs w:val="16"/>
              </w:rPr>
              <w:t>0019</w:t>
            </w:r>
          </w:p>
        </w:tc>
        <w:tc>
          <w:tcPr>
            <w:tcW w:w="425" w:type="dxa"/>
            <w:shd w:val="solid" w:color="FFFFFF" w:fill="auto"/>
          </w:tcPr>
          <w:p w14:paraId="319EB21E" w14:textId="0E064F47" w:rsidR="0056455A" w:rsidRDefault="0056455A" w:rsidP="008112D5">
            <w:pPr>
              <w:pStyle w:val="TAR"/>
              <w:jc w:val="left"/>
              <w:rPr>
                <w:sz w:val="16"/>
                <w:szCs w:val="16"/>
              </w:rPr>
            </w:pPr>
            <w:r>
              <w:rPr>
                <w:sz w:val="16"/>
                <w:szCs w:val="16"/>
              </w:rPr>
              <w:t>1</w:t>
            </w:r>
          </w:p>
        </w:tc>
        <w:tc>
          <w:tcPr>
            <w:tcW w:w="425" w:type="dxa"/>
            <w:shd w:val="solid" w:color="FFFFFF" w:fill="auto"/>
          </w:tcPr>
          <w:p w14:paraId="302409EF" w14:textId="08B6C8BB" w:rsidR="0056455A" w:rsidRDefault="0056455A" w:rsidP="008112D5">
            <w:pPr>
              <w:pStyle w:val="TAC"/>
              <w:jc w:val="left"/>
              <w:rPr>
                <w:sz w:val="16"/>
                <w:szCs w:val="16"/>
              </w:rPr>
            </w:pPr>
            <w:r>
              <w:rPr>
                <w:sz w:val="16"/>
                <w:szCs w:val="16"/>
              </w:rPr>
              <w:t>B</w:t>
            </w:r>
          </w:p>
        </w:tc>
        <w:tc>
          <w:tcPr>
            <w:tcW w:w="4868" w:type="dxa"/>
            <w:shd w:val="solid" w:color="FFFFFF" w:fill="auto"/>
          </w:tcPr>
          <w:p w14:paraId="719DD1EA" w14:textId="0404BC48" w:rsidR="0056455A" w:rsidRPr="008112D5" w:rsidRDefault="0056455A" w:rsidP="008112D5">
            <w:pPr>
              <w:pStyle w:val="TAL"/>
              <w:rPr>
                <w:sz w:val="16"/>
                <w:szCs w:val="16"/>
              </w:rPr>
            </w:pPr>
            <w:r>
              <w:rPr>
                <w:sz w:val="16"/>
                <w:szCs w:val="16"/>
              </w:rPr>
              <w:t>Add a use case for EAS discovery failure measurement</w:t>
            </w:r>
          </w:p>
        </w:tc>
        <w:tc>
          <w:tcPr>
            <w:tcW w:w="708" w:type="dxa"/>
            <w:shd w:val="solid" w:color="FFFFFF" w:fill="auto"/>
          </w:tcPr>
          <w:p w14:paraId="4E8AF1C5" w14:textId="038ADEDF" w:rsidR="0056455A" w:rsidRDefault="0056455A" w:rsidP="008112D5">
            <w:pPr>
              <w:pStyle w:val="TAC"/>
              <w:jc w:val="left"/>
              <w:rPr>
                <w:sz w:val="16"/>
                <w:szCs w:val="16"/>
              </w:rPr>
            </w:pPr>
            <w:r>
              <w:rPr>
                <w:sz w:val="16"/>
                <w:szCs w:val="16"/>
              </w:rPr>
              <w:t>18.0.0</w:t>
            </w:r>
          </w:p>
        </w:tc>
      </w:tr>
      <w:tr w:rsidR="000A2236" w:rsidRPr="00926D4D" w14:paraId="4F1E76B1" w14:textId="77777777" w:rsidTr="00782F75">
        <w:tc>
          <w:tcPr>
            <w:tcW w:w="800" w:type="dxa"/>
            <w:shd w:val="solid" w:color="FFFFFF" w:fill="auto"/>
          </w:tcPr>
          <w:p w14:paraId="04E4B15F" w14:textId="5EBC4242" w:rsidR="000A2236" w:rsidRPr="00CB4A5F" w:rsidRDefault="000A2236" w:rsidP="000A2236">
            <w:pPr>
              <w:pStyle w:val="TAC"/>
              <w:jc w:val="left"/>
              <w:rPr>
                <w:sz w:val="16"/>
                <w:szCs w:val="16"/>
              </w:rPr>
            </w:pPr>
            <w:r w:rsidRPr="00CB4A5F">
              <w:rPr>
                <w:sz w:val="16"/>
                <w:szCs w:val="16"/>
              </w:rPr>
              <w:t>2022-09</w:t>
            </w:r>
          </w:p>
        </w:tc>
        <w:tc>
          <w:tcPr>
            <w:tcW w:w="800" w:type="dxa"/>
            <w:shd w:val="solid" w:color="FFFFFF" w:fill="auto"/>
          </w:tcPr>
          <w:p w14:paraId="54752AEE" w14:textId="7746D5A2" w:rsidR="000A2236" w:rsidRPr="00CB4A5F" w:rsidRDefault="000A2236" w:rsidP="000A2236">
            <w:pPr>
              <w:pStyle w:val="TAC"/>
              <w:jc w:val="left"/>
              <w:rPr>
                <w:sz w:val="16"/>
                <w:szCs w:val="16"/>
              </w:rPr>
            </w:pPr>
            <w:r w:rsidRPr="00CB4A5F">
              <w:rPr>
                <w:sz w:val="16"/>
                <w:szCs w:val="16"/>
              </w:rPr>
              <w:t>SA#97e</w:t>
            </w:r>
          </w:p>
        </w:tc>
        <w:tc>
          <w:tcPr>
            <w:tcW w:w="1094" w:type="dxa"/>
            <w:shd w:val="solid" w:color="FFFFFF" w:fill="auto"/>
          </w:tcPr>
          <w:p w14:paraId="2DFCC6C0" w14:textId="31247010" w:rsidR="000A2236" w:rsidRDefault="000A2236" w:rsidP="000A2236">
            <w:pPr>
              <w:pStyle w:val="TAC"/>
              <w:jc w:val="left"/>
              <w:rPr>
                <w:sz w:val="16"/>
                <w:szCs w:val="16"/>
              </w:rPr>
            </w:pPr>
            <w:r>
              <w:rPr>
                <w:sz w:val="16"/>
                <w:szCs w:val="16"/>
              </w:rPr>
              <w:t>SP-220846</w:t>
            </w:r>
          </w:p>
        </w:tc>
        <w:tc>
          <w:tcPr>
            <w:tcW w:w="519" w:type="dxa"/>
            <w:shd w:val="solid" w:color="FFFFFF" w:fill="auto"/>
          </w:tcPr>
          <w:p w14:paraId="556188DE" w14:textId="0FF66F51" w:rsidR="000A2236" w:rsidRDefault="000A2236" w:rsidP="000A2236">
            <w:pPr>
              <w:pStyle w:val="TAL"/>
              <w:rPr>
                <w:sz w:val="16"/>
                <w:szCs w:val="16"/>
              </w:rPr>
            </w:pPr>
            <w:r>
              <w:rPr>
                <w:sz w:val="16"/>
                <w:szCs w:val="16"/>
              </w:rPr>
              <w:t>0020</w:t>
            </w:r>
          </w:p>
        </w:tc>
        <w:tc>
          <w:tcPr>
            <w:tcW w:w="425" w:type="dxa"/>
            <w:shd w:val="solid" w:color="FFFFFF" w:fill="auto"/>
          </w:tcPr>
          <w:p w14:paraId="19CC93AD" w14:textId="6F51D318" w:rsidR="000A2236" w:rsidRDefault="000A2236" w:rsidP="000A2236">
            <w:pPr>
              <w:pStyle w:val="TAR"/>
              <w:jc w:val="left"/>
              <w:rPr>
                <w:sz w:val="16"/>
                <w:szCs w:val="16"/>
              </w:rPr>
            </w:pPr>
            <w:r>
              <w:rPr>
                <w:sz w:val="16"/>
                <w:szCs w:val="16"/>
              </w:rPr>
              <w:t>1</w:t>
            </w:r>
          </w:p>
        </w:tc>
        <w:tc>
          <w:tcPr>
            <w:tcW w:w="425" w:type="dxa"/>
            <w:shd w:val="solid" w:color="FFFFFF" w:fill="auto"/>
          </w:tcPr>
          <w:p w14:paraId="584A2452" w14:textId="1F048994" w:rsidR="000A2236" w:rsidRDefault="000A2236" w:rsidP="000A2236">
            <w:pPr>
              <w:pStyle w:val="TAC"/>
              <w:jc w:val="left"/>
              <w:rPr>
                <w:sz w:val="16"/>
                <w:szCs w:val="16"/>
              </w:rPr>
            </w:pPr>
            <w:r>
              <w:rPr>
                <w:sz w:val="16"/>
                <w:szCs w:val="16"/>
              </w:rPr>
              <w:t>B</w:t>
            </w:r>
          </w:p>
        </w:tc>
        <w:tc>
          <w:tcPr>
            <w:tcW w:w="4868" w:type="dxa"/>
            <w:shd w:val="solid" w:color="FFFFFF" w:fill="auto"/>
          </w:tcPr>
          <w:p w14:paraId="2F603AC7" w14:textId="0E77CEBA" w:rsidR="000A2236" w:rsidRDefault="000A2236" w:rsidP="000A2236">
            <w:pPr>
              <w:pStyle w:val="TAL"/>
              <w:rPr>
                <w:sz w:val="16"/>
                <w:szCs w:val="16"/>
              </w:rPr>
            </w:pPr>
            <w:r>
              <w:rPr>
                <w:sz w:val="16"/>
                <w:szCs w:val="16"/>
              </w:rPr>
              <w:t>Add a procedure of EAS instantiation triggered by measurement data</w:t>
            </w:r>
          </w:p>
        </w:tc>
        <w:tc>
          <w:tcPr>
            <w:tcW w:w="708" w:type="dxa"/>
            <w:shd w:val="solid" w:color="FFFFFF" w:fill="auto"/>
          </w:tcPr>
          <w:p w14:paraId="19BBA7BB" w14:textId="37220C26" w:rsidR="000A2236" w:rsidRDefault="000A2236" w:rsidP="000A2236">
            <w:pPr>
              <w:pStyle w:val="TAC"/>
              <w:jc w:val="left"/>
              <w:rPr>
                <w:sz w:val="16"/>
                <w:szCs w:val="16"/>
              </w:rPr>
            </w:pPr>
            <w:r>
              <w:rPr>
                <w:sz w:val="16"/>
                <w:szCs w:val="16"/>
              </w:rPr>
              <w:t>18.0.0</w:t>
            </w:r>
          </w:p>
        </w:tc>
      </w:tr>
      <w:tr w:rsidR="008A1C15" w:rsidRPr="00926D4D" w14:paraId="51BD9A78" w14:textId="77777777" w:rsidTr="00782F75">
        <w:tc>
          <w:tcPr>
            <w:tcW w:w="800" w:type="dxa"/>
            <w:shd w:val="solid" w:color="FFFFFF" w:fill="auto"/>
          </w:tcPr>
          <w:p w14:paraId="5A5394C4" w14:textId="62CDD046" w:rsidR="008A1C15" w:rsidRPr="00CB4A5F" w:rsidRDefault="008A1C15" w:rsidP="008A1C15">
            <w:pPr>
              <w:pStyle w:val="TAC"/>
              <w:jc w:val="left"/>
              <w:rPr>
                <w:sz w:val="16"/>
                <w:szCs w:val="16"/>
              </w:rPr>
            </w:pPr>
            <w:r w:rsidRPr="00CB4A5F">
              <w:rPr>
                <w:sz w:val="16"/>
                <w:szCs w:val="16"/>
              </w:rPr>
              <w:t>2022-09</w:t>
            </w:r>
          </w:p>
        </w:tc>
        <w:tc>
          <w:tcPr>
            <w:tcW w:w="800" w:type="dxa"/>
            <w:shd w:val="solid" w:color="FFFFFF" w:fill="auto"/>
          </w:tcPr>
          <w:p w14:paraId="537F105F" w14:textId="0CBBF55C" w:rsidR="008A1C15" w:rsidRPr="00CB4A5F" w:rsidRDefault="008A1C15" w:rsidP="008A1C15">
            <w:pPr>
              <w:pStyle w:val="TAC"/>
              <w:jc w:val="left"/>
              <w:rPr>
                <w:sz w:val="16"/>
                <w:szCs w:val="16"/>
              </w:rPr>
            </w:pPr>
            <w:r w:rsidRPr="00CB4A5F">
              <w:rPr>
                <w:sz w:val="16"/>
                <w:szCs w:val="16"/>
              </w:rPr>
              <w:t>SA#97e</w:t>
            </w:r>
          </w:p>
        </w:tc>
        <w:tc>
          <w:tcPr>
            <w:tcW w:w="1094" w:type="dxa"/>
            <w:shd w:val="solid" w:color="FFFFFF" w:fill="auto"/>
          </w:tcPr>
          <w:p w14:paraId="4CA3FF4D" w14:textId="77777777" w:rsidR="008A1C15" w:rsidRDefault="008A1C15" w:rsidP="008A1C15">
            <w:pPr>
              <w:pStyle w:val="TAC"/>
              <w:jc w:val="left"/>
              <w:rPr>
                <w:sz w:val="16"/>
                <w:szCs w:val="16"/>
              </w:rPr>
            </w:pPr>
          </w:p>
        </w:tc>
        <w:tc>
          <w:tcPr>
            <w:tcW w:w="519" w:type="dxa"/>
            <w:shd w:val="solid" w:color="FFFFFF" w:fill="auto"/>
          </w:tcPr>
          <w:p w14:paraId="4A86114D" w14:textId="77777777" w:rsidR="008A1C15" w:rsidRDefault="008A1C15" w:rsidP="008A1C15">
            <w:pPr>
              <w:pStyle w:val="TAL"/>
              <w:rPr>
                <w:sz w:val="16"/>
                <w:szCs w:val="16"/>
              </w:rPr>
            </w:pPr>
          </w:p>
        </w:tc>
        <w:tc>
          <w:tcPr>
            <w:tcW w:w="425" w:type="dxa"/>
            <w:shd w:val="solid" w:color="FFFFFF" w:fill="auto"/>
          </w:tcPr>
          <w:p w14:paraId="14529922" w14:textId="77777777" w:rsidR="008A1C15" w:rsidRDefault="008A1C15" w:rsidP="008A1C15">
            <w:pPr>
              <w:pStyle w:val="TAR"/>
              <w:jc w:val="left"/>
              <w:rPr>
                <w:sz w:val="16"/>
                <w:szCs w:val="16"/>
              </w:rPr>
            </w:pPr>
          </w:p>
        </w:tc>
        <w:tc>
          <w:tcPr>
            <w:tcW w:w="425" w:type="dxa"/>
            <w:shd w:val="solid" w:color="FFFFFF" w:fill="auto"/>
          </w:tcPr>
          <w:p w14:paraId="3FC95EE1" w14:textId="77777777" w:rsidR="008A1C15" w:rsidRDefault="008A1C15" w:rsidP="008A1C15">
            <w:pPr>
              <w:pStyle w:val="TAC"/>
              <w:jc w:val="left"/>
              <w:rPr>
                <w:sz w:val="16"/>
                <w:szCs w:val="16"/>
              </w:rPr>
            </w:pPr>
          </w:p>
        </w:tc>
        <w:tc>
          <w:tcPr>
            <w:tcW w:w="4868" w:type="dxa"/>
            <w:shd w:val="solid" w:color="FFFFFF" w:fill="auto"/>
          </w:tcPr>
          <w:p w14:paraId="2B49BA0D" w14:textId="25229118" w:rsidR="008A1C15" w:rsidRDefault="008A1C15" w:rsidP="008A1C15">
            <w:pPr>
              <w:pStyle w:val="TAL"/>
              <w:rPr>
                <w:sz w:val="16"/>
                <w:szCs w:val="16"/>
              </w:rPr>
            </w:pPr>
            <w:r>
              <w:rPr>
                <w:sz w:val="16"/>
                <w:szCs w:val="16"/>
              </w:rPr>
              <w:t>Alignment with code in FORGE</w:t>
            </w:r>
          </w:p>
        </w:tc>
        <w:tc>
          <w:tcPr>
            <w:tcW w:w="708" w:type="dxa"/>
            <w:shd w:val="solid" w:color="FFFFFF" w:fill="auto"/>
          </w:tcPr>
          <w:p w14:paraId="4673562B" w14:textId="23D0F19E" w:rsidR="008A1C15" w:rsidRDefault="008A1C15" w:rsidP="008A1C15">
            <w:pPr>
              <w:pStyle w:val="TAC"/>
              <w:jc w:val="left"/>
              <w:rPr>
                <w:sz w:val="16"/>
                <w:szCs w:val="16"/>
              </w:rPr>
            </w:pPr>
            <w:r>
              <w:rPr>
                <w:sz w:val="16"/>
                <w:szCs w:val="16"/>
              </w:rPr>
              <w:t>18.0.1</w:t>
            </w:r>
          </w:p>
        </w:tc>
      </w:tr>
      <w:tr w:rsidR="00DA0E81" w:rsidRPr="00926D4D" w14:paraId="2F8CD4C2" w14:textId="77777777" w:rsidTr="00782F75">
        <w:tc>
          <w:tcPr>
            <w:tcW w:w="800" w:type="dxa"/>
            <w:shd w:val="solid" w:color="FFFFFF" w:fill="auto"/>
          </w:tcPr>
          <w:p w14:paraId="6AF3441A" w14:textId="2D173717" w:rsidR="00DA0E81" w:rsidRPr="00CB4A5F" w:rsidRDefault="00DA0E81" w:rsidP="008A1C15">
            <w:pPr>
              <w:pStyle w:val="TAC"/>
              <w:jc w:val="left"/>
              <w:rPr>
                <w:sz w:val="16"/>
                <w:szCs w:val="16"/>
              </w:rPr>
            </w:pPr>
            <w:r w:rsidRPr="00CB4A5F">
              <w:rPr>
                <w:sz w:val="16"/>
                <w:szCs w:val="16"/>
              </w:rPr>
              <w:t>2022-12</w:t>
            </w:r>
          </w:p>
        </w:tc>
        <w:tc>
          <w:tcPr>
            <w:tcW w:w="800" w:type="dxa"/>
            <w:shd w:val="solid" w:color="FFFFFF" w:fill="auto"/>
          </w:tcPr>
          <w:p w14:paraId="11889528" w14:textId="2E86CE29" w:rsidR="00DA0E81" w:rsidRPr="00CB4A5F" w:rsidRDefault="00DA0E81" w:rsidP="008A1C15">
            <w:pPr>
              <w:pStyle w:val="TAC"/>
              <w:jc w:val="left"/>
              <w:rPr>
                <w:sz w:val="16"/>
                <w:szCs w:val="16"/>
              </w:rPr>
            </w:pPr>
            <w:r w:rsidRPr="00CB4A5F">
              <w:rPr>
                <w:sz w:val="16"/>
                <w:szCs w:val="16"/>
              </w:rPr>
              <w:t>SA#98e</w:t>
            </w:r>
          </w:p>
        </w:tc>
        <w:tc>
          <w:tcPr>
            <w:tcW w:w="1094" w:type="dxa"/>
            <w:shd w:val="solid" w:color="FFFFFF" w:fill="auto"/>
          </w:tcPr>
          <w:p w14:paraId="3FCECED0" w14:textId="324FDDD9" w:rsidR="00DA0E81" w:rsidRDefault="00DA0E81" w:rsidP="008A1C15">
            <w:pPr>
              <w:pStyle w:val="TAC"/>
              <w:jc w:val="left"/>
              <w:rPr>
                <w:sz w:val="16"/>
                <w:szCs w:val="16"/>
              </w:rPr>
            </w:pPr>
            <w:r>
              <w:rPr>
                <w:sz w:val="16"/>
                <w:szCs w:val="16"/>
              </w:rPr>
              <w:t>SP-221172</w:t>
            </w:r>
          </w:p>
        </w:tc>
        <w:tc>
          <w:tcPr>
            <w:tcW w:w="519" w:type="dxa"/>
            <w:shd w:val="solid" w:color="FFFFFF" w:fill="auto"/>
          </w:tcPr>
          <w:p w14:paraId="7BE0CCA3" w14:textId="3645E1C0" w:rsidR="00DA0E81" w:rsidRDefault="00DA0E81" w:rsidP="008A1C15">
            <w:pPr>
              <w:pStyle w:val="TAL"/>
              <w:rPr>
                <w:sz w:val="16"/>
                <w:szCs w:val="16"/>
              </w:rPr>
            </w:pPr>
            <w:r>
              <w:rPr>
                <w:sz w:val="16"/>
                <w:szCs w:val="16"/>
              </w:rPr>
              <w:t>0021</w:t>
            </w:r>
          </w:p>
        </w:tc>
        <w:tc>
          <w:tcPr>
            <w:tcW w:w="425" w:type="dxa"/>
            <w:shd w:val="solid" w:color="FFFFFF" w:fill="auto"/>
          </w:tcPr>
          <w:p w14:paraId="7A178990" w14:textId="31F249EF" w:rsidR="00DA0E81" w:rsidRDefault="00DA0E81" w:rsidP="008A1C15">
            <w:pPr>
              <w:pStyle w:val="TAR"/>
              <w:jc w:val="left"/>
              <w:rPr>
                <w:sz w:val="16"/>
                <w:szCs w:val="16"/>
              </w:rPr>
            </w:pPr>
            <w:r>
              <w:rPr>
                <w:sz w:val="16"/>
                <w:szCs w:val="16"/>
              </w:rPr>
              <w:t>1</w:t>
            </w:r>
          </w:p>
        </w:tc>
        <w:tc>
          <w:tcPr>
            <w:tcW w:w="425" w:type="dxa"/>
            <w:shd w:val="solid" w:color="FFFFFF" w:fill="auto"/>
          </w:tcPr>
          <w:p w14:paraId="74055F5B" w14:textId="370B1EBB" w:rsidR="00DA0E81" w:rsidRDefault="00DA0E81" w:rsidP="008A1C15">
            <w:pPr>
              <w:pStyle w:val="TAC"/>
              <w:jc w:val="left"/>
              <w:rPr>
                <w:sz w:val="16"/>
                <w:szCs w:val="16"/>
              </w:rPr>
            </w:pPr>
            <w:r>
              <w:rPr>
                <w:sz w:val="16"/>
                <w:szCs w:val="16"/>
              </w:rPr>
              <w:t>F</w:t>
            </w:r>
          </w:p>
        </w:tc>
        <w:tc>
          <w:tcPr>
            <w:tcW w:w="4868" w:type="dxa"/>
            <w:shd w:val="solid" w:color="FFFFFF" w:fill="auto"/>
          </w:tcPr>
          <w:p w14:paraId="0D28249E" w14:textId="577A000F" w:rsidR="00DA0E81" w:rsidRDefault="00DA0E81" w:rsidP="008A1C15">
            <w:pPr>
              <w:pStyle w:val="TAL"/>
              <w:rPr>
                <w:sz w:val="16"/>
                <w:szCs w:val="16"/>
              </w:rPr>
            </w:pPr>
            <w:r>
              <w:rPr>
                <w:sz w:val="16"/>
                <w:szCs w:val="16"/>
              </w:rPr>
              <w:t>Add editorial changes</w:t>
            </w:r>
          </w:p>
        </w:tc>
        <w:tc>
          <w:tcPr>
            <w:tcW w:w="708" w:type="dxa"/>
            <w:shd w:val="solid" w:color="FFFFFF" w:fill="auto"/>
          </w:tcPr>
          <w:p w14:paraId="58116CEE" w14:textId="155CC02D" w:rsidR="00DA0E81" w:rsidRDefault="00DA0E81" w:rsidP="008A1C15">
            <w:pPr>
              <w:pStyle w:val="TAC"/>
              <w:jc w:val="left"/>
              <w:rPr>
                <w:sz w:val="16"/>
                <w:szCs w:val="16"/>
              </w:rPr>
            </w:pPr>
            <w:r>
              <w:rPr>
                <w:sz w:val="16"/>
                <w:szCs w:val="16"/>
              </w:rPr>
              <w:t>18.1.0</w:t>
            </w:r>
          </w:p>
        </w:tc>
      </w:tr>
      <w:tr w:rsidR="0029267A" w:rsidRPr="00926D4D" w14:paraId="0C850C60" w14:textId="77777777" w:rsidTr="00782F75">
        <w:tc>
          <w:tcPr>
            <w:tcW w:w="800" w:type="dxa"/>
            <w:shd w:val="solid" w:color="FFFFFF" w:fill="auto"/>
          </w:tcPr>
          <w:p w14:paraId="422F510A" w14:textId="7E7C6D1F" w:rsidR="0029267A" w:rsidRPr="00CB4A5F" w:rsidRDefault="0029267A" w:rsidP="008A1C15">
            <w:pPr>
              <w:pStyle w:val="TAC"/>
              <w:jc w:val="left"/>
              <w:rPr>
                <w:sz w:val="16"/>
                <w:szCs w:val="16"/>
              </w:rPr>
            </w:pPr>
            <w:r w:rsidRPr="00CB4A5F">
              <w:rPr>
                <w:sz w:val="16"/>
                <w:szCs w:val="16"/>
              </w:rPr>
              <w:t>2023-03</w:t>
            </w:r>
          </w:p>
        </w:tc>
        <w:tc>
          <w:tcPr>
            <w:tcW w:w="800" w:type="dxa"/>
            <w:shd w:val="solid" w:color="FFFFFF" w:fill="auto"/>
          </w:tcPr>
          <w:p w14:paraId="2C44BC95" w14:textId="7F911CB0" w:rsidR="0029267A" w:rsidRPr="00CB4A5F" w:rsidRDefault="0029267A" w:rsidP="008A1C15">
            <w:pPr>
              <w:pStyle w:val="TAC"/>
              <w:jc w:val="left"/>
              <w:rPr>
                <w:sz w:val="16"/>
                <w:szCs w:val="16"/>
              </w:rPr>
            </w:pPr>
            <w:r w:rsidRPr="00CB4A5F">
              <w:rPr>
                <w:sz w:val="16"/>
                <w:szCs w:val="16"/>
              </w:rPr>
              <w:t>SA#99</w:t>
            </w:r>
          </w:p>
        </w:tc>
        <w:tc>
          <w:tcPr>
            <w:tcW w:w="1094" w:type="dxa"/>
            <w:shd w:val="solid" w:color="FFFFFF" w:fill="auto"/>
          </w:tcPr>
          <w:p w14:paraId="640372B3" w14:textId="7AE87258" w:rsidR="0029267A" w:rsidRDefault="004E13CF" w:rsidP="008A1C15">
            <w:pPr>
              <w:pStyle w:val="TAC"/>
              <w:jc w:val="left"/>
              <w:rPr>
                <w:sz w:val="16"/>
                <w:szCs w:val="16"/>
              </w:rPr>
            </w:pPr>
            <w:r>
              <w:rPr>
                <w:sz w:val="16"/>
                <w:szCs w:val="16"/>
              </w:rPr>
              <w:t>SP-230196</w:t>
            </w:r>
          </w:p>
        </w:tc>
        <w:tc>
          <w:tcPr>
            <w:tcW w:w="519" w:type="dxa"/>
            <w:shd w:val="solid" w:color="FFFFFF" w:fill="auto"/>
          </w:tcPr>
          <w:p w14:paraId="73541D4F" w14:textId="22044C19" w:rsidR="0029267A" w:rsidRDefault="0029267A" w:rsidP="008A1C15">
            <w:pPr>
              <w:pStyle w:val="TAL"/>
              <w:rPr>
                <w:sz w:val="16"/>
                <w:szCs w:val="16"/>
              </w:rPr>
            </w:pPr>
            <w:r>
              <w:rPr>
                <w:sz w:val="16"/>
                <w:szCs w:val="16"/>
              </w:rPr>
              <w:t>0029</w:t>
            </w:r>
          </w:p>
        </w:tc>
        <w:tc>
          <w:tcPr>
            <w:tcW w:w="425" w:type="dxa"/>
            <w:shd w:val="solid" w:color="FFFFFF" w:fill="auto"/>
          </w:tcPr>
          <w:p w14:paraId="7CF54932" w14:textId="7ACA8458" w:rsidR="0029267A" w:rsidRDefault="0029267A" w:rsidP="008A1C15">
            <w:pPr>
              <w:pStyle w:val="TAR"/>
              <w:jc w:val="left"/>
              <w:rPr>
                <w:sz w:val="16"/>
                <w:szCs w:val="16"/>
              </w:rPr>
            </w:pPr>
            <w:r>
              <w:rPr>
                <w:sz w:val="16"/>
                <w:szCs w:val="16"/>
              </w:rPr>
              <w:t>-</w:t>
            </w:r>
          </w:p>
        </w:tc>
        <w:tc>
          <w:tcPr>
            <w:tcW w:w="425" w:type="dxa"/>
            <w:shd w:val="solid" w:color="FFFFFF" w:fill="auto"/>
          </w:tcPr>
          <w:p w14:paraId="6905F9C6" w14:textId="3F8599CC" w:rsidR="0029267A" w:rsidRDefault="0029267A" w:rsidP="008A1C15">
            <w:pPr>
              <w:pStyle w:val="TAC"/>
              <w:jc w:val="left"/>
              <w:rPr>
                <w:sz w:val="16"/>
                <w:szCs w:val="16"/>
              </w:rPr>
            </w:pPr>
            <w:r>
              <w:rPr>
                <w:sz w:val="16"/>
                <w:szCs w:val="16"/>
              </w:rPr>
              <w:t>A</w:t>
            </w:r>
          </w:p>
        </w:tc>
        <w:tc>
          <w:tcPr>
            <w:tcW w:w="4868" w:type="dxa"/>
            <w:shd w:val="solid" w:color="FFFFFF" w:fill="auto"/>
          </w:tcPr>
          <w:p w14:paraId="254C0F73" w14:textId="14D2DA88" w:rsidR="0029267A" w:rsidRDefault="0029267A" w:rsidP="008A1C15">
            <w:pPr>
              <w:pStyle w:val="TAL"/>
              <w:rPr>
                <w:sz w:val="16"/>
                <w:szCs w:val="16"/>
              </w:rPr>
            </w:pPr>
            <w:r>
              <w:rPr>
                <w:sz w:val="16"/>
                <w:szCs w:val="16"/>
              </w:rPr>
              <w:t>Update stage 3 PlmnId reference</w:t>
            </w:r>
          </w:p>
        </w:tc>
        <w:tc>
          <w:tcPr>
            <w:tcW w:w="708" w:type="dxa"/>
            <w:shd w:val="solid" w:color="FFFFFF" w:fill="auto"/>
          </w:tcPr>
          <w:p w14:paraId="71F9858B" w14:textId="0D681A69" w:rsidR="0029267A" w:rsidRDefault="0029267A" w:rsidP="008A1C15">
            <w:pPr>
              <w:pStyle w:val="TAC"/>
              <w:jc w:val="left"/>
              <w:rPr>
                <w:sz w:val="16"/>
                <w:szCs w:val="16"/>
              </w:rPr>
            </w:pPr>
            <w:r>
              <w:rPr>
                <w:sz w:val="16"/>
                <w:szCs w:val="16"/>
              </w:rPr>
              <w:t>18.2.0</w:t>
            </w:r>
          </w:p>
        </w:tc>
      </w:tr>
      <w:tr w:rsidR="009A2002" w:rsidRPr="00926D4D" w14:paraId="0CDEFD4D" w14:textId="77777777" w:rsidTr="00782F75">
        <w:tc>
          <w:tcPr>
            <w:tcW w:w="800" w:type="dxa"/>
            <w:shd w:val="solid" w:color="FFFFFF" w:fill="auto"/>
          </w:tcPr>
          <w:p w14:paraId="6528A6D6" w14:textId="61A82FAA" w:rsidR="009A2002" w:rsidRPr="00CB4A5F" w:rsidRDefault="009A2002" w:rsidP="008A1C15">
            <w:pPr>
              <w:pStyle w:val="TAC"/>
              <w:jc w:val="left"/>
              <w:rPr>
                <w:sz w:val="16"/>
                <w:szCs w:val="16"/>
              </w:rPr>
            </w:pPr>
            <w:r w:rsidRPr="00CB4A5F">
              <w:rPr>
                <w:sz w:val="16"/>
                <w:szCs w:val="16"/>
              </w:rPr>
              <w:t>2023-03</w:t>
            </w:r>
          </w:p>
        </w:tc>
        <w:tc>
          <w:tcPr>
            <w:tcW w:w="800" w:type="dxa"/>
            <w:shd w:val="solid" w:color="FFFFFF" w:fill="auto"/>
          </w:tcPr>
          <w:p w14:paraId="63955108" w14:textId="0C396B8C" w:rsidR="009A2002" w:rsidRPr="00CB4A5F" w:rsidRDefault="009A2002" w:rsidP="008A1C15">
            <w:pPr>
              <w:pStyle w:val="TAC"/>
              <w:jc w:val="left"/>
              <w:rPr>
                <w:sz w:val="16"/>
                <w:szCs w:val="16"/>
              </w:rPr>
            </w:pPr>
            <w:r w:rsidRPr="00CB4A5F">
              <w:rPr>
                <w:sz w:val="16"/>
                <w:szCs w:val="16"/>
              </w:rPr>
              <w:t>SA#99</w:t>
            </w:r>
          </w:p>
        </w:tc>
        <w:tc>
          <w:tcPr>
            <w:tcW w:w="1094" w:type="dxa"/>
            <w:shd w:val="solid" w:color="FFFFFF" w:fill="auto"/>
          </w:tcPr>
          <w:p w14:paraId="72529252" w14:textId="6C38F1F2" w:rsidR="009A2002" w:rsidRDefault="009A2002" w:rsidP="008A1C15">
            <w:pPr>
              <w:pStyle w:val="TAC"/>
              <w:jc w:val="left"/>
              <w:rPr>
                <w:sz w:val="16"/>
                <w:szCs w:val="16"/>
              </w:rPr>
            </w:pPr>
            <w:r>
              <w:rPr>
                <w:sz w:val="16"/>
                <w:szCs w:val="16"/>
              </w:rPr>
              <w:t>SP-230205</w:t>
            </w:r>
          </w:p>
        </w:tc>
        <w:tc>
          <w:tcPr>
            <w:tcW w:w="519" w:type="dxa"/>
            <w:shd w:val="solid" w:color="FFFFFF" w:fill="auto"/>
          </w:tcPr>
          <w:p w14:paraId="64C43BA3" w14:textId="3A913018" w:rsidR="009A2002" w:rsidRDefault="009A2002" w:rsidP="008A1C15">
            <w:pPr>
              <w:pStyle w:val="TAL"/>
              <w:rPr>
                <w:sz w:val="16"/>
                <w:szCs w:val="16"/>
              </w:rPr>
            </w:pPr>
            <w:r>
              <w:rPr>
                <w:sz w:val="16"/>
                <w:szCs w:val="16"/>
              </w:rPr>
              <w:t>0030</w:t>
            </w:r>
          </w:p>
        </w:tc>
        <w:tc>
          <w:tcPr>
            <w:tcW w:w="425" w:type="dxa"/>
            <w:shd w:val="solid" w:color="FFFFFF" w:fill="auto"/>
          </w:tcPr>
          <w:p w14:paraId="5730D320" w14:textId="5EACCBA7" w:rsidR="009A2002" w:rsidRDefault="009A2002" w:rsidP="008A1C15">
            <w:pPr>
              <w:pStyle w:val="TAR"/>
              <w:jc w:val="left"/>
              <w:rPr>
                <w:sz w:val="16"/>
                <w:szCs w:val="16"/>
              </w:rPr>
            </w:pPr>
            <w:r>
              <w:rPr>
                <w:sz w:val="16"/>
                <w:szCs w:val="16"/>
              </w:rPr>
              <w:t>1</w:t>
            </w:r>
          </w:p>
        </w:tc>
        <w:tc>
          <w:tcPr>
            <w:tcW w:w="425" w:type="dxa"/>
            <w:shd w:val="solid" w:color="FFFFFF" w:fill="auto"/>
          </w:tcPr>
          <w:p w14:paraId="07205695" w14:textId="75EBF608" w:rsidR="009A2002" w:rsidRDefault="009A2002" w:rsidP="008A1C15">
            <w:pPr>
              <w:pStyle w:val="TAC"/>
              <w:jc w:val="left"/>
              <w:rPr>
                <w:sz w:val="16"/>
                <w:szCs w:val="16"/>
              </w:rPr>
            </w:pPr>
            <w:r>
              <w:rPr>
                <w:sz w:val="16"/>
                <w:szCs w:val="16"/>
              </w:rPr>
              <w:t>B</w:t>
            </w:r>
          </w:p>
        </w:tc>
        <w:tc>
          <w:tcPr>
            <w:tcW w:w="4868" w:type="dxa"/>
            <w:shd w:val="solid" w:color="FFFFFF" w:fill="auto"/>
          </w:tcPr>
          <w:p w14:paraId="7EA65171" w14:textId="5CD391C4" w:rsidR="009A2002" w:rsidRDefault="009A2002" w:rsidP="008A1C15">
            <w:pPr>
              <w:pStyle w:val="TAL"/>
              <w:rPr>
                <w:sz w:val="16"/>
                <w:szCs w:val="16"/>
              </w:rPr>
            </w:pPr>
            <w:r>
              <w:rPr>
                <w:sz w:val="16"/>
                <w:szCs w:val="16"/>
              </w:rPr>
              <w:t>Rel-18 CR 28.538 eECM</w:t>
            </w:r>
          </w:p>
        </w:tc>
        <w:tc>
          <w:tcPr>
            <w:tcW w:w="708" w:type="dxa"/>
            <w:shd w:val="solid" w:color="FFFFFF" w:fill="auto"/>
          </w:tcPr>
          <w:p w14:paraId="4D8F488C" w14:textId="15338C7A" w:rsidR="009A2002" w:rsidRDefault="009A2002" w:rsidP="008A1C15">
            <w:pPr>
              <w:pStyle w:val="TAC"/>
              <w:jc w:val="left"/>
              <w:rPr>
                <w:sz w:val="16"/>
                <w:szCs w:val="16"/>
              </w:rPr>
            </w:pPr>
            <w:r>
              <w:rPr>
                <w:sz w:val="16"/>
                <w:szCs w:val="16"/>
              </w:rPr>
              <w:t>18.2.0</w:t>
            </w:r>
          </w:p>
        </w:tc>
      </w:tr>
      <w:tr w:rsidR="00CB4A5F" w:rsidRPr="00926D4D" w14:paraId="2F5E8556" w14:textId="77777777" w:rsidTr="00782F75">
        <w:tc>
          <w:tcPr>
            <w:tcW w:w="800" w:type="dxa"/>
            <w:shd w:val="solid" w:color="FFFFFF" w:fill="auto"/>
          </w:tcPr>
          <w:p w14:paraId="05532452" w14:textId="72784E79" w:rsidR="00CB4A5F" w:rsidRPr="00CB4A5F" w:rsidRDefault="00CB4A5F" w:rsidP="008A1C15">
            <w:pPr>
              <w:pStyle w:val="TAC"/>
              <w:jc w:val="left"/>
              <w:rPr>
                <w:sz w:val="16"/>
                <w:szCs w:val="16"/>
              </w:rPr>
            </w:pPr>
            <w:r w:rsidRPr="00CB4A5F">
              <w:rPr>
                <w:sz w:val="16"/>
                <w:szCs w:val="16"/>
              </w:rPr>
              <w:t>2023-06</w:t>
            </w:r>
          </w:p>
        </w:tc>
        <w:tc>
          <w:tcPr>
            <w:tcW w:w="800" w:type="dxa"/>
            <w:shd w:val="solid" w:color="FFFFFF" w:fill="auto"/>
          </w:tcPr>
          <w:p w14:paraId="61A502BA" w14:textId="448D3C00" w:rsidR="00CB4A5F" w:rsidRPr="00CB4A5F" w:rsidRDefault="00CB4A5F" w:rsidP="008A1C15">
            <w:pPr>
              <w:pStyle w:val="TAC"/>
              <w:jc w:val="left"/>
              <w:rPr>
                <w:sz w:val="16"/>
                <w:szCs w:val="16"/>
              </w:rPr>
            </w:pPr>
            <w:r w:rsidRPr="00CB4A5F">
              <w:rPr>
                <w:sz w:val="16"/>
                <w:szCs w:val="16"/>
              </w:rPr>
              <w:t>SA#100</w:t>
            </w:r>
          </w:p>
        </w:tc>
        <w:tc>
          <w:tcPr>
            <w:tcW w:w="1094" w:type="dxa"/>
            <w:shd w:val="solid" w:color="FFFFFF" w:fill="auto"/>
          </w:tcPr>
          <w:p w14:paraId="12668878" w14:textId="1A145031" w:rsidR="00CB4A5F" w:rsidRDefault="00CB4A5F" w:rsidP="008A1C15">
            <w:pPr>
              <w:pStyle w:val="TAC"/>
              <w:jc w:val="left"/>
              <w:rPr>
                <w:sz w:val="16"/>
                <w:szCs w:val="16"/>
              </w:rPr>
            </w:pPr>
            <w:r>
              <w:rPr>
                <w:sz w:val="16"/>
                <w:szCs w:val="16"/>
              </w:rPr>
              <w:t>SP-230656</w:t>
            </w:r>
          </w:p>
        </w:tc>
        <w:tc>
          <w:tcPr>
            <w:tcW w:w="519" w:type="dxa"/>
            <w:shd w:val="solid" w:color="FFFFFF" w:fill="auto"/>
          </w:tcPr>
          <w:p w14:paraId="028E107B" w14:textId="2293E760" w:rsidR="00CB4A5F" w:rsidRDefault="00CB4A5F" w:rsidP="008A1C15">
            <w:pPr>
              <w:pStyle w:val="TAL"/>
              <w:rPr>
                <w:sz w:val="16"/>
                <w:szCs w:val="16"/>
              </w:rPr>
            </w:pPr>
            <w:r>
              <w:rPr>
                <w:sz w:val="16"/>
                <w:szCs w:val="16"/>
              </w:rPr>
              <w:t>0033</w:t>
            </w:r>
          </w:p>
        </w:tc>
        <w:tc>
          <w:tcPr>
            <w:tcW w:w="425" w:type="dxa"/>
            <w:shd w:val="solid" w:color="FFFFFF" w:fill="auto"/>
          </w:tcPr>
          <w:p w14:paraId="1F1AEA98" w14:textId="2BAC96AD" w:rsidR="00CB4A5F" w:rsidRDefault="00CB4A5F" w:rsidP="008A1C15">
            <w:pPr>
              <w:pStyle w:val="TAR"/>
              <w:jc w:val="left"/>
              <w:rPr>
                <w:sz w:val="16"/>
                <w:szCs w:val="16"/>
              </w:rPr>
            </w:pPr>
            <w:r>
              <w:rPr>
                <w:sz w:val="16"/>
                <w:szCs w:val="16"/>
              </w:rPr>
              <w:t>-</w:t>
            </w:r>
          </w:p>
        </w:tc>
        <w:tc>
          <w:tcPr>
            <w:tcW w:w="425" w:type="dxa"/>
            <w:shd w:val="solid" w:color="FFFFFF" w:fill="auto"/>
          </w:tcPr>
          <w:p w14:paraId="66A68DA1" w14:textId="57BBB2CD" w:rsidR="00CB4A5F" w:rsidRDefault="00CB4A5F" w:rsidP="008A1C15">
            <w:pPr>
              <w:pStyle w:val="TAC"/>
              <w:jc w:val="left"/>
              <w:rPr>
                <w:sz w:val="16"/>
                <w:szCs w:val="16"/>
              </w:rPr>
            </w:pPr>
            <w:r>
              <w:rPr>
                <w:sz w:val="16"/>
                <w:szCs w:val="16"/>
              </w:rPr>
              <w:t>F</w:t>
            </w:r>
          </w:p>
        </w:tc>
        <w:tc>
          <w:tcPr>
            <w:tcW w:w="4868" w:type="dxa"/>
            <w:shd w:val="solid" w:color="FFFFFF" w:fill="auto"/>
          </w:tcPr>
          <w:p w14:paraId="1E94441D" w14:textId="34111E5B" w:rsidR="00CB4A5F" w:rsidRDefault="00CB4A5F" w:rsidP="008A1C15">
            <w:pPr>
              <w:pStyle w:val="TAL"/>
              <w:rPr>
                <w:sz w:val="16"/>
                <w:szCs w:val="16"/>
              </w:rPr>
            </w:pPr>
            <w:r>
              <w:rPr>
                <w:sz w:val="16"/>
                <w:szCs w:val="16"/>
              </w:rPr>
              <w:t>Correct the wrong and missing clauses of reference</w:t>
            </w:r>
          </w:p>
        </w:tc>
        <w:tc>
          <w:tcPr>
            <w:tcW w:w="708" w:type="dxa"/>
            <w:shd w:val="solid" w:color="FFFFFF" w:fill="auto"/>
          </w:tcPr>
          <w:p w14:paraId="3905D238" w14:textId="254A2432" w:rsidR="00CB4A5F" w:rsidRDefault="00CB4A5F" w:rsidP="008A1C15">
            <w:pPr>
              <w:pStyle w:val="TAC"/>
              <w:jc w:val="left"/>
              <w:rPr>
                <w:sz w:val="16"/>
                <w:szCs w:val="16"/>
              </w:rPr>
            </w:pPr>
            <w:r>
              <w:rPr>
                <w:sz w:val="16"/>
                <w:szCs w:val="16"/>
              </w:rPr>
              <w:t>18.3.0</w:t>
            </w:r>
          </w:p>
        </w:tc>
      </w:tr>
      <w:tr w:rsidR="0081182C" w:rsidRPr="00926D4D" w14:paraId="0F1690B2" w14:textId="77777777" w:rsidTr="00782F75">
        <w:tc>
          <w:tcPr>
            <w:tcW w:w="800" w:type="dxa"/>
            <w:shd w:val="solid" w:color="FFFFFF" w:fill="auto"/>
          </w:tcPr>
          <w:p w14:paraId="75E81231" w14:textId="6FB9BC6D" w:rsidR="0081182C" w:rsidRPr="00CB4A5F" w:rsidRDefault="0081182C" w:rsidP="008A1C15">
            <w:pPr>
              <w:pStyle w:val="TAC"/>
              <w:jc w:val="left"/>
              <w:rPr>
                <w:sz w:val="16"/>
                <w:szCs w:val="16"/>
              </w:rPr>
            </w:pPr>
            <w:r>
              <w:rPr>
                <w:sz w:val="16"/>
                <w:szCs w:val="16"/>
              </w:rPr>
              <w:t>2023-06</w:t>
            </w:r>
          </w:p>
        </w:tc>
        <w:tc>
          <w:tcPr>
            <w:tcW w:w="800" w:type="dxa"/>
            <w:shd w:val="solid" w:color="FFFFFF" w:fill="auto"/>
          </w:tcPr>
          <w:p w14:paraId="630EE60C" w14:textId="437E918A" w:rsidR="0081182C" w:rsidRPr="00CB4A5F" w:rsidRDefault="0081182C" w:rsidP="008A1C15">
            <w:pPr>
              <w:pStyle w:val="TAC"/>
              <w:jc w:val="left"/>
              <w:rPr>
                <w:sz w:val="16"/>
                <w:szCs w:val="16"/>
              </w:rPr>
            </w:pPr>
            <w:r>
              <w:rPr>
                <w:sz w:val="16"/>
                <w:szCs w:val="16"/>
              </w:rPr>
              <w:t>SA#100</w:t>
            </w:r>
          </w:p>
        </w:tc>
        <w:tc>
          <w:tcPr>
            <w:tcW w:w="1094" w:type="dxa"/>
            <w:shd w:val="solid" w:color="FFFFFF" w:fill="auto"/>
          </w:tcPr>
          <w:p w14:paraId="4D9C4B20" w14:textId="143B7959" w:rsidR="0081182C" w:rsidRDefault="0081182C" w:rsidP="008A1C15">
            <w:pPr>
              <w:pStyle w:val="TAC"/>
              <w:jc w:val="left"/>
              <w:rPr>
                <w:sz w:val="16"/>
                <w:szCs w:val="16"/>
              </w:rPr>
            </w:pPr>
            <w:r>
              <w:rPr>
                <w:sz w:val="16"/>
                <w:szCs w:val="16"/>
              </w:rPr>
              <w:t>SP-230660</w:t>
            </w:r>
          </w:p>
        </w:tc>
        <w:tc>
          <w:tcPr>
            <w:tcW w:w="519" w:type="dxa"/>
            <w:shd w:val="solid" w:color="FFFFFF" w:fill="auto"/>
          </w:tcPr>
          <w:p w14:paraId="7FFAF29F" w14:textId="08A48218" w:rsidR="0081182C" w:rsidRDefault="0081182C" w:rsidP="008A1C15">
            <w:pPr>
              <w:pStyle w:val="TAL"/>
              <w:rPr>
                <w:sz w:val="16"/>
                <w:szCs w:val="16"/>
              </w:rPr>
            </w:pPr>
            <w:r>
              <w:rPr>
                <w:sz w:val="16"/>
                <w:szCs w:val="16"/>
              </w:rPr>
              <w:t>0036</w:t>
            </w:r>
          </w:p>
        </w:tc>
        <w:tc>
          <w:tcPr>
            <w:tcW w:w="425" w:type="dxa"/>
            <w:shd w:val="solid" w:color="FFFFFF" w:fill="auto"/>
          </w:tcPr>
          <w:p w14:paraId="593AC275" w14:textId="1449D669" w:rsidR="0081182C" w:rsidRDefault="0081182C" w:rsidP="008A1C15">
            <w:pPr>
              <w:pStyle w:val="TAR"/>
              <w:jc w:val="left"/>
              <w:rPr>
                <w:sz w:val="16"/>
                <w:szCs w:val="16"/>
              </w:rPr>
            </w:pPr>
            <w:r>
              <w:rPr>
                <w:sz w:val="16"/>
                <w:szCs w:val="16"/>
              </w:rPr>
              <w:t>1</w:t>
            </w:r>
          </w:p>
        </w:tc>
        <w:tc>
          <w:tcPr>
            <w:tcW w:w="425" w:type="dxa"/>
            <w:shd w:val="solid" w:color="FFFFFF" w:fill="auto"/>
          </w:tcPr>
          <w:p w14:paraId="3E42F6B8" w14:textId="4A34640D" w:rsidR="0081182C" w:rsidRDefault="0081182C" w:rsidP="008A1C15">
            <w:pPr>
              <w:pStyle w:val="TAC"/>
              <w:jc w:val="left"/>
              <w:rPr>
                <w:sz w:val="16"/>
                <w:szCs w:val="16"/>
              </w:rPr>
            </w:pPr>
            <w:r>
              <w:rPr>
                <w:sz w:val="16"/>
                <w:szCs w:val="16"/>
              </w:rPr>
              <w:t>A</w:t>
            </w:r>
          </w:p>
        </w:tc>
        <w:tc>
          <w:tcPr>
            <w:tcW w:w="4868" w:type="dxa"/>
            <w:shd w:val="solid" w:color="FFFFFF" w:fill="auto"/>
          </w:tcPr>
          <w:p w14:paraId="29FFC01F" w14:textId="2F3400D0" w:rsidR="0081182C" w:rsidRDefault="0081182C" w:rsidP="008A1C15">
            <w:pPr>
              <w:pStyle w:val="TAL"/>
              <w:rPr>
                <w:sz w:val="16"/>
                <w:szCs w:val="16"/>
              </w:rPr>
            </w:pPr>
            <w:r>
              <w:rPr>
                <w:sz w:val="16"/>
                <w:szCs w:val="16"/>
              </w:rPr>
              <w:t>Correct EAS to connect to UPF procedure</w:t>
            </w:r>
          </w:p>
        </w:tc>
        <w:tc>
          <w:tcPr>
            <w:tcW w:w="708" w:type="dxa"/>
            <w:shd w:val="solid" w:color="FFFFFF" w:fill="auto"/>
          </w:tcPr>
          <w:p w14:paraId="537A1F7B" w14:textId="0D5343D5" w:rsidR="0081182C" w:rsidRDefault="0081182C" w:rsidP="008A1C15">
            <w:pPr>
              <w:pStyle w:val="TAC"/>
              <w:jc w:val="left"/>
              <w:rPr>
                <w:sz w:val="16"/>
                <w:szCs w:val="16"/>
              </w:rPr>
            </w:pPr>
            <w:r>
              <w:rPr>
                <w:sz w:val="16"/>
                <w:szCs w:val="16"/>
              </w:rPr>
              <w:t>18.3.0</w:t>
            </w:r>
          </w:p>
        </w:tc>
      </w:tr>
      <w:tr w:rsidR="002322AF" w:rsidRPr="00926D4D" w14:paraId="46C62E8F" w14:textId="77777777" w:rsidTr="00782F75">
        <w:tc>
          <w:tcPr>
            <w:tcW w:w="800" w:type="dxa"/>
            <w:shd w:val="solid" w:color="FFFFFF" w:fill="auto"/>
          </w:tcPr>
          <w:p w14:paraId="5B6A2E55" w14:textId="3BF50462" w:rsidR="002322AF" w:rsidRDefault="002322AF" w:rsidP="002322AF">
            <w:pPr>
              <w:pStyle w:val="TAC"/>
              <w:jc w:val="left"/>
              <w:rPr>
                <w:sz w:val="16"/>
                <w:szCs w:val="16"/>
              </w:rPr>
            </w:pPr>
            <w:r>
              <w:rPr>
                <w:sz w:val="16"/>
                <w:szCs w:val="16"/>
              </w:rPr>
              <w:t>2023-06</w:t>
            </w:r>
          </w:p>
        </w:tc>
        <w:tc>
          <w:tcPr>
            <w:tcW w:w="800" w:type="dxa"/>
            <w:shd w:val="solid" w:color="FFFFFF" w:fill="auto"/>
          </w:tcPr>
          <w:p w14:paraId="13804DD8" w14:textId="41B5F4AD" w:rsidR="002322AF" w:rsidRDefault="002322AF" w:rsidP="002322AF">
            <w:pPr>
              <w:pStyle w:val="TAC"/>
              <w:jc w:val="left"/>
              <w:rPr>
                <w:sz w:val="16"/>
                <w:szCs w:val="16"/>
              </w:rPr>
            </w:pPr>
            <w:r>
              <w:rPr>
                <w:sz w:val="16"/>
                <w:szCs w:val="16"/>
              </w:rPr>
              <w:t>SA#100</w:t>
            </w:r>
          </w:p>
        </w:tc>
        <w:tc>
          <w:tcPr>
            <w:tcW w:w="1094" w:type="dxa"/>
            <w:shd w:val="solid" w:color="FFFFFF" w:fill="auto"/>
          </w:tcPr>
          <w:p w14:paraId="3C371E94" w14:textId="3B4AD350" w:rsidR="002322AF" w:rsidRDefault="002322AF" w:rsidP="002322AF">
            <w:pPr>
              <w:pStyle w:val="TAC"/>
              <w:jc w:val="left"/>
              <w:rPr>
                <w:sz w:val="16"/>
                <w:szCs w:val="16"/>
              </w:rPr>
            </w:pPr>
            <w:r>
              <w:rPr>
                <w:sz w:val="16"/>
                <w:szCs w:val="16"/>
              </w:rPr>
              <w:t>SP-230660</w:t>
            </w:r>
          </w:p>
        </w:tc>
        <w:tc>
          <w:tcPr>
            <w:tcW w:w="519" w:type="dxa"/>
            <w:shd w:val="solid" w:color="FFFFFF" w:fill="auto"/>
          </w:tcPr>
          <w:p w14:paraId="299CD5B4" w14:textId="46F98253" w:rsidR="002322AF" w:rsidRDefault="002322AF" w:rsidP="002322AF">
            <w:pPr>
              <w:pStyle w:val="TAL"/>
              <w:rPr>
                <w:sz w:val="16"/>
                <w:szCs w:val="16"/>
              </w:rPr>
            </w:pPr>
            <w:r>
              <w:rPr>
                <w:sz w:val="16"/>
                <w:szCs w:val="16"/>
              </w:rPr>
              <w:t>0037</w:t>
            </w:r>
          </w:p>
        </w:tc>
        <w:tc>
          <w:tcPr>
            <w:tcW w:w="425" w:type="dxa"/>
            <w:shd w:val="solid" w:color="FFFFFF" w:fill="auto"/>
          </w:tcPr>
          <w:p w14:paraId="00BF2E3D" w14:textId="213077EA" w:rsidR="002322AF" w:rsidRDefault="002322AF" w:rsidP="002322AF">
            <w:pPr>
              <w:pStyle w:val="TAR"/>
              <w:jc w:val="left"/>
              <w:rPr>
                <w:sz w:val="16"/>
                <w:szCs w:val="16"/>
              </w:rPr>
            </w:pPr>
            <w:r>
              <w:rPr>
                <w:sz w:val="16"/>
                <w:szCs w:val="16"/>
              </w:rPr>
              <w:t>-</w:t>
            </w:r>
          </w:p>
        </w:tc>
        <w:tc>
          <w:tcPr>
            <w:tcW w:w="425" w:type="dxa"/>
            <w:shd w:val="solid" w:color="FFFFFF" w:fill="auto"/>
          </w:tcPr>
          <w:p w14:paraId="415D9774" w14:textId="333D80ED" w:rsidR="002322AF" w:rsidRDefault="002322AF" w:rsidP="002322AF">
            <w:pPr>
              <w:pStyle w:val="TAC"/>
              <w:jc w:val="left"/>
              <w:rPr>
                <w:sz w:val="16"/>
                <w:szCs w:val="16"/>
              </w:rPr>
            </w:pPr>
            <w:r>
              <w:rPr>
                <w:sz w:val="16"/>
                <w:szCs w:val="16"/>
              </w:rPr>
              <w:t>A</w:t>
            </w:r>
          </w:p>
        </w:tc>
        <w:tc>
          <w:tcPr>
            <w:tcW w:w="4868" w:type="dxa"/>
            <w:shd w:val="solid" w:color="FFFFFF" w:fill="auto"/>
          </w:tcPr>
          <w:p w14:paraId="3E8806F2" w14:textId="4A8866CF" w:rsidR="002322AF" w:rsidRDefault="002322AF" w:rsidP="002322AF">
            <w:pPr>
              <w:pStyle w:val="TAL"/>
              <w:rPr>
                <w:sz w:val="16"/>
                <w:szCs w:val="16"/>
              </w:rPr>
            </w:pPr>
            <w:r>
              <w:rPr>
                <w:sz w:val="16"/>
                <w:szCs w:val="16"/>
              </w:rPr>
              <w:t xml:space="preserve">Correction of ECM NRM </w:t>
            </w:r>
          </w:p>
        </w:tc>
        <w:tc>
          <w:tcPr>
            <w:tcW w:w="708" w:type="dxa"/>
            <w:shd w:val="solid" w:color="FFFFFF" w:fill="auto"/>
          </w:tcPr>
          <w:p w14:paraId="037F5400" w14:textId="3607FEB7" w:rsidR="002322AF" w:rsidRDefault="002322AF" w:rsidP="002322AF">
            <w:pPr>
              <w:pStyle w:val="TAC"/>
              <w:jc w:val="left"/>
              <w:rPr>
                <w:sz w:val="16"/>
                <w:szCs w:val="16"/>
              </w:rPr>
            </w:pPr>
            <w:r>
              <w:rPr>
                <w:sz w:val="16"/>
                <w:szCs w:val="16"/>
              </w:rPr>
              <w:t>18.3.0</w:t>
            </w:r>
          </w:p>
        </w:tc>
      </w:tr>
      <w:tr w:rsidR="002322AF" w:rsidRPr="00926D4D" w14:paraId="2BB7098C" w14:textId="77777777" w:rsidTr="00782F75">
        <w:tc>
          <w:tcPr>
            <w:tcW w:w="800" w:type="dxa"/>
            <w:shd w:val="solid" w:color="FFFFFF" w:fill="auto"/>
          </w:tcPr>
          <w:p w14:paraId="2BE9AEFE" w14:textId="27F60F23" w:rsidR="002322AF" w:rsidRDefault="002322AF" w:rsidP="002322AF">
            <w:pPr>
              <w:pStyle w:val="TAC"/>
              <w:jc w:val="left"/>
              <w:rPr>
                <w:sz w:val="16"/>
                <w:szCs w:val="16"/>
              </w:rPr>
            </w:pPr>
            <w:r>
              <w:rPr>
                <w:sz w:val="16"/>
                <w:szCs w:val="16"/>
              </w:rPr>
              <w:t>2023-06</w:t>
            </w:r>
          </w:p>
        </w:tc>
        <w:tc>
          <w:tcPr>
            <w:tcW w:w="800" w:type="dxa"/>
            <w:shd w:val="solid" w:color="FFFFFF" w:fill="auto"/>
          </w:tcPr>
          <w:p w14:paraId="3EEB08F6" w14:textId="25AF6BF0" w:rsidR="002322AF" w:rsidRDefault="002322AF" w:rsidP="002322AF">
            <w:pPr>
              <w:pStyle w:val="TAC"/>
              <w:jc w:val="left"/>
              <w:rPr>
                <w:sz w:val="16"/>
                <w:szCs w:val="16"/>
              </w:rPr>
            </w:pPr>
            <w:r>
              <w:rPr>
                <w:sz w:val="16"/>
                <w:szCs w:val="16"/>
              </w:rPr>
              <w:t>SA#100</w:t>
            </w:r>
          </w:p>
        </w:tc>
        <w:tc>
          <w:tcPr>
            <w:tcW w:w="1094" w:type="dxa"/>
            <w:shd w:val="solid" w:color="FFFFFF" w:fill="auto"/>
          </w:tcPr>
          <w:p w14:paraId="59C3922B" w14:textId="64883759" w:rsidR="002322AF" w:rsidRDefault="002322AF" w:rsidP="002322AF">
            <w:pPr>
              <w:pStyle w:val="TAC"/>
              <w:jc w:val="left"/>
              <w:rPr>
                <w:sz w:val="16"/>
                <w:szCs w:val="16"/>
              </w:rPr>
            </w:pPr>
            <w:r>
              <w:rPr>
                <w:sz w:val="16"/>
                <w:szCs w:val="16"/>
              </w:rPr>
              <w:t>SP-230651</w:t>
            </w:r>
          </w:p>
        </w:tc>
        <w:tc>
          <w:tcPr>
            <w:tcW w:w="519" w:type="dxa"/>
            <w:shd w:val="solid" w:color="FFFFFF" w:fill="auto"/>
          </w:tcPr>
          <w:p w14:paraId="3ECB5C6E" w14:textId="54D6CE65" w:rsidR="002322AF" w:rsidRDefault="002322AF" w:rsidP="002322AF">
            <w:pPr>
              <w:pStyle w:val="TAL"/>
              <w:rPr>
                <w:sz w:val="16"/>
                <w:szCs w:val="16"/>
              </w:rPr>
            </w:pPr>
            <w:r>
              <w:rPr>
                <w:sz w:val="16"/>
                <w:szCs w:val="16"/>
              </w:rPr>
              <w:t>0038</w:t>
            </w:r>
          </w:p>
        </w:tc>
        <w:tc>
          <w:tcPr>
            <w:tcW w:w="425" w:type="dxa"/>
            <w:shd w:val="solid" w:color="FFFFFF" w:fill="auto"/>
          </w:tcPr>
          <w:p w14:paraId="1AA5B584" w14:textId="01998FC3" w:rsidR="002322AF" w:rsidRDefault="002322AF" w:rsidP="002322AF">
            <w:pPr>
              <w:pStyle w:val="TAR"/>
              <w:jc w:val="left"/>
              <w:rPr>
                <w:sz w:val="16"/>
                <w:szCs w:val="16"/>
              </w:rPr>
            </w:pPr>
            <w:r>
              <w:rPr>
                <w:sz w:val="16"/>
                <w:szCs w:val="16"/>
              </w:rPr>
              <w:t>-</w:t>
            </w:r>
          </w:p>
        </w:tc>
        <w:tc>
          <w:tcPr>
            <w:tcW w:w="425" w:type="dxa"/>
            <w:shd w:val="solid" w:color="FFFFFF" w:fill="auto"/>
          </w:tcPr>
          <w:p w14:paraId="62313C5A" w14:textId="030FDD26" w:rsidR="002322AF" w:rsidRDefault="002322AF" w:rsidP="002322AF">
            <w:pPr>
              <w:pStyle w:val="TAC"/>
              <w:jc w:val="left"/>
              <w:rPr>
                <w:sz w:val="16"/>
                <w:szCs w:val="16"/>
              </w:rPr>
            </w:pPr>
            <w:r>
              <w:rPr>
                <w:sz w:val="16"/>
                <w:szCs w:val="16"/>
              </w:rPr>
              <w:t>F</w:t>
            </w:r>
          </w:p>
        </w:tc>
        <w:tc>
          <w:tcPr>
            <w:tcW w:w="4868" w:type="dxa"/>
            <w:shd w:val="solid" w:color="FFFFFF" w:fill="auto"/>
          </w:tcPr>
          <w:p w14:paraId="15E539C4" w14:textId="039922C3" w:rsidR="002322AF" w:rsidRDefault="002322AF" w:rsidP="002322AF">
            <w:pPr>
              <w:pStyle w:val="TAL"/>
              <w:rPr>
                <w:sz w:val="16"/>
                <w:szCs w:val="16"/>
              </w:rPr>
            </w:pPr>
            <w:r>
              <w:rPr>
                <w:sz w:val="16"/>
                <w:szCs w:val="16"/>
              </w:rPr>
              <w:t>Several editorial Corrections</w:t>
            </w:r>
          </w:p>
        </w:tc>
        <w:tc>
          <w:tcPr>
            <w:tcW w:w="708" w:type="dxa"/>
            <w:shd w:val="solid" w:color="FFFFFF" w:fill="auto"/>
          </w:tcPr>
          <w:p w14:paraId="15E5CB5A" w14:textId="3B4E2506" w:rsidR="002322AF" w:rsidRDefault="002322AF" w:rsidP="002322AF">
            <w:pPr>
              <w:pStyle w:val="TAC"/>
              <w:jc w:val="left"/>
              <w:rPr>
                <w:sz w:val="16"/>
                <w:szCs w:val="16"/>
              </w:rPr>
            </w:pPr>
            <w:r>
              <w:rPr>
                <w:sz w:val="16"/>
                <w:szCs w:val="16"/>
              </w:rPr>
              <w:t>18.3.0</w:t>
            </w:r>
          </w:p>
        </w:tc>
      </w:tr>
      <w:tr w:rsidR="002F4513" w:rsidRPr="00926D4D" w14:paraId="427D6F7F" w14:textId="77777777" w:rsidTr="00782F75">
        <w:tc>
          <w:tcPr>
            <w:tcW w:w="800" w:type="dxa"/>
            <w:shd w:val="solid" w:color="FFFFFF" w:fill="auto"/>
          </w:tcPr>
          <w:p w14:paraId="1F3264C8" w14:textId="2E2469D9" w:rsidR="002F4513" w:rsidRDefault="002F4513" w:rsidP="002F4513">
            <w:pPr>
              <w:pStyle w:val="TAC"/>
              <w:jc w:val="left"/>
              <w:rPr>
                <w:sz w:val="16"/>
                <w:szCs w:val="16"/>
              </w:rPr>
            </w:pPr>
            <w:r>
              <w:rPr>
                <w:sz w:val="16"/>
                <w:szCs w:val="16"/>
              </w:rPr>
              <w:t>2023-09</w:t>
            </w:r>
          </w:p>
        </w:tc>
        <w:tc>
          <w:tcPr>
            <w:tcW w:w="800" w:type="dxa"/>
            <w:shd w:val="solid" w:color="FFFFFF" w:fill="auto"/>
          </w:tcPr>
          <w:p w14:paraId="6B51109D" w14:textId="71E5D673" w:rsidR="002F4513" w:rsidRDefault="002F4513" w:rsidP="002F4513">
            <w:pPr>
              <w:pStyle w:val="TAC"/>
              <w:jc w:val="left"/>
              <w:rPr>
                <w:sz w:val="16"/>
                <w:szCs w:val="16"/>
              </w:rPr>
            </w:pPr>
            <w:r>
              <w:rPr>
                <w:sz w:val="16"/>
                <w:szCs w:val="16"/>
              </w:rPr>
              <w:t>SA#101</w:t>
            </w:r>
          </w:p>
        </w:tc>
        <w:tc>
          <w:tcPr>
            <w:tcW w:w="1094" w:type="dxa"/>
            <w:shd w:val="solid" w:color="FFFFFF" w:fill="auto"/>
          </w:tcPr>
          <w:p w14:paraId="1FF74D93" w14:textId="2051090B" w:rsidR="002F4513" w:rsidRPr="00B47BC0" w:rsidRDefault="002F4513" w:rsidP="002F4513">
            <w:pPr>
              <w:pStyle w:val="TAC"/>
              <w:jc w:val="left"/>
              <w:rPr>
                <w:sz w:val="16"/>
                <w:szCs w:val="16"/>
              </w:rPr>
            </w:pPr>
            <w:r w:rsidRPr="008B465F">
              <w:rPr>
                <w:sz w:val="16"/>
                <w:szCs w:val="16"/>
              </w:rPr>
              <w:t>SP-230949</w:t>
            </w:r>
          </w:p>
        </w:tc>
        <w:tc>
          <w:tcPr>
            <w:tcW w:w="519" w:type="dxa"/>
            <w:shd w:val="solid" w:color="FFFFFF" w:fill="auto"/>
          </w:tcPr>
          <w:p w14:paraId="6D67C1AA" w14:textId="2E912309" w:rsidR="002F4513" w:rsidRDefault="002F4513" w:rsidP="002F4513">
            <w:pPr>
              <w:pStyle w:val="TAL"/>
              <w:rPr>
                <w:sz w:val="16"/>
                <w:szCs w:val="16"/>
              </w:rPr>
            </w:pPr>
            <w:r>
              <w:rPr>
                <w:sz w:val="16"/>
                <w:szCs w:val="16"/>
              </w:rPr>
              <w:t>0040</w:t>
            </w:r>
          </w:p>
        </w:tc>
        <w:tc>
          <w:tcPr>
            <w:tcW w:w="425" w:type="dxa"/>
            <w:shd w:val="solid" w:color="FFFFFF" w:fill="auto"/>
          </w:tcPr>
          <w:p w14:paraId="407D789D" w14:textId="6B8361FA" w:rsidR="002F4513" w:rsidRDefault="002F4513" w:rsidP="002F4513">
            <w:pPr>
              <w:pStyle w:val="TAR"/>
              <w:jc w:val="left"/>
              <w:rPr>
                <w:sz w:val="16"/>
                <w:szCs w:val="16"/>
              </w:rPr>
            </w:pPr>
            <w:r>
              <w:rPr>
                <w:sz w:val="16"/>
                <w:szCs w:val="16"/>
              </w:rPr>
              <w:t>-</w:t>
            </w:r>
          </w:p>
        </w:tc>
        <w:tc>
          <w:tcPr>
            <w:tcW w:w="425" w:type="dxa"/>
            <w:shd w:val="solid" w:color="FFFFFF" w:fill="auto"/>
          </w:tcPr>
          <w:p w14:paraId="28890191" w14:textId="79524F23" w:rsidR="002F4513" w:rsidRDefault="002F4513" w:rsidP="002F4513">
            <w:pPr>
              <w:pStyle w:val="TAC"/>
              <w:jc w:val="left"/>
              <w:rPr>
                <w:sz w:val="16"/>
                <w:szCs w:val="16"/>
              </w:rPr>
            </w:pPr>
            <w:r>
              <w:rPr>
                <w:sz w:val="16"/>
                <w:szCs w:val="16"/>
              </w:rPr>
              <w:t>A</w:t>
            </w:r>
          </w:p>
        </w:tc>
        <w:tc>
          <w:tcPr>
            <w:tcW w:w="4868" w:type="dxa"/>
            <w:shd w:val="solid" w:color="FFFFFF" w:fill="auto"/>
          </w:tcPr>
          <w:p w14:paraId="2B0DEC0C" w14:textId="757A35BE" w:rsidR="002F4513" w:rsidRPr="00782F75" w:rsidRDefault="002F4513" w:rsidP="002F4513">
            <w:pPr>
              <w:pStyle w:val="TAL"/>
              <w:rPr>
                <w:sz w:val="16"/>
                <w:szCs w:val="16"/>
              </w:rPr>
            </w:pPr>
            <w:r>
              <w:rPr>
                <w:sz w:val="16"/>
                <w:szCs w:val="16"/>
              </w:rPr>
              <w:t>Correction of EAS to connect with UPF UC</w:t>
            </w:r>
          </w:p>
        </w:tc>
        <w:tc>
          <w:tcPr>
            <w:tcW w:w="708" w:type="dxa"/>
            <w:shd w:val="solid" w:color="FFFFFF" w:fill="auto"/>
          </w:tcPr>
          <w:p w14:paraId="50255011" w14:textId="162BBB7A" w:rsidR="002F4513" w:rsidRDefault="002F4513" w:rsidP="002F4513">
            <w:pPr>
              <w:pStyle w:val="TAC"/>
              <w:jc w:val="left"/>
              <w:rPr>
                <w:sz w:val="16"/>
                <w:szCs w:val="16"/>
              </w:rPr>
            </w:pPr>
            <w:r>
              <w:rPr>
                <w:sz w:val="16"/>
                <w:szCs w:val="16"/>
              </w:rPr>
              <w:t>18.4.0</w:t>
            </w:r>
          </w:p>
        </w:tc>
      </w:tr>
      <w:tr w:rsidR="00240AC5" w:rsidRPr="00926D4D" w14:paraId="150A24CA" w14:textId="77777777" w:rsidTr="00782F75">
        <w:tc>
          <w:tcPr>
            <w:tcW w:w="800" w:type="dxa"/>
            <w:shd w:val="solid" w:color="FFFFFF" w:fill="auto"/>
          </w:tcPr>
          <w:p w14:paraId="5630C48D" w14:textId="0B9C530D" w:rsidR="00240AC5" w:rsidRDefault="00BE0EDE" w:rsidP="002F4513">
            <w:pPr>
              <w:pStyle w:val="TAC"/>
              <w:jc w:val="left"/>
              <w:rPr>
                <w:sz w:val="16"/>
                <w:szCs w:val="16"/>
              </w:rPr>
            </w:pPr>
            <w:r>
              <w:rPr>
                <w:sz w:val="16"/>
                <w:szCs w:val="16"/>
              </w:rPr>
              <w:t>2023-09</w:t>
            </w:r>
          </w:p>
        </w:tc>
        <w:tc>
          <w:tcPr>
            <w:tcW w:w="800" w:type="dxa"/>
            <w:shd w:val="solid" w:color="FFFFFF" w:fill="auto"/>
          </w:tcPr>
          <w:p w14:paraId="27F142D8" w14:textId="28102C6F" w:rsidR="00240AC5" w:rsidRDefault="00BE0EDE" w:rsidP="002F4513">
            <w:pPr>
              <w:pStyle w:val="TAC"/>
              <w:jc w:val="left"/>
              <w:rPr>
                <w:sz w:val="16"/>
                <w:szCs w:val="16"/>
              </w:rPr>
            </w:pPr>
            <w:r>
              <w:rPr>
                <w:sz w:val="16"/>
                <w:szCs w:val="16"/>
              </w:rPr>
              <w:t>SA#101</w:t>
            </w:r>
          </w:p>
        </w:tc>
        <w:tc>
          <w:tcPr>
            <w:tcW w:w="1094" w:type="dxa"/>
            <w:shd w:val="solid" w:color="FFFFFF" w:fill="auto"/>
          </w:tcPr>
          <w:p w14:paraId="6D9E2857" w14:textId="45AE25E9" w:rsidR="00240AC5" w:rsidRPr="008B465F" w:rsidRDefault="00BE0EDE" w:rsidP="002F4513">
            <w:pPr>
              <w:pStyle w:val="TAC"/>
              <w:jc w:val="left"/>
              <w:rPr>
                <w:sz w:val="16"/>
                <w:szCs w:val="16"/>
              </w:rPr>
            </w:pPr>
            <w:r w:rsidRPr="00BE0EDE">
              <w:rPr>
                <w:sz w:val="16"/>
                <w:szCs w:val="16"/>
              </w:rPr>
              <w:t>SP-230950</w:t>
            </w:r>
          </w:p>
        </w:tc>
        <w:tc>
          <w:tcPr>
            <w:tcW w:w="519" w:type="dxa"/>
            <w:shd w:val="solid" w:color="FFFFFF" w:fill="auto"/>
          </w:tcPr>
          <w:p w14:paraId="677E8392" w14:textId="69DA389A" w:rsidR="00240AC5" w:rsidRDefault="00BE0EDE" w:rsidP="002F4513">
            <w:pPr>
              <w:pStyle w:val="TAL"/>
              <w:rPr>
                <w:sz w:val="16"/>
                <w:szCs w:val="16"/>
              </w:rPr>
            </w:pPr>
            <w:r>
              <w:rPr>
                <w:sz w:val="16"/>
                <w:szCs w:val="16"/>
              </w:rPr>
              <w:t>0041</w:t>
            </w:r>
          </w:p>
        </w:tc>
        <w:tc>
          <w:tcPr>
            <w:tcW w:w="425" w:type="dxa"/>
            <w:shd w:val="solid" w:color="FFFFFF" w:fill="auto"/>
          </w:tcPr>
          <w:p w14:paraId="7B8A5C84" w14:textId="0F1E0142" w:rsidR="00240AC5" w:rsidRDefault="00BE0EDE" w:rsidP="002F4513">
            <w:pPr>
              <w:pStyle w:val="TAR"/>
              <w:jc w:val="left"/>
              <w:rPr>
                <w:sz w:val="16"/>
                <w:szCs w:val="16"/>
              </w:rPr>
            </w:pPr>
            <w:r>
              <w:rPr>
                <w:sz w:val="16"/>
                <w:szCs w:val="16"/>
              </w:rPr>
              <w:t>1</w:t>
            </w:r>
          </w:p>
        </w:tc>
        <w:tc>
          <w:tcPr>
            <w:tcW w:w="425" w:type="dxa"/>
            <w:shd w:val="solid" w:color="FFFFFF" w:fill="auto"/>
          </w:tcPr>
          <w:p w14:paraId="060C240D" w14:textId="32F73717" w:rsidR="00240AC5" w:rsidRDefault="00BE0EDE" w:rsidP="002F4513">
            <w:pPr>
              <w:pStyle w:val="TAC"/>
              <w:jc w:val="left"/>
              <w:rPr>
                <w:sz w:val="16"/>
                <w:szCs w:val="16"/>
              </w:rPr>
            </w:pPr>
            <w:r>
              <w:rPr>
                <w:sz w:val="16"/>
                <w:szCs w:val="16"/>
              </w:rPr>
              <w:t>B</w:t>
            </w:r>
          </w:p>
        </w:tc>
        <w:tc>
          <w:tcPr>
            <w:tcW w:w="4868" w:type="dxa"/>
            <w:shd w:val="solid" w:color="FFFFFF" w:fill="auto"/>
          </w:tcPr>
          <w:p w14:paraId="1ACFB003" w14:textId="5B5FAE74" w:rsidR="00240AC5" w:rsidRDefault="00BE0EDE" w:rsidP="002F4513">
            <w:pPr>
              <w:pStyle w:val="TAL"/>
              <w:rPr>
                <w:sz w:val="16"/>
                <w:szCs w:val="16"/>
              </w:rPr>
            </w:pPr>
            <w:r>
              <w:rPr>
                <w:sz w:val="16"/>
                <w:szCs w:val="16"/>
              </w:rPr>
              <w:t>Rel-18 CR 28.538 EAS Relocation Requirements</w:t>
            </w:r>
          </w:p>
        </w:tc>
        <w:tc>
          <w:tcPr>
            <w:tcW w:w="708" w:type="dxa"/>
            <w:shd w:val="solid" w:color="FFFFFF" w:fill="auto"/>
          </w:tcPr>
          <w:p w14:paraId="2CA019CA" w14:textId="41FC5B6C" w:rsidR="00240AC5" w:rsidRDefault="00BE0EDE" w:rsidP="002F4513">
            <w:pPr>
              <w:pStyle w:val="TAC"/>
              <w:jc w:val="left"/>
              <w:rPr>
                <w:sz w:val="16"/>
                <w:szCs w:val="16"/>
              </w:rPr>
            </w:pPr>
            <w:r>
              <w:rPr>
                <w:sz w:val="16"/>
                <w:szCs w:val="16"/>
              </w:rPr>
              <w:t>18.4.0</w:t>
            </w:r>
          </w:p>
        </w:tc>
      </w:tr>
      <w:tr w:rsidR="0024291A" w:rsidRPr="00926D4D" w14:paraId="00F1BAA3" w14:textId="77777777" w:rsidTr="00782F75">
        <w:tc>
          <w:tcPr>
            <w:tcW w:w="800" w:type="dxa"/>
            <w:shd w:val="solid" w:color="FFFFFF" w:fill="auto"/>
          </w:tcPr>
          <w:p w14:paraId="67EB8B92" w14:textId="444BC1EC" w:rsidR="0024291A" w:rsidRDefault="00F60B22" w:rsidP="002F4513">
            <w:pPr>
              <w:pStyle w:val="TAC"/>
              <w:jc w:val="left"/>
              <w:rPr>
                <w:sz w:val="16"/>
                <w:szCs w:val="16"/>
              </w:rPr>
            </w:pPr>
            <w:r>
              <w:rPr>
                <w:sz w:val="16"/>
                <w:szCs w:val="16"/>
              </w:rPr>
              <w:t>2023-09</w:t>
            </w:r>
          </w:p>
        </w:tc>
        <w:tc>
          <w:tcPr>
            <w:tcW w:w="800" w:type="dxa"/>
            <w:shd w:val="solid" w:color="FFFFFF" w:fill="auto"/>
          </w:tcPr>
          <w:p w14:paraId="52563D06" w14:textId="290C2E43" w:rsidR="0024291A" w:rsidRDefault="00F60B22" w:rsidP="002F4513">
            <w:pPr>
              <w:pStyle w:val="TAC"/>
              <w:jc w:val="left"/>
              <w:rPr>
                <w:sz w:val="16"/>
                <w:szCs w:val="16"/>
              </w:rPr>
            </w:pPr>
            <w:r>
              <w:rPr>
                <w:sz w:val="16"/>
                <w:szCs w:val="16"/>
              </w:rPr>
              <w:t>SA#101</w:t>
            </w:r>
          </w:p>
        </w:tc>
        <w:tc>
          <w:tcPr>
            <w:tcW w:w="1094" w:type="dxa"/>
            <w:shd w:val="solid" w:color="FFFFFF" w:fill="auto"/>
          </w:tcPr>
          <w:p w14:paraId="516FF8FA" w14:textId="64CBAB3A" w:rsidR="0024291A" w:rsidRPr="00BE0EDE" w:rsidRDefault="00F60B22" w:rsidP="002F4513">
            <w:pPr>
              <w:pStyle w:val="TAC"/>
              <w:jc w:val="left"/>
              <w:rPr>
                <w:sz w:val="16"/>
                <w:szCs w:val="16"/>
              </w:rPr>
            </w:pPr>
            <w:r w:rsidRPr="00B47BC0">
              <w:rPr>
                <w:sz w:val="16"/>
                <w:szCs w:val="16"/>
              </w:rPr>
              <w:t>SP-230950</w:t>
            </w:r>
          </w:p>
        </w:tc>
        <w:tc>
          <w:tcPr>
            <w:tcW w:w="519" w:type="dxa"/>
            <w:shd w:val="solid" w:color="FFFFFF" w:fill="auto"/>
          </w:tcPr>
          <w:p w14:paraId="4FAF7AF1" w14:textId="7012D1EE" w:rsidR="0024291A" w:rsidRDefault="00F60B22" w:rsidP="002F4513">
            <w:pPr>
              <w:pStyle w:val="TAL"/>
              <w:rPr>
                <w:sz w:val="16"/>
                <w:szCs w:val="16"/>
              </w:rPr>
            </w:pPr>
            <w:r>
              <w:rPr>
                <w:sz w:val="16"/>
                <w:szCs w:val="16"/>
              </w:rPr>
              <w:t>0042</w:t>
            </w:r>
          </w:p>
        </w:tc>
        <w:tc>
          <w:tcPr>
            <w:tcW w:w="425" w:type="dxa"/>
            <w:shd w:val="solid" w:color="FFFFFF" w:fill="auto"/>
          </w:tcPr>
          <w:p w14:paraId="1A0C4D83" w14:textId="16B1E9D7" w:rsidR="0024291A" w:rsidRDefault="00F60B22" w:rsidP="002F4513">
            <w:pPr>
              <w:pStyle w:val="TAR"/>
              <w:jc w:val="left"/>
              <w:rPr>
                <w:sz w:val="16"/>
                <w:szCs w:val="16"/>
              </w:rPr>
            </w:pPr>
            <w:r>
              <w:rPr>
                <w:sz w:val="16"/>
                <w:szCs w:val="16"/>
              </w:rPr>
              <w:t>1</w:t>
            </w:r>
          </w:p>
        </w:tc>
        <w:tc>
          <w:tcPr>
            <w:tcW w:w="425" w:type="dxa"/>
            <w:shd w:val="solid" w:color="FFFFFF" w:fill="auto"/>
          </w:tcPr>
          <w:p w14:paraId="65066BE3" w14:textId="765CCBC6" w:rsidR="0024291A" w:rsidRDefault="00F60B22" w:rsidP="002F4513">
            <w:pPr>
              <w:pStyle w:val="TAC"/>
              <w:jc w:val="left"/>
              <w:rPr>
                <w:sz w:val="16"/>
                <w:szCs w:val="16"/>
              </w:rPr>
            </w:pPr>
            <w:r>
              <w:rPr>
                <w:sz w:val="16"/>
                <w:szCs w:val="16"/>
              </w:rPr>
              <w:t>B</w:t>
            </w:r>
          </w:p>
        </w:tc>
        <w:tc>
          <w:tcPr>
            <w:tcW w:w="4868" w:type="dxa"/>
            <w:shd w:val="solid" w:color="FFFFFF" w:fill="auto"/>
          </w:tcPr>
          <w:p w14:paraId="4265C060" w14:textId="47276486" w:rsidR="0024291A" w:rsidRDefault="00F60B22" w:rsidP="002F4513">
            <w:pPr>
              <w:pStyle w:val="TAL"/>
              <w:rPr>
                <w:sz w:val="16"/>
                <w:szCs w:val="16"/>
              </w:rPr>
            </w:pPr>
            <w:r>
              <w:rPr>
                <w:sz w:val="16"/>
                <w:szCs w:val="16"/>
              </w:rPr>
              <w:t>CR 28.538 Federated EAS Lifecycle Management Requirements</w:t>
            </w:r>
          </w:p>
        </w:tc>
        <w:tc>
          <w:tcPr>
            <w:tcW w:w="708" w:type="dxa"/>
            <w:shd w:val="solid" w:color="FFFFFF" w:fill="auto"/>
          </w:tcPr>
          <w:p w14:paraId="549205B4" w14:textId="2D36C672" w:rsidR="0024291A" w:rsidRDefault="00F60B22" w:rsidP="002F4513">
            <w:pPr>
              <w:pStyle w:val="TAC"/>
              <w:jc w:val="left"/>
              <w:rPr>
                <w:sz w:val="16"/>
                <w:szCs w:val="16"/>
              </w:rPr>
            </w:pPr>
            <w:r>
              <w:rPr>
                <w:sz w:val="16"/>
                <w:szCs w:val="16"/>
              </w:rPr>
              <w:t>18.4.0</w:t>
            </w:r>
          </w:p>
        </w:tc>
      </w:tr>
      <w:tr w:rsidR="004D2939" w:rsidRPr="00926D4D" w14:paraId="505DBFCA" w14:textId="77777777" w:rsidTr="00782F75">
        <w:tc>
          <w:tcPr>
            <w:tcW w:w="800" w:type="dxa"/>
            <w:shd w:val="solid" w:color="FFFFFF" w:fill="auto"/>
          </w:tcPr>
          <w:p w14:paraId="49F5A110" w14:textId="7C5334BE" w:rsidR="004D2939" w:rsidRDefault="00FC5EEA" w:rsidP="002F4513">
            <w:pPr>
              <w:pStyle w:val="TAC"/>
              <w:jc w:val="left"/>
              <w:rPr>
                <w:sz w:val="16"/>
                <w:szCs w:val="16"/>
              </w:rPr>
            </w:pPr>
            <w:r>
              <w:rPr>
                <w:sz w:val="16"/>
                <w:szCs w:val="16"/>
              </w:rPr>
              <w:t>2023-09</w:t>
            </w:r>
          </w:p>
        </w:tc>
        <w:tc>
          <w:tcPr>
            <w:tcW w:w="800" w:type="dxa"/>
            <w:shd w:val="solid" w:color="FFFFFF" w:fill="auto"/>
          </w:tcPr>
          <w:p w14:paraId="6F30C318" w14:textId="00E06610" w:rsidR="004D2939" w:rsidRDefault="00FC5EEA" w:rsidP="002F4513">
            <w:pPr>
              <w:pStyle w:val="TAC"/>
              <w:jc w:val="left"/>
              <w:rPr>
                <w:sz w:val="16"/>
                <w:szCs w:val="16"/>
              </w:rPr>
            </w:pPr>
            <w:r>
              <w:rPr>
                <w:sz w:val="16"/>
                <w:szCs w:val="16"/>
              </w:rPr>
              <w:t>SA#101</w:t>
            </w:r>
          </w:p>
        </w:tc>
        <w:tc>
          <w:tcPr>
            <w:tcW w:w="1094" w:type="dxa"/>
            <w:shd w:val="solid" w:color="FFFFFF" w:fill="auto"/>
          </w:tcPr>
          <w:p w14:paraId="3CB95938" w14:textId="397E8899" w:rsidR="004D2939" w:rsidRPr="00B47BC0" w:rsidRDefault="00FC5EEA" w:rsidP="002F4513">
            <w:pPr>
              <w:pStyle w:val="TAC"/>
              <w:jc w:val="left"/>
              <w:rPr>
                <w:sz w:val="16"/>
                <w:szCs w:val="16"/>
              </w:rPr>
            </w:pPr>
            <w:r w:rsidRPr="00B47BC0">
              <w:rPr>
                <w:sz w:val="16"/>
                <w:szCs w:val="16"/>
              </w:rPr>
              <w:t>SP-230950</w:t>
            </w:r>
          </w:p>
        </w:tc>
        <w:tc>
          <w:tcPr>
            <w:tcW w:w="519" w:type="dxa"/>
            <w:shd w:val="solid" w:color="FFFFFF" w:fill="auto"/>
          </w:tcPr>
          <w:p w14:paraId="2DA08998" w14:textId="76FC5AF4" w:rsidR="004D2939" w:rsidRDefault="00FC5EEA" w:rsidP="002F4513">
            <w:pPr>
              <w:pStyle w:val="TAL"/>
              <w:rPr>
                <w:sz w:val="16"/>
                <w:szCs w:val="16"/>
              </w:rPr>
            </w:pPr>
            <w:r>
              <w:rPr>
                <w:sz w:val="16"/>
                <w:szCs w:val="16"/>
              </w:rPr>
              <w:t>0044</w:t>
            </w:r>
          </w:p>
        </w:tc>
        <w:tc>
          <w:tcPr>
            <w:tcW w:w="425" w:type="dxa"/>
            <w:shd w:val="solid" w:color="FFFFFF" w:fill="auto"/>
          </w:tcPr>
          <w:p w14:paraId="02CB544E" w14:textId="5AB14BD0" w:rsidR="004D2939" w:rsidRDefault="00FC5EEA" w:rsidP="002F4513">
            <w:pPr>
              <w:pStyle w:val="TAR"/>
              <w:jc w:val="left"/>
              <w:rPr>
                <w:sz w:val="16"/>
                <w:szCs w:val="16"/>
              </w:rPr>
            </w:pPr>
            <w:r>
              <w:rPr>
                <w:sz w:val="16"/>
                <w:szCs w:val="16"/>
              </w:rPr>
              <w:t>1</w:t>
            </w:r>
          </w:p>
        </w:tc>
        <w:tc>
          <w:tcPr>
            <w:tcW w:w="425" w:type="dxa"/>
            <w:shd w:val="solid" w:color="FFFFFF" w:fill="auto"/>
          </w:tcPr>
          <w:p w14:paraId="4D6DDDC5" w14:textId="52658D24" w:rsidR="004D2939" w:rsidRDefault="00FC5EEA" w:rsidP="002F4513">
            <w:pPr>
              <w:pStyle w:val="TAC"/>
              <w:jc w:val="left"/>
              <w:rPr>
                <w:sz w:val="16"/>
                <w:szCs w:val="16"/>
              </w:rPr>
            </w:pPr>
            <w:r>
              <w:rPr>
                <w:sz w:val="16"/>
                <w:szCs w:val="16"/>
              </w:rPr>
              <w:t>B</w:t>
            </w:r>
          </w:p>
        </w:tc>
        <w:tc>
          <w:tcPr>
            <w:tcW w:w="4868" w:type="dxa"/>
            <w:shd w:val="solid" w:color="FFFFFF" w:fill="auto"/>
          </w:tcPr>
          <w:p w14:paraId="0AE1B992" w14:textId="2D78A62A" w:rsidR="004D2939" w:rsidRDefault="00FC5EEA" w:rsidP="002F4513">
            <w:pPr>
              <w:pStyle w:val="TAL"/>
              <w:rPr>
                <w:sz w:val="16"/>
                <w:szCs w:val="16"/>
              </w:rPr>
            </w:pPr>
            <w:r>
              <w:rPr>
                <w:sz w:val="16"/>
                <w:szCs w:val="16"/>
              </w:rPr>
              <w:t>Rel-18 CR 28.538 Federation Management Requirements</w:t>
            </w:r>
          </w:p>
        </w:tc>
        <w:tc>
          <w:tcPr>
            <w:tcW w:w="708" w:type="dxa"/>
            <w:shd w:val="solid" w:color="FFFFFF" w:fill="auto"/>
          </w:tcPr>
          <w:p w14:paraId="1098C8D8" w14:textId="23932E48" w:rsidR="004D2939" w:rsidRDefault="00FC5EEA" w:rsidP="002F4513">
            <w:pPr>
              <w:pStyle w:val="TAC"/>
              <w:jc w:val="left"/>
              <w:rPr>
                <w:sz w:val="16"/>
                <w:szCs w:val="16"/>
              </w:rPr>
            </w:pPr>
            <w:r>
              <w:rPr>
                <w:sz w:val="16"/>
                <w:szCs w:val="16"/>
              </w:rPr>
              <w:t>18.4.0</w:t>
            </w:r>
          </w:p>
        </w:tc>
      </w:tr>
      <w:tr w:rsidR="002B3D7B" w:rsidRPr="00926D4D" w14:paraId="13C4E9CA" w14:textId="77777777" w:rsidTr="00782F75">
        <w:tc>
          <w:tcPr>
            <w:tcW w:w="800" w:type="dxa"/>
            <w:shd w:val="solid" w:color="FFFFFF" w:fill="auto"/>
          </w:tcPr>
          <w:p w14:paraId="4C2BB3AE" w14:textId="17F4F5B6" w:rsidR="002B3D7B" w:rsidRDefault="002B3D7B" w:rsidP="002F4513">
            <w:pPr>
              <w:pStyle w:val="TAC"/>
              <w:jc w:val="left"/>
              <w:rPr>
                <w:sz w:val="16"/>
                <w:szCs w:val="16"/>
              </w:rPr>
            </w:pPr>
            <w:r>
              <w:rPr>
                <w:sz w:val="16"/>
                <w:szCs w:val="16"/>
              </w:rPr>
              <w:t>2023-12</w:t>
            </w:r>
          </w:p>
        </w:tc>
        <w:tc>
          <w:tcPr>
            <w:tcW w:w="800" w:type="dxa"/>
            <w:shd w:val="solid" w:color="FFFFFF" w:fill="auto"/>
          </w:tcPr>
          <w:p w14:paraId="43990835" w14:textId="5024C4C9" w:rsidR="002B3D7B" w:rsidRDefault="002B3D7B" w:rsidP="002F4513">
            <w:pPr>
              <w:pStyle w:val="TAC"/>
              <w:jc w:val="left"/>
              <w:rPr>
                <w:sz w:val="16"/>
                <w:szCs w:val="16"/>
              </w:rPr>
            </w:pPr>
            <w:r>
              <w:rPr>
                <w:sz w:val="16"/>
                <w:szCs w:val="16"/>
              </w:rPr>
              <w:t>SA#102</w:t>
            </w:r>
          </w:p>
        </w:tc>
        <w:tc>
          <w:tcPr>
            <w:tcW w:w="1094" w:type="dxa"/>
            <w:shd w:val="solid" w:color="FFFFFF" w:fill="auto"/>
          </w:tcPr>
          <w:p w14:paraId="60DCA59B" w14:textId="0AB98AFE" w:rsidR="002B3D7B" w:rsidRPr="00B47BC0" w:rsidRDefault="002B3D7B" w:rsidP="002F4513">
            <w:pPr>
              <w:pStyle w:val="TAC"/>
              <w:jc w:val="left"/>
              <w:rPr>
                <w:sz w:val="16"/>
                <w:szCs w:val="16"/>
              </w:rPr>
            </w:pPr>
            <w:r w:rsidRPr="002B3D7B">
              <w:rPr>
                <w:sz w:val="16"/>
                <w:szCs w:val="16"/>
              </w:rPr>
              <w:t>SP-231466</w:t>
            </w:r>
          </w:p>
        </w:tc>
        <w:tc>
          <w:tcPr>
            <w:tcW w:w="519" w:type="dxa"/>
            <w:shd w:val="solid" w:color="FFFFFF" w:fill="auto"/>
          </w:tcPr>
          <w:p w14:paraId="0BCA08AC" w14:textId="387E4400" w:rsidR="002B3D7B" w:rsidRDefault="002B3D7B" w:rsidP="002F4513">
            <w:pPr>
              <w:pStyle w:val="TAL"/>
              <w:rPr>
                <w:sz w:val="16"/>
                <w:szCs w:val="16"/>
              </w:rPr>
            </w:pPr>
            <w:r>
              <w:rPr>
                <w:sz w:val="16"/>
                <w:szCs w:val="16"/>
              </w:rPr>
              <w:t>0047</w:t>
            </w:r>
          </w:p>
        </w:tc>
        <w:tc>
          <w:tcPr>
            <w:tcW w:w="425" w:type="dxa"/>
            <w:shd w:val="solid" w:color="FFFFFF" w:fill="auto"/>
          </w:tcPr>
          <w:p w14:paraId="60BB6E66" w14:textId="06EEC686" w:rsidR="002B3D7B" w:rsidRDefault="002B3D7B" w:rsidP="002F4513">
            <w:pPr>
              <w:pStyle w:val="TAR"/>
              <w:jc w:val="left"/>
              <w:rPr>
                <w:sz w:val="16"/>
                <w:szCs w:val="16"/>
              </w:rPr>
            </w:pPr>
            <w:r>
              <w:rPr>
                <w:sz w:val="16"/>
                <w:szCs w:val="16"/>
              </w:rPr>
              <w:t>1</w:t>
            </w:r>
          </w:p>
        </w:tc>
        <w:tc>
          <w:tcPr>
            <w:tcW w:w="425" w:type="dxa"/>
            <w:shd w:val="solid" w:color="FFFFFF" w:fill="auto"/>
          </w:tcPr>
          <w:p w14:paraId="11871693" w14:textId="579ABEB4" w:rsidR="002B3D7B" w:rsidRDefault="002B3D7B" w:rsidP="002F4513">
            <w:pPr>
              <w:pStyle w:val="TAC"/>
              <w:jc w:val="left"/>
              <w:rPr>
                <w:sz w:val="16"/>
                <w:szCs w:val="16"/>
              </w:rPr>
            </w:pPr>
            <w:r>
              <w:rPr>
                <w:sz w:val="16"/>
                <w:szCs w:val="16"/>
              </w:rPr>
              <w:t>F</w:t>
            </w:r>
          </w:p>
        </w:tc>
        <w:tc>
          <w:tcPr>
            <w:tcW w:w="4868" w:type="dxa"/>
            <w:shd w:val="solid" w:color="FFFFFF" w:fill="auto"/>
          </w:tcPr>
          <w:p w14:paraId="0679BEE0" w14:textId="1429420F" w:rsidR="002B3D7B" w:rsidRDefault="002B3D7B" w:rsidP="002F4513">
            <w:pPr>
              <w:pStyle w:val="TAL"/>
              <w:rPr>
                <w:sz w:val="16"/>
                <w:szCs w:val="16"/>
              </w:rPr>
            </w:pPr>
            <w:r w:rsidRPr="002B3D7B">
              <w:rPr>
                <w:sz w:val="16"/>
                <w:szCs w:val="16"/>
              </w:rPr>
              <w:t>Correct the errors in the requirement label in section 5.1.14</w:t>
            </w:r>
          </w:p>
        </w:tc>
        <w:tc>
          <w:tcPr>
            <w:tcW w:w="708" w:type="dxa"/>
            <w:shd w:val="solid" w:color="FFFFFF" w:fill="auto"/>
          </w:tcPr>
          <w:p w14:paraId="079C5711" w14:textId="64720BAC" w:rsidR="002B3D7B" w:rsidRDefault="002B3D7B" w:rsidP="002F4513">
            <w:pPr>
              <w:pStyle w:val="TAC"/>
              <w:jc w:val="left"/>
              <w:rPr>
                <w:sz w:val="16"/>
                <w:szCs w:val="16"/>
              </w:rPr>
            </w:pPr>
            <w:r>
              <w:rPr>
                <w:sz w:val="16"/>
                <w:szCs w:val="16"/>
              </w:rPr>
              <w:t>18.5.0</w:t>
            </w:r>
          </w:p>
        </w:tc>
      </w:tr>
      <w:tr w:rsidR="002B3D7B" w:rsidRPr="00926D4D" w14:paraId="4A0418DA" w14:textId="77777777" w:rsidTr="00782F75">
        <w:tc>
          <w:tcPr>
            <w:tcW w:w="800" w:type="dxa"/>
            <w:shd w:val="solid" w:color="FFFFFF" w:fill="auto"/>
          </w:tcPr>
          <w:p w14:paraId="04308CF2" w14:textId="517680D1" w:rsidR="002B3D7B" w:rsidRDefault="002B3D7B" w:rsidP="002B3D7B">
            <w:pPr>
              <w:pStyle w:val="TAC"/>
              <w:jc w:val="left"/>
              <w:rPr>
                <w:sz w:val="16"/>
                <w:szCs w:val="16"/>
              </w:rPr>
            </w:pPr>
            <w:r>
              <w:rPr>
                <w:sz w:val="16"/>
                <w:szCs w:val="16"/>
              </w:rPr>
              <w:t>2023-12</w:t>
            </w:r>
          </w:p>
        </w:tc>
        <w:tc>
          <w:tcPr>
            <w:tcW w:w="800" w:type="dxa"/>
            <w:shd w:val="solid" w:color="FFFFFF" w:fill="auto"/>
          </w:tcPr>
          <w:p w14:paraId="559BDDCE" w14:textId="4A38C11E" w:rsidR="002B3D7B" w:rsidRDefault="002B3D7B" w:rsidP="002B3D7B">
            <w:pPr>
              <w:pStyle w:val="TAC"/>
              <w:jc w:val="left"/>
              <w:rPr>
                <w:sz w:val="16"/>
                <w:szCs w:val="16"/>
              </w:rPr>
            </w:pPr>
            <w:r>
              <w:rPr>
                <w:sz w:val="16"/>
                <w:szCs w:val="16"/>
              </w:rPr>
              <w:t>SA#102</w:t>
            </w:r>
          </w:p>
        </w:tc>
        <w:tc>
          <w:tcPr>
            <w:tcW w:w="1094" w:type="dxa"/>
            <w:shd w:val="solid" w:color="FFFFFF" w:fill="auto"/>
          </w:tcPr>
          <w:p w14:paraId="57990306" w14:textId="266ED3CF" w:rsidR="002B3D7B" w:rsidRPr="00B47BC0" w:rsidRDefault="002B3D7B" w:rsidP="002B3D7B">
            <w:pPr>
              <w:pStyle w:val="TAC"/>
              <w:jc w:val="left"/>
              <w:rPr>
                <w:sz w:val="16"/>
                <w:szCs w:val="16"/>
              </w:rPr>
            </w:pPr>
            <w:r w:rsidRPr="002B3D7B">
              <w:rPr>
                <w:sz w:val="16"/>
                <w:szCs w:val="16"/>
              </w:rPr>
              <w:t>SP-231464</w:t>
            </w:r>
          </w:p>
        </w:tc>
        <w:tc>
          <w:tcPr>
            <w:tcW w:w="519" w:type="dxa"/>
            <w:shd w:val="solid" w:color="FFFFFF" w:fill="auto"/>
          </w:tcPr>
          <w:p w14:paraId="2415D932" w14:textId="66E486F6" w:rsidR="002B3D7B" w:rsidRDefault="002B3D7B" w:rsidP="002B3D7B">
            <w:pPr>
              <w:pStyle w:val="TAL"/>
              <w:rPr>
                <w:sz w:val="16"/>
                <w:szCs w:val="16"/>
              </w:rPr>
            </w:pPr>
            <w:r>
              <w:rPr>
                <w:sz w:val="16"/>
                <w:szCs w:val="16"/>
              </w:rPr>
              <w:t>0050</w:t>
            </w:r>
          </w:p>
        </w:tc>
        <w:tc>
          <w:tcPr>
            <w:tcW w:w="425" w:type="dxa"/>
            <w:shd w:val="solid" w:color="FFFFFF" w:fill="auto"/>
          </w:tcPr>
          <w:p w14:paraId="753A08BC" w14:textId="75F68BBB" w:rsidR="002B3D7B" w:rsidRDefault="002B3D7B" w:rsidP="002B3D7B">
            <w:pPr>
              <w:pStyle w:val="TAR"/>
              <w:jc w:val="left"/>
              <w:rPr>
                <w:sz w:val="16"/>
                <w:szCs w:val="16"/>
              </w:rPr>
            </w:pPr>
            <w:r>
              <w:rPr>
                <w:sz w:val="16"/>
                <w:szCs w:val="16"/>
              </w:rPr>
              <w:t>1</w:t>
            </w:r>
          </w:p>
        </w:tc>
        <w:tc>
          <w:tcPr>
            <w:tcW w:w="425" w:type="dxa"/>
            <w:shd w:val="solid" w:color="FFFFFF" w:fill="auto"/>
          </w:tcPr>
          <w:p w14:paraId="4E6E0FA1" w14:textId="7CA616E3" w:rsidR="002B3D7B" w:rsidRDefault="002B3D7B" w:rsidP="002B3D7B">
            <w:pPr>
              <w:pStyle w:val="TAC"/>
              <w:jc w:val="left"/>
              <w:rPr>
                <w:sz w:val="16"/>
                <w:szCs w:val="16"/>
              </w:rPr>
            </w:pPr>
            <w:r>
              <w:rPr>
                <w:sz w:val="16"/>
                <w:szCs w:val="16"/>
              </w:rPr>
              <w:t>A</w:t>
            </w:r>
          </w:p>
        </w:tc>
        <w:tc>
          <w:tcPr>
            <w:tcW w:w="4868" w:type="dxa"/>
            <w:shd w:val="solid" w:color="FFFFFF" w:fill="auto"/>
          </w:tcPr>
          <w:p w14:paraId="6F5A6CBA" w14:textId="5A94885D" w:rsidR="002B3D7B" w:rsidRDefault="002B3D7B" w:rsidP="002B3D7B">
            <w:pPr>
              <w:pStyle w:val="TAL"/>
              <w:rPr>
                <w:sz w:val="16"/>
                <w:szCs w:val="16"/>
              </w:rPr>
            </w:pPr>
            <w:r w:rsidRPr="002B3D7B">
              <w:rPr>
                <w:sz w:val="16"/>
                <w:szCs w:val="16"/>
              </w:rPr>
              <w:t>Correction on performance assurance</w:t>
            </w:r>
          </w:p>
        </w:tc>
        <w:tc>
          <w:tcPr>
            <w:tcW w:w="708" w:type="dxa"/>
            <w:shd w:val="solid" w:color="FFFFFF" w:fill="auto"/>
          </w:tcPr>
          <w:p w14:paraId="7B0A0238" w14:textId="7E558B03" w:rsidR="002B3D7B" w:rsidRDefault="002B3D7B" w:rsidP="002B3D7B">
            <w:pPr>
              <w:pStyle w:val="TAC"/>
              <w:jc w:val="left"/>
              <w:rPr>
                <w:sz w:val="16"/>
                <w:szCs w:val="16"/>
              </w:rPr>
            </w:pPr>
            <w:r>
              <w:rPr>
                <w:sz w:val="16"/>
                <w:szCs w:val="16"/>
              </w:rPr>
              <w:t>18.5.0</w:t>
            </w:r>
          </w:p>
        </w:tc>
      </w:tr>
      <w:tr w:rsidR="002B3D7B" w:rsidRPr="00926D4D" w14:paraId="4C9DF7FD" w14:textId="77777777" w:rsidTr="00782F75">
        <w:tc>
          <w:tcPr>
            <w:tcW w:w="800" w:type="dxa"/>
            <w:shd w:val="solid" w:color="FFFFFF" w:fill="auto"/>
          </w:tcPr>
          <w:p w14:paraId="16959F41" w14:textId="32C3009B" w:rsidR="002B3D7B" w:rsidRDefault="002B3D7B" w:rsidP="002B3D7B">
            <w:pPr>
              <w:pStyle w:val="TAC"/>
              <w:jc w:val="left"/>
              <w:rPr>
                <w:sz w:val="16"/>
                <w:szCs w:val="16"/>
              </w:rPr>
            </w:pPr>
            <w:r>
              <w:rPr>
                <w:sz w:val="16"/>
                <w:szCs w:val="16"/>
              </w:rPr>
              <w:t>2023-12</w:t>
            </w:r>
          </w:p>
        </w:tc>
        <w:tc>
          <w:tcPr>
            <w:tcW w:w="800" w:type="dxa"/>
            <w:shd w:val="solid" w:color="FFFFFF" w:fill="auto"/>
          </w:tcPr>
          <w:p w14:paraId="050B4301" w14:textId="7DFB005D" w:rsidR="002B3D7B" w:rsidRDefault="002B3D7B" w:rsidP="002B3D7B">
            <w:pPr>
              <w:pStyle w:val="TAC"/>
              <w:jc w:val="left"/>
              <w:rPr>
                <w:sz w:val="16"/>
                <w:szCs w:val="16"/>
              </w:rPr>
            </w:pPr>
            <w:r>
              <w:rPr>
                <w:sz w:val="16"/>
                <w:szCs w:val="16"/>
              </w:rPr>
              <w:t>SA#102</w:t>
            </w:r>
          </w:p>
        </w:tc>
        <w:tc>
          <w:tcPr>
            <w:tcW w:w="1094" w:type="dxa"/>
            <w:shd w:val="solid" w:color="FFFFFF" w:fill="auto"/>
          </w:tcPr>
          <w:p w14:paraId="1C162E4B" w14:textId="3768B030" w:rsidR="002B3D7B" w:rsidRPr="00B47BC0" w:rsidRDefault="002B3D7B" w:rsidP="002B3D7B">
            <w:pPr>
              <w:pStyle w:val="TAC"/>
              <w:jc w:val="left"/>
              <w:rPr>
                <w:sz w:val="16"/>
                <w:szCs w:val="16"/>
              </w:rPr>
            </w:pPr>
            <w:r w:rsidRPr="002B3D7B">
              <w:rPr>
                <w:sz w:val="16"/>
                <w:szCs w:val="16"/>
              </w:rPr>
              <w:t>SP-231464</w:t>
            </w:r>
          </w:p>
        </w:tc>
        <w:tc>
          <w:tcPr>
            <w:tcW w:w="519" w:type="dxa"/>
            <w:shd w:val="solid" w:color="FFFFFF" w:fill="auto"/>
          </w:tcPr>
          <w:p w14:paraId="19FABE2D" w14:textId="092803A9" w:rsidR="002B3D7B" w:rsidRDefault="00FB7B15" w:rsidP="002B3D7B">
            <w:pPr>
              <w:pStyle w:val="TAL"/>
              <w:rPr>
                <w:sz w:val="16"/>
                <w:szCs w:val="16"/>
              </w:rPr>
            </w:pPr>
            <w:r>
              <w:rPr>
                <w:sz w:val="16"/>
                <w:szCs w:val="16"/>
              </w:rPr>
              <w:t>0053</w:t>
            </w:r>
          </w:p>
        </w:tc>
        <w:tc>
          <w:tcPr>
            <w:tcW w:w="425" w:type="dxa"/>
            <w:shd w:val="solid" w:color="FFFFFF" w:fill="auto"/>
          </w:tcPr>
          <w:p w14:paraId="435E9066" w14:textId="65E5B973" w:rsidR="002B3D7B" w:rsidRDefault="00FB7B15" w:rsidP="002B3D7B">
            <w:pPr>
              <w:pStyle w:val="TAR"/>
              <w:jc w:val="left"/>
              <w:rPr>
                <w:sz w:val="16"/>
                <w:szCs w:val="16"/>
              </w:rPr>
            </w:pPr>
            <w:r>
              <w:rPr>
                <w:sz w:val="16"/>
                <w:szCs w:val="16"/>
              </w:rPr>
              <w:t>-</w:t>
            </w:r>
          </w:p>
        </w:tc>
        <w:tc>
          <w:tcPr>
            <w:tcW w:w="425" w:type="dxa"/>
            <w:shd w:val="solid" w:color="FFFFFF" w:fill="auto"/>
          </w:tcPr>
          <w:p w14:paraId="1DD680E8" w14:textId="6854D03D" w:rsidR="002B3D7B" w:rsidRDefault="00FB7B15" w:rsidP="002B3D7B">
            <w:pPr>
              <w:pStyle w:val="TAC"/>
              <w:jc w:val="left"/>
              <w:rPr>
                <w:sz w:val="16"/>
                <w:szCs w:val="16"/>
              </w:rPr>
            </w:pPr>
            <w:r>
              <w:rPr>
                <w:sz w:val="16"/>
                <w:szCs w:val="16"/>
              </w:rPr>
              <w:t>A</w:t>
            </w:r>
          </w:p>
        </w:tc>
        <w:tc>
          <w:tcPr>
            <w:tcW w:w="4868" w:type="dxa"/>
            <w:shd w:val="solid" w:color="FFFFFF" w:fill="auto"/>
          </w:tcPr>
          <w:p w14:paraId="491C14AE" w14:textId="0CE85EEE" w:rsidR="002B3D7B" w:rsidRDefault="00FB7B15" w:rsidP="002B3D7B">
            <w:pPr>
              <w:pStyle w:val="TAL"/>
              <w:rPr>
                <w:sz w:val="16"/>
                <w:szCs w:val="16"/>
              </w:rPr>
            </w:pPr>
            <w:r w:rsidRPr="00FB7B15">
              <w:rPr>
                <w:sz w:val="16"/>
                <w:szCs w:val="16"/>
              </w:rPr>
              <w:t>Correction of 5GC NF measurements to evaluate EAS performance</w:t>
            </w:r>
          </w:p>
        </w:tc>
        <w:tc>
          <w:tcPr>
            <w:tcW w:w="708" w:type="dxa"/>
            <w:shd w:val="solid" w:color="FFFFFF" w:fill="auto"/>
          </w:tcPr>
          <w:p w14:paraId="55522D3A" w14:textId="2149E99F" w:rsidR="002B3D7B" w:rsidRDefault="002B3D7B" w:rsidP="002B3D7B">
            <w:pPr>
              <w:pStyle w:val="TAC"/>
              <w:jc w:val="left"/>
              <w:rPr>
                <w:sz w:val="16"/>
                <w:szCs w:val="16"/>
              </w:rPr>
            </w:pPr>
            <w:r>
              <w:rPr>
                <w:sz w:val="16"/>
                <w:szCs w:val="16"/>
              </w:rPr>
              <w:t>18.5.0</w:t>
            </w:r>
          </w:p>
        </w:tc>
      </w:tr>
      <w:tr w:rsidR="002B3D7B" w:rsidRPr="00926D4D" w14:paraId="30361293" w14:textId="77777777" w:rsidTr="00782F75">
        <w:tc>
          <w:tcPr>
            <w:tcW w:w="800" w:type="dxa"/>
            <w:shd w:val="solid" w:color="FFFFFF" w:fill="auto"/>
          </w:tcPr>
          <w:p w14:paraId="21A98877" w14:textId="2B9439BA" w:rsidR="002B3D7B" w:rsidRDefault="002B3D7B" w:rsidP="002B3D7B">
            <w:pPr>
              <w:pStyle w:val="TAC"/>
              <w:jc w:val="left"/>
              <w:rPr>
                <w:sz w:val="16"/>
                <w:szCs w:val="16"/>
              </w:rPr>
            </w:pPr>
            <w:r>
              <w:rPr>
                <w:sz w:val="16"/>
                <w:szCs w:val="16"/>
              </w:rPr>
              <w:t>2023-12</w:t>
            </w:r>
          </w:p>
        </w:tc>
        <w:tc>
          <w:tcPr>
            <w:tcW w:w="800" w:type="dxa"/>
            <w:shd w:val="solid" w:color="FFFFFF" w:fill="auto"/>
          </w:tcPr>
          <w:p w14:paraId="7FE50528" w14:textId="70775A8D" w:rsidR="002B3D7B" w:rsidRDefault="002B3D7B" w:rsidP="002B3D7B">
            <w:pPr>
              <w:pStyle w:val="TAC"/>
              <w:jc w:val="left"/>
              <w:rPr>
                <w:sz w:val="16"/>
                <w:szCs w:val="16"/>
              </w:rPr>
            </w:pPr>
            <w:r>
              <w:rPr>
                <w:sz w:val="16"/>
                <w:szCs w:val="16"/>
              </w:rPr>
              <w:t>SA#102</w:t>
            </w:r>
          </w:p>
        </w:tc>
        <w:tc>
          <w:tcPr>
            <w:tcW w:w="1094" w:type="dxa"/>
            <w:shd w:val="solid" w:color="FFFFFF" w:fill="auto"/>
          </w:tcPr>
          <w:p w14:paraId="1003DE1F" w14:textId="18914DE8" w:rsidR="002B3D7B" w:rsidRPr="00B47BC0" w:rsidRDefault="002B3D7B" w:rsidP="002B3D7B">
            <w:pPr>
              <w:pStyle w:val="TAC"/>
              <w:jc w:val="left"/>
              <w:rPr>
                <w:sz w:val="16"/>
                <w:szCs w:val="16"/>
              </w:rPr>
            </w:pPr>
            <w:r w:rsidRPr="002B3D7B">
              <w:rPr>
                <w:sz w:val="16"/>
                <w:szCs w:val="16"/>
              </w:rPr>
              <w:t>SP-231466</w:t>
            </w:r>
          </w:p>
        </w:tc>
        <w:tc>
          <w:tcPr>
            <w:tcW w:w="519" w:type="dxa"/>
            <w:shd w:val="solid" w:color="FFFFFF" w:fill="auto"/>
          </w:tcPr>
          <w:p w14:paraId="7F6D1836" w14:textId="3046B43F" w:rsidR="002B3D7B" w:rsidRDefault="002B3D7B" w:rsidP="002B3D7B">
            <w:pPr>
              <w:pStyle w:val="TAL"/>
              <w:rPr>
                <w:sz w:val="16"/>
                <w:szCs w:val="16"/>
              </w:rPr>
            </w:pPr>
            <w:r>
              <w:rPr>
                <w:sz w:val="16"/>
                <w:szCs w:val="16"/>
              </w:rPr>
              <w:t>0055</w:t>
            </w:r>
          </w:p>
        </w:tc>
        <w:tc>
          <w:tcPr>
            <w:tcW w:w="425" w:type="dxa"/>
            <w:shd w:val="solid" w:color="FFFFFF" w:fill="auto"/>
          </w:tcPr>
          <w:p w14:paraId="1746BE5D" w14:textId="00EC9DFC" w:rsidR="002B3D7B" w:rsidRDefault="002B3D7B" w:rsidP="002B3D7B">
            <w:pPr>
              <w:pStyle w:val="TAR"/>
              <w:jc w:val="left"/>
              <w:rPr>
                <w:sz w:val="16"/>
                <w:szCs w:val="16"/>
              </w:rPr>
            </w:pPr>
            <w:r>
              <w:rPr>
                <w:sz w:val="16"/>
                <w:szCs w:val="16"/>
              </w:rPr>
              <w:t>-</w:t>
            </w:r>
          </w:p>
        </w:tc>
        <w:tc>
          <w:tcPr>
            <w:tcW w:w="425" w:type="dxa"/>
            <w:shd w:val="solid" w:color="FFFFFF" w:fill="auto"/>
          </w:tcPr>
          <w:p w14:paraId="1001BB3F" w14:textId="0C449367" w:rsidR="002B3D7B" w:rsidRDefault="002B3D7B" w:rsidP="002B3D7B">
            <w:pPr>
              <w:pStyle w:val="TAC"/>
              <w:jc w:val="left"/>
              <w:rPr>
                <w:sz w:val="16"/>
                <w:szCs w:val="16"/>
              </w:rPr>
            </w:pPr>
            <w:r>
              <w:rPr>
                <w:sz w:val="16"/>
                <w:szCs w:val="16"/>
              </w:rPr>
              <w:t>B</w:t>
            </w:r>
          </w:p>
        </w:tc>
        <w:tc>
          <w:tcPr>
            <w:tcW w:w="4868" w:type="dxa"/>
            <w:shd w:val="solid" w:color="FFFFFF" w:fill="auto"/>
          </w:tcPr>
          <w:p w14:paraId="2D7921FA" w14:textId="1E203DE4" w:rsidR="002B3D7B" w:rsidRDefault="002B3D7B" w:rsidP="002B3D7B">
            <w:pPr>
              <w:pStyle w:val="TAL"/>
              <w:rPr>
                <w:sz w:val="16"/>
                <w:szCs w:val="16"/>
              </w:rPr>
            </w:pPr>
            <w:r w:rsidRPr="002B3D7B">
              <w:rPr>
                <w:sz w:val="16"/>
                <w:szCs w:val="16"/>
              </w:rPr>
              <w:t>DraftCR to CR</w:t>
            </w:r>
          </w:p>
        </w:tc>
        <w:tc>
          <w:tcPr>
            <w:tcW w:w="708" w:type="dxa"/>
            <w:shd w:val="solid" w:color="FFFFFF" w:fill="auto"/>
          </w:tcPr>
          <w:p w14:paraId="1B192F3E" w14:textId="2DD9C617" w:rsidR="002B3D7B" w:rsidRDefault="002B3D7B" w:rsidP="002B3D7B">
            <w:pPr>
              <w:pStyle w:val="TAC"/>
              <w:jc w:val="left"/>
              <w:rPr>
                <w:sz w:val="16"/>
                <w:szCs w:val="16"/>
              </w:rPr>
            </w:pPr>
            <w:r>
              <w:rPr>
                <w:sz w:val="16"/>
                <w:szCs w:val="16"/>
              </w:rPr>
              <w:t>18.5.0</w:t>
            </w:r>
          </w:p>
        </w:tc>
      </w:tr>
      <w:tr w:rsidR="004D7B88" w:rsidRPr="00926D4D" w14:paraId="0DDBAC55" w14:textId="77777777" w:rsidTr="00782F75">
        <w:tc>
          <w:tcPr>
            <w:tcW w:w="800" w:type="dxa"/>
            <w:shd w:val="solid" w:color="FFFFFF" w:fill="auto"/>
          </w:tcPr>
          <w:p w14:paraId="6189EBAB" w14:textId="43C19F95"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0322DA76" w14:textId="7613E008"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6B23A473" w14:textId="738688FE" w:rsidR="004D7B88" w:rsidRPr="002B3D7B" w:rsidRDefault="004D7B88" w:rsidP="004D7B88">
            <w:pPr>
              <w:pStyle w:val="TAC"/>
              <w:jc w:val="left"/>
              <w:rPr>
                <w:sz w:val="16"/>
                <w:szCs w:val="16"/>
              </w:rPr>
            </w:pPr>
            <w:r w:rsidRPr="004D7B88">
              <w:rPr>
                <w:sz w:val="16"/>
                <w:szCs w:val="16"/>
              </w:rPr>
              <w:t>SP-240186</w:t>
            </w:r>
          </w:p>
        </w:tc>
        <w:tc>
          <w:tcPr>
            <w:tcW w:w="519" w:type="dxa"/>
            <w:shd w:val="solid" w:color="FFFFFF" w:fill="auto"/>
          </w:tcPr>
          <w:p w14:paraId="5168C9D6" w14:textId="0B425C4E" w:rsidR="004D7B88" w:rsidRDefault="004D7B88" w:rsidP="004D7B88">
            <w:pPr>
              <w:pStyle w:val="TAL"/>
              <w:rPr>
                <w:sz w:val="16"/>
                <w:szCs w:val="16"/>
              </w:rPr>
            </w:pPr>
            <w:r w:rsidRPr="004D7B88">
              <w:rPr>
                <w:sz w:val="16"/>
                <w:szCs w:val="16"/>
              </w:rPr>
              <w:t>0056</w:t>
            </w:r>
          </w:p>
        </w:tc>
        <w:tc>
          <w:tcPr>
            <w:tcW w:w="425" w:type="dxa"/>
            <w:shd w:val="solid" w:color="FFFFFF" w:fill="auto"/>
          </w:tcPr>
          <w:p w14:paraId="3C140377" w14:textId="77777777" w:rsidR="004D7B88" w:rsidRDefault="004D7B88" w:rsidP="004D7B88">
            <w:pPr>
              <w:pStyle w:val="TAR"/>
              <w:jc w:val="left"/>
              <w:rPr>
                <w:sz w:val="16"/>
                <w:szCs w:val="16"/>
              </w:rPr>
            </w:pPr>
          </w:p>
        </w:tc>
        <w:tc>
          <w:tcPr>
            <w:tcW w:w="425" w:type="dxa"/>
            <w:shd w:val="solid" w:color="FFFFFF" w:fill="auto"/>
          </w:tcPr>
          <w:p w14:paraId="66D5B535" w14:textId="0BDBE2B2"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2F95AF50" w14:textId="0D948FA6" w:rsidR="004D7B88" w:rsidRPr="002B3D7B" w:rsidRDefault="004D7B88" w:rsidP="004D7B88">
            <w:pPr>
              <w:pStyle w:val="TAL"/>
              <w:rPr>
                <w:sz w:val="16"/>
                <w:szCs w:val="16"/>
              </w:rPr>
            </w:pPr>
            <w:r w:rsidRPr="004D7B88">
              <w:rPr>
                <w:sz w:val="16"/>
                <w:szCs w:val="16"/>
              </w:rPr>
              <w:t>TS28.538 Rel18 correction to Schema definition Issues for SubNetwork of OpenAPI SS</w:t>
            </w:r>
          </w:p>
        </w:tc>
        <w:tc>
          <w:tcPr>
            <w:tcW w:w="708" w:type="dxa"/>
            <w:shd w:val="solid" w:color="FFFFFF" w:fill="auto"/>
          </w:tcPr>
          <w:p w14:paraId="1C73499C" w14:textId="175783A3" w:rsidR="004D7B88" w:rsidRDefault="004D7B88" w:rsidP="004D7B88">
            <w:pPr>
              <w:pStyle w:val="TAC"/>
              <w:jc w:val="left"/>
              <w:rPr>
                <w:sz w:val="16"/>
                <w:szCs w:val="16"/>
              </w:rPr>
            </w:pPr>
            <w:r w:rsidRPr="004D7B88">
              <w:rPr>
                <w:sz w:val="16"/>
                <w:szCs w:val="16"/>
              </w:rPr>
              <w:t>18.6.0</w:t>
            </w:r>
          </w:p>
        </w:tc>
      </w:tr>
      <w:tr w:rsidR="004D7B88" w:rsidRPr="00926D4D" w14:paraId="2AD751D4" w14:textId="77777777" w:rsidTr="00782F75">
        <w:tc>
          <w:tcPr>
            <w:tcW w:w="800" w:type="dxa"/>
            <w:shd w:val="solid" w:color="FFFFFF" w:fill="auto"/>
          </w:tcPr>
          <w:p w14:paraId="58187DC8" w14:textId="1361BDC3"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3E9E4A42" w14:textId="27B9A880"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59938F55" w14:textId="1881F4FE"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0CEE830E" w14:textId="4CA07A7B" w:rsidR="004D7B88" w:rsidRDefault="004D7B88" w:rsidP="004D7B88">
            <w:pPr>
              <w:pStyle w:val="TAL"/>
              <w:rPr>
                <w:sz w:val="16"/>
                <w:szCs w:val="16"/>
              </w:rPr>
            </w:pPr>
            <w:r w:rsidRPr="004D7B88">
              <w:rPr>
                <w:sz w:val="16"/>
                <w:szCs w:val="16"/>
              </w:rPr>
              <w:t>0058</w:t>
            </w:r>
          </w:p>
        </w:tc>
        <w:tc>
          <w:tcPr>
            <w:tcW w:w="425" w:type="dxa"/>
            <w:shd w:val="solid" w:color="FFFFFF" w:fill="auto"/>
          </w:tcPr>
          <w:p w14:paraId="35265507" w14:textId="4387A217"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1A98B613" w14:textId="45622B4A"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6F8DCA25" w14:textId="6223950A" w:rsidR="004D7B88" w:rsidRPr="002B3D7B" w:rsidRDefault="004D7B88" w:rsidP="004D7B88">
            <w:pPr>
              <w:pStyle w:val="TAL"/>
              <w:rPr>
                <w:sz w:val="16"/>
                <w:szCs w:val="16"/>
              </w:rPr>
            </w:pPr>
            <w:r w:rsidRPr="004D7B88">
              <w:rPr>
                <w:sz w:val="16"/>
                <w:szCs w:val="16"/>
              </w:rPr>
              <w:t>Rel-18 CR TS 28.538 Correct the IOC name and properties of ”isOrdered” and “isUnique” in 6.4.1</w:t>
            </w:r>
          </w:p>
        </w:tc>
        <w:tc>
          <w:tcPr>
            <w:tcW w:w="708" w:type="dxa"/>
            <w:shd w:val="solid" w:color="FFFFFF" w:fill="auto"/>
          </w:tcPr>
          <w:p w14:paraId="2D90E614" w14:textId="0A1994B3" w:rsidR="004D7B88" w:rsidRDefault="004D7B88" w:rsidP="004D7B88">
            <w:pPr>
              <w:pStyle w:val="TAC"/>
              <w:jc w:val="left"/>
              <w:rPr>
                <w:sz w:val="16"/>
                <w:szCs w:val="16"/>
              </w:rPr>
            </w:pPr>
            <w:r w:rsidRPr="004D7B88">
              <w:rPr>
                <w:sz w:val="16"/>
                <w:szCs w:val="16"/>
              </w:rPr>
              <w:t>18.6.0</w:t>
            </w:r>
          </w:p>
        </w:tc>
      </w:tr>
      <w:tr w:rsidR="004D7B88" w:rsidRPr="00926D4D" w14:paraId="44C0FCFD" w14:textId="77777777" w:rsidTr="00782F75">
        <w:tc>
          <w:tcPr>
            <w:tcW w:w="800" w:type="dxa"/>
            <w:shd w:val="solid" w:color="FFFFFF" w:fill="auto"/>
          </w:tcPr>
          <w:p w14:paraId="2FF954C9" w14:textId="126A585E"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0B36719F" w14:textId="14CCD09D"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2B1A8FE" w14:textId="106BCEEF"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34ACF602" w14:textId="12EE6DA2" w:rsidR="004D7B88" w:rsidRDefault="004D7B88" w:rsidP="004D7B88">
            <w:pPr>
              <w:pStyle w:val="TAL"/>
              <w:rPr>
                <w:sz w:val="16"/>
                <w:szCs w:val="16"/>
              </w:rPr>
            </w:pPr>
            <w:r w:rsidRPr="004D7B88">
              <w:rPr>
                <w:sz w:val="16"/>
                <w:szCs w:val="16"/>
              </w:rPr>
              <w:t>0060</w:t>
            </w:r>
          </w:p>
        </w:tc>
        <w:tc>
          <w:tcPr>
            <w:tcW w:w="425" w:type="dxa"/>
            <w:shd w:val="solid" w:color="FFFFFF" w:fill="auto"/>
          </w:tcPr>
          <w:p w14:paraId="6A668D7B" w14:textId="5FF0AC47"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7B4E90F4" w14:textId="2F0E0420"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101BE8B7" w14:textId="47C0FB6B" w:rsidR="004D7B88" w:rsidRPr="002B3D7B" w:rsidRDefault="004D7B88" w:rsidP="004D7B88">
            <w:pPr>
              <w:pStyle w:val="TAL"/>
              <w:rPr>
                <w:sz w:val="16"/>
                <w:szCs w:val="16"/>
              </w:rPr>
            </w:pPr>
            <w:r w:rsidRPr="004D7B88">
              <w:rPr>
                <w:sz w:val="16"/>
                <w:szCs w:val="16"/>
              </w:rPr>
              <w:t>Rel-18 CR TS 28.538 Correct the error in the relocationPolicy field of the YAML file.</w:t>
            </w:r>
          </w:p>
        </w:tc>
        <w:tc>
          <w:tcPr>
            <w:tcW w:w="708" w:type="dxa"/>
            <w:shd w:val="solid" w:color="FFFFFF" w:fill="auto"/>
          </w:tcPr>
          <w:p w14:paraId="19BB6290" w14:textId="517A0FC3" w:rsidR="004D7B88" w:rsidRDefault="004D7B88" w:rsidP="004D7B88">
            <w:pPr>
              <w:pStyle w:val="TAC"/>
              <w:jc w:val="left"/>
              <w:rPr>
                <w:sz w:val="16"/>
                <w:szCs w:val="16"/>
              </w:rPr>
            </w:pPr>
            <w:r w:rsidRPr="004D7B88">
              <w:rPr>
                <w:sz w:val="16"/>
                <w:szCs w:val="16"/>
              </w:rPr>
              <w:t>18.6.0</w:t>
            </w:r>
          </w:p>
        </w:tc>
      </w:tr>
      <w:tr w:rsidR="004D7B88" w:rsidRPr="00926D4D" w14:paraId="4834CBC4" w14:textId="77777777" w:rsidTr="00782F75">
        <w:tc>
          <w:tcPr>
            <w:tcW w:w="800" w:type="dxa"/>
            <w:shd w:val="solid" w:color="FFFFFF" w:fill="auto"/>
          </w:tcPr>
          <w:p w14:paraId="0422061B" w14:textId="52BB8827"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2850F23C" w14:textId="7F63119D"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469A9A6" w14:textId="16A79EE3"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249E294C" w14:textId="37871ED7" w:rsidR="004D7B88" w:rsidRDefault="004D7B88" w:rsidP="004D7B88">
            <w:pPr>
              <w:pStyle w:val="TAL"/>
              <w:rPr>
                <w:sz w:val="16"/>
                <w:szCs w:val="16"/>
              </w:rPr>
            </w:pPr>
            <w:r w:rsidRPr="004D7B88">
              <w:rPr>
                <w:sz w:val="16"/>
                <w:szCs w:val="16"/>
              </w:rPr>
              <w:t>0061</w:t>
            </w:r>
          </w:p>
        </w:tc>
        <w:tc>
          <w:tcPr>
            <w:tcW w:w="425" w:type="dxa"/>
            <w:shd w:val="solid" w:color="FFFFFF" w:fill="auto"/>
          </w:tcPr>
          <w:p w14:paraId="62A31EA0" w14:textId="55B6F6AB"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26DACE0C" w14:textId="6721F2C8" w:rsidR="004D7B88" w:rsidRDefault="004D7B88" w:rsidP="004D7B88">
            <w:pPr>
              <w:pStyle w:val="TAC"/>
              <w:jc w:val="left"/>
              <w:rPr>
                <w:sz w:val="16"/>
                <w:szCs w:val="16"/>
              </w:rPr>
            </w:pPr>
            <w:r w:rsidRPr="004D7B88">
              <w:rPr>
                <w:sz w:val="16"/>
                <w:szCs w:val="16"/>
              </w:rPr>
              <w:t>B</w:t>
            </w:r>
          </w:p>
        </w:tc>
        <w:tc>
          <w:tcPr>
            <w:tcW w:w="4868" w:type="dxa"/>
            <w:shd w:val="solid" w:color="FFFFFF" w:fill="auto"/>
          </w:tcPr>
          <w:p w14:paraId="331F67BE" w14:textId="1C6BDBBE" w:rsidR="004D7B88" w:rsidRPr="002B3D7B" w:rsidRDefault="004D7B88" w:rsidP="004D7B88">
            <w:pPr>
              <w:pStyle w:val="TAL"/>
              <w:rPr>
                <w:sz w:val="16"/>
                <w:szCs w:val="16"/>
              </w:rPr>
            </w:pPr>
            <w:r w:rsidRPr="004D7B88">
              <w:rPr>
                <w:sz w:val="16"/>
                <w:szCs w:val="16"/>
              </w:rPr>
              <w:t>Rel-18 CR 28.538 ECS Federation</w:t>
            </w:r>
          </w:p>
        </w:tc>
        <w:tc>
          <w:tcPr>
            <w:tcW w:w="708" w:type="dxa"/>
            <w:shd w:val="solid" w:color="FFFFFF" w:fill="auto"/>
          </w:tcPr>
          <w:p w14:paraId="56DBC581" w14:textId="70D9CFE1" w:rsidR="004D7B88" w:rsidRDefault="004D7B88" w:rsidP="004D7B88">
            <w:pPr>
              <w:pStyle w:val="TAC"/>
              <w:jc w:val="left"/>
              <w:rPr>
                <w:sz w:val="16"/>
                <w:szCs w:val="16"/>
              </w:rPr>
            </w:pPr>
            <w:r w:rsidRPr="004D7B88">
              <w:rPr>
                <w:sz w:val="16"/>
                <w:szCs w:val="16"/>
              </w:rPr>
              <w:t>18.6.0</w:t>
            </w:r>
          </w:p>
        </w:tc>
      </w:tr>
      <w:tr w:rsidR="004D7B88" w:rsidRPr="00926D4D" w14:paraId="24BA892B" w14:textId="77777777" w:rsidTr="00782F75">
        <w:tc>
          <w:tcPr>
            <w:tcW w:w="800" w:type="dxa"/>
            <w:shd w:val="solid" w:color="FFFFFF" w:fill="auto"/>
          </w:tcPr>
          <w:p w14:paraId="626A5BE2" w14:textId="6F08CBFE"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2553D9AD" w14:textId="3F86C6C9"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1CD27CE5" w14:textId="3084DC12"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520E15C3" w14:textId="73FB6A37" w:rsidR="004D7B88" w:rsidRDefault="004D7B88" w:rsidP="004D7B88">
            <w:pPr>
              <w:pStyle w:val="TAL"/>
              <w:rPr>
                <w:sz w:val="16"/>
                <w:szCs w:val="16"/>
              </w:rPr>
            </w:pPr>
            <w:r w:rsidRPr="004D7B88">
              <w:rPr>
                <w:sz w:val="16"/>
                <w:szCs w:val="16"/>
              </w:rPr>
              <w:t>0062</w:t>
            </w:r>
          </w:p>
        </w:tc>
        <w:tc>
          <w:tcPr>
            <w:tcW w:w="425" w:type="dxa"/>
            <w:shd w:val="solid" w:color="FFFFFF" w:fill="auto"/>
          </w:tcPr>
          <w:p w14:paraId="0165B901" w14:textId="0F26AB5B"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367702B4" w14:textId="598880C6" w:rsidR="004D7B88" w:rsidRDefault="004D7B88" w:rsidP="004D7B88">
            <w:pPr>
              <w:pStyle w:val="TAC"/>
              <w:jc w:val="left"/>
              <w:rPr>
                <w:sz w:val="16"/>
                <w:szCs w:val="16"/>
              </w:rPr>
            </w:pPr>
            <w:r w:rsidRPr="004D7B88">
              <w:rPr>
                <w:sz w:val="16"/>
                <w:szCs w:val="16"/>
              </w:rPr>
              <w:t>B</w:t>
            </w:r>
          </w:p>
        </w:tc>
        <w:tc>
          <w:tcPr>
            <w:tcW w:w="4868" w:type="dxa"/>
            <w:shd w:val="solid" w:color="FFFFFF" w:fill="auto"/>
          </w:tcPr>
          <w:p w14:paraId="0EAF74BC" w14:textId="64C1070A" w:rsidR="004D7B88" w:rsidRPr="002B3D7B" w:rsidRDefault="004D7B88" w:rsidP="004D7B88">
            <w:pPr>
              <w:pStyle w:val="TAL"/>
              <w:rPr>
                <w:sz w:val="16"/>
                <w:szCs w:val="16"/>
              </w:rPr>
            </w:pPr>
            <w:r w:rsidRPr="004D7B88">
              <w:rPr>
                <w:sz w:val="16"/>
                <w:szCs w:val="16"/>
              </w:rPr>
              <w:t>Rel-18 CR 28.538 GSMA Mapping Update</w:t>
            </w:r>
          </w:p>
        </w:tc>
        <w:tc>
          <w:tcPr>
            <w:tcW w:w="708" w:type="dxa"/>
            <w:shd w:val="solid" w:color="FFFFFF" w:fill="auto"/>
          </w:tcPr>
          <w:p w14:paraId="7C1DF7DB" w14:textId="5C38060A" w:rsidR="004D7B88" w:rsidRDefault="004D7B88" w:rsidP="004D7B88">
            <w:pPr>
              <w:pStyle w:val="TAC"/>
              <w:jc w:val="left"/>
              <w:rPr>
                <w:sz w:val="16"/>
                <w:szCs w:val="16"/>
              </w:rPr>
            </w:pPr>
            <w:r w:rsidRPr="004D7B88">
              <w:rPr>
                <w:sz w:val="16"/>
                <w:szCs w:val="16"/>
              </w:rPr>
              <w:t>18.6.0</w:t>
            </w:r>
          </w:p>
        </w:tc>
      </w:tr>
      <w:tr w:rsidR="004D7B88" w:rsidRPr="00926D4D" w14:paraId="16810E59" w14:textId="77777777" w:rsidTr="00782F75">
        <w:tc>
          <w:tcPr>
            <w:tcW w:w="800" w:type="dxa"/>
            <w:shd w:val="solid" w:color="FFFFFF" w:fill="auto"/>
          </w:tcPr>
          <w:p w14:paraId="33645DE4" w14:textId="6C4C8DB0"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2C72B086" w14:textId="4FE493E5"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6EABD1A" w14:textId="0F0A94E2"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36655FAB" w14:textId="23FE49AA" w:rsidR="004D7B88" w:rsidRDefault="004D7B88" w:rsidP="004D7B88">
            <w:pPr>
              <w:pStyle w:val="TAL"/>
              <w:rPr>
                <w:sz w:val="16"/>
                <w:szCs w:val="16"/>
              </w:rPr>
            </w:pPr>
            <w:r w:rsidRPr="004D7B88">
              <w:rPr>
                <w:sz w:val="16"/>
                <w:szCs w:val="16"/>
              </w:rPr>
              <w:t>0063</w:t>
            </w:r>
          </w:p>
        </w:tc>
        <w:tc>
          <w:tcPr>
            <w:tcW w:w="425" w:type="dxa"/>
            <w:shd w:val="solid" w:color="FFFFFF" w:fill="auto"/>
          </w:tcPr>
          <w:p w14:paraId="6A13F910" w14:textId="6D5CD4FF"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1B46C1C4" w14:textId="1D643D77" w:rsidR="004D7B88" w:rsidRDefault="004D7B88" w:rsidP="004D7B88">
            <w:pPr>
              <w:pStyle w:val="TAC"/>
              <w:jc w:val="left"/>
              <w:rPr>
                <w:sz w:val="16"/>
                <w:szCs w:val="16"/>
              </w:rPr>
            </w:pPr>
            <w:r w:rsidRPr="004D7B88">
              <w:rPr>
                <w:sz w:val="16"/>
                <w:szCs w:val="16"/>
              </w:rPr>
              <w:t>C</w:t>
            </w:r>
          </w:p>
        </w:tc>
        <w:tc>
          <w:tcPr>
            <w:tcW w:w="4868" w:type="dxa"/>
            <w:shd w:val="solid" w:color="FFFFFF" w:fill="auto"/>
          </w:tcPr>
          <w:p w14:paraId="048445B6" w14:textId="2996B767" w:rsidR="004D7B88" w:rsidRPr="002B3D7B" w:rsidRDefault="004D7B88" w:rsidP="004D7B88">
            <w:pPr>
              <w:pStyle w:val="TAL"/>
              <w:rPr>
                <w:sz w:val="16"/>
                <w:szCs w:val="16"/>
              </w:rPr>
            </w:pPr>
            <w:r w:rsidRPr="004D7B88">
              <w:rPr>
                <w:sz w:val="16"/>
                <w:szCs w:val="16"/>
              </w:rPr>
              <w:t>Rel-18 CR 28.538 Minor Updates</w:t>
            </w:r>
          </w:p>
        </w:tc>
        <w:tc>
          <w:tcPr>
            <w:tcW w:w="708" w:type="dxa"/>
            <w:shd w:val="solid" w:color="FFFFFF" w:fill="auto"/>
          </w:tcPr>
          <w:p w14:paraId="617311DC" w14:textId="1606B49A" w:rsidR="004D7B88" w:rsidRDefault="004D7B88" w:rsidP="004D7B88">
            <w:pPr>
              <w:pStyle w:val="TAC"/>
              <w:jc w:val="left"/>
              <w:rPr>
                <w:sz w:val="16"/>
                <w:szCs w:val="16"/>
              </w:rPr>
            </w:pPr>
            <w:r w:rsidRPr="004D7B88">
              <w:rPr>
                <w:sz w:val="16"/>
                <w:szCs w:val="16"/>
              </w:rPr>
              <w:t>18.6.0</w:t>
            </w:r>
          </w:p>
        </w:tc>
      </w:tr>
      <w:tr w:rsidR="004D7B88" w:rsidRPr="00926D4D" w14:paraId="797E9B34" w14:textId="77777777" w:rsidTr="00782F75">
        <w:tc>
          <w:tcPr>
            <w:tcW w:w="800" w:type="dxa"/>
            <w:shd w:val="solid" w:color="FFFFFF" w:fill="auto"/>
          </w:tcPr>
          <w:p w14:paraId="0CD42B76" w14:textId="1A4B24AE"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4293F3DB" w14:textId="4FCAEB8B"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0FEF5EB" w14:textId="36BB2683"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102D1EA7" w14:textId="44C14276" w:rsidR="004D7B88" w:rsidRDefault="004D7B88" w:rsidP="004D7B88">
            <w:pPr>
              <w:pStyle w:val="TAL"/>
              <w:rPr>
                <w:sz w:val="16"/>
                <w:szCs w:val="16"/>
              </w:rPr>
            </w:pPr>
            <w:r w:rsidRPr="004D7B88">
              <w:rPr>
                <w:sz w:val="16"/>
                <w:szCs w:val="16"/>
              </w:rPr>
              <w:t>0064</w:t>
            </w:r>
          </w:p>
        </w:tc>
        <w:tc>
          <w:tcPr>
            <w:tcW w:w="425" w:type="dxa"/>
            <w:shd w:val="solid" w:color="FFFFFF" w:fill="auto"/>
          </w:tcPr>
          <w:p w14:paraId="2DFD9DD3" w14:textId="451F7EA9"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759C611F" w14:textId="644AF268" w:rsidR="004D7B88" w:rsidRDefault="004D7B88" w:rsidP="004D7B88">
            <w:pPr>
              <w:pStyle w:val="TAC"/>
              <w:jc w:val="left"/>
              <w:rPr>
                <w:sz w:val="16"/>
                <w:szCs w:val="16"/>
              </w:rPr>
            </w:pPr>
            <w:r w:rsidRPr="004D7B88">
              <w:rPr>
                <w:sz w:val="16"/>
                <w:szCs w:val="16"/>
              </w:rPr>
              <w:t>C</w:t>
            </w:r>
          </w:p>
        </w:tc>
        <w:tc>
          <w:tcPr>
            <w:tcW w:w="4868" w:type="dxa"/>
            <w:shd w:val="solid" w:color="FFFFFF" w:fill="auto"/>
          </w:tcPr>
          <w:p w14:paraId="0B46C851" w14:textId="2A4277E5" w:rsidR="004D7B88" w:rsidRPr="002B3D7B" w:rsidRDefault="004D7B88" w:rsidP="004D7B88">
            <w:pPr>
              <w:pStyle w:val="TAL"/>
              <w:rPr>
                <w:sz w:val="16"/>
                <w:szCs w:val="16"/>
              </w:rPr>
            </w:pPr>
            <w:r w:rsidRPr="004D7B88">
              <w:rPr>
                <w:sz w:val="16"/>
                <w:szCs w:val="16"/>
              </w:rPr>
              <w:t>Rel-18 CR 28.538 EAS Deployment Modifications</w:t>
            </w:r>
          </w:p>
        </w:tc>
        <w:tc>
          <w:tcPr>
            <w:tcW w:w="708" w:type="dxa"/>
            <w:shd w:val="solid" w:color="FFFFFF" w:fill="auto"/>
          </w:tcPr>
          <w:p w14:paraId="357F8E30" w14:textId="52FE462F" w:rsidR="004D7B88" w:rsidRDefault="004D7B88" w:rsidP="004D7B88">
            <w:pPr>
              <w:pStyle w:val="TAC"/>
              <w:jc w:val="left"/>
              <w:rPr>
                <w:sz w:val="16"/>
                <w:szCs w:val="16"/>
              </w:rPr>
            </w:pPr>
            <w:r w:rsidRPr="004D7B88">
              <w:rPr>
                <w:sz w:val="16"/>
                <w:szCs w:val="16"/>
              </w:rPr>
              <w:t>18.6.0</w:t>
            </w:r>
          </w:p>
        </w:tc>
      </w:tr>
      <w:tr w:rsidR="004D7B88" w:rsidRPr="00926D4D" w14:paraId="3565BC3C" w14:textId="77777777" w:rsidTr="00782F75">
        <w:tc>
          <w:tcPr>
            <w:tcW w:w="800" w:type="dxa"/>
            <w:shd w:val="solid" w:color="FFFFFF" w:fill="auto"/>
          </w:tcPr>
          <w:p w14:paraId="1B3FEDD1" w14:textId="7FD7698A"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7E933B9F" w14:textId="05F8C5A1"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716334A6" w14:textId="33C25395"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05E7C81C" w14:textId="410D4768" w:rsidR="004D7B88" w:rsidRDefault="004D7B88" w:rsidP="004D7B88">
            <w:pPr>
              <w:pStyle w:val="TAL"/>
              <w:rPr>
                <w:sz w:val="16"/>
                <w:szCs w:val="16"/>
              </w:rPr>
            </w:pPr>
            <w:r w:rsidRPr="004D7B88">
              <w:rPr>
                <w:sz w:val="16"/>
                <w:szCs w:val="16"/>
              </w:rPr>
              <w:t>0065</w:t>
            </w:r>
          </w:p>
        </w:tc>
        <w:tc>
          <w:tcPr>
            <w:tcW w:w="425" w:type="dxa"/>
            <w:shd w:val="solid" w:color="FFFFFF" w:fill="auto"/>
          </w:tcPr>
          <w:p w14:paraId="27F47AC4" w14:textId="3579372D"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69168B91" w14:textId="06467D63" w:rsidR="004D7B88" w:rsidRDefault="004D7B88" w:rsidP="004D7B88">
            <w:pPr>
              <w:pStyle w:val="TAC"/>
              <w:jc w:val="left"/>
              <w:rPr>
                <w:sz w:val="16"/>
                <w:szCs w:val="16"/>
              </w:rPr>
            </w:pPr>
            <w:r w:rsidRPr="004D7B88">
              <w:rPr>
                <w:sz w:val="16"/>
                <w:szCs w:val="16"/>
              </w:rPr>
              <w:t>D</w:t>
            </w:r>
          </w:p>
        </w:tc>
        <w:tc>
          <w:tcPr>
            <w:tcW w:w="4868" w:type="dxa"/>
            <w:shd w:val="solid" w:color="FFFFFF" w:fill="auto"/>
          </w:tcPr>
          <w:p w14:paraId="20F515C4" w14:textId="5944EFBE" w:rsidR="004D7B88" w:rsidRPr="002B3D7B" w:rsidRDefault="004D7B88" w:rsidP="004D7B88">
            <w:pPr>
              <w:pStyle w:val="TAL"/>
              <w:rPr>
                <w:sz w:val="16"/>
                <w:szCs w:val="16"/>
              </w:rPr>
            </w:pPr>
            <w:r w:rsidRPr="004D7B88">
              <w:rPr>
                <w:sz w:val="16"/>
                <w:szCs w:val="16"/>
              </w:rPr>
              <w:t>Rel-18 CR 28.538 Rapp Clean-up</w:t>
            </w:r>
          </w:p>
        </w:tc>
        <w:tc>
          <w:tcPr>
            <w:tcW w:w="708" w:type="dxa"/>
            <w:shd w:val="solid" w:color="FFFFFF" w:fill="auto"/>
          </w:tcPr>
          <w:p w14:paraId="7550BCBE" w14:textId="44AE2F61" w:rsidR="004D7B88" w:rsidRDefault="004D7B88" w:rsidP="004D7B88">
            <w:pPr>
              <w:pStyle w:val="TAC"/>
              <w:jc w:val="left"/>
              <w:rPr>
                <w:sz w:val="16"/>
                <w:szCs w:val="16"/>
              </w:rPr>
            </w:pPr>
            <w:r w:rsidRPr="004D7B88">
              <w:rPr>
                <w:sz w:val="16"/>
                <w:szCs w:val="16"/>
              </w:rPr>
              <w:t>18.6.0</w:t>
            </w:r>
          </w:p>
        </w:tc>
      </w:tr>
      <w:tr w:rsidR="004D7B88" w:rsidRPr="00926D4D" w14:paraId="1336A814" w14:textId="77777777" w:rsidTr="00782F75">
        <w:tc>
          <w:tcPr>
            <w:tcW w:w="800" w:type="dxa"/>
            <w:shd w:val="solid" w:color="FFFFFF" w:fill="auto"/>
          </w:tcPr>
          <w:p w14:paraId="183A5015" w14:textId="695C7088"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101EEDD4" w14:textId="1A55F883"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0D969A56" w14:textId="6F2B6AAA"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65AB912F" w14:textId="6FA7FAFC" w:rsidR="004D7B88" w:rsidRDefault="004D7B88" w:rsidP="004D7B88">
            <w:pPr>
              <w:pStyle w:val="TAL"/>
              <w:rPr>
                <w:sz w:val="16"/>
                <w:szCs w:val="16"/>
              </w:rPr>
            </w:pPr>
            <w:r w:rsidRPr="004D7B88">
              <w:rPr>
                <w:sz w:val="16"/>
                <w:szCs w:val="16"/>
              </w:rPr>
              <w:t>0066</w:t>
            </w:r>
          </w:p>
        </w:tc>
        <w:tc>
          <w:tcPr>
            <w:tcW w:w="425" w:type="dxa"/>
            <w:shd w:val="solid" w:color="FFFFFF" w:fill="auto"/>
          </w:tcPr>
          <w:p w14:paraId="01ED9DE8" w14:textId="1A547FDF"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13CF7AFE" w14:textId="36BA5E43"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19AE0E1D" w14:textId="26BEF86C" w:rsidR="004D7B88" w:rsidRPr="002B3D7B" w:rsidRDefault="004D7B88" w:rsidP="004D7B88">
            <w:pPr>
              <w:pStyle w:val="TAL"/>
              <w:rPr>
                <w:sz w:val="16"/>
                <w:szCs w:val="16"/>
              </w:rPr>
            </w:pPr>
            <w:r w:rsidRPr="004D7B88">
              <w:rPr>
                <w:sz w:val="16"/>
                <w:szCs w:val="16"/>
              </w:rPr>
              <w:t>Rel-18 CR 28.538 Update EAS resource reservation procedure</w:t>
            </w:r>
          </w:p>
        </w:tc>
        <w:tc>
          <w:tcPr>
            <w:tcW w:w="708" w:type="dxa"/>
            <w:shd w:val="solid" w:color="FFFFFF" w:fill="auto"/>
          </w:tcPr>
          <w:p w14:paraId="45601C9E" w14:textId="074D1709" w:rsidR="004D7B88" w:rsidRDefault="004D7B88" w:rsidP="004D7B88">
            <w:pPr>
              <w:pStyle w:val="TAC"/>
              <w:jc w:val="left"/>
              <w:rPr>
                <w:sz w:val="16"/>
                <w:szCs w:val="16"/>
              </w:rPr>
            </w:pPr>
            <w:r w:rsidRPr="004D7B88">
              <w:rPr>
                <w:sz w:val="16"/>
                <w:szCs w:val="16"/>
              </w:rPr>
              <w:t>18.6.0</w:t>
            </w:r>
          </w:p>
        </w:tc>
      </w:tr>
      <w:tr w:rsidR="004D7B88" w:rsidRPr="00926D4D" w14:paraId="4EAC10E5" w14:textId="77777777" w:rsidTr="00782F75">
        <w:tc>
          <w:tcPr>
            <w:tcW w:w="800" w:type="dxa"/>
            <w:shd w:val="solid" w:color="FFFFFF" w:fill="auto"/>
          </w:tcPr>
          <w:p w14:paraId="60AC0AE0" w14:textId="337978E8"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432A2770" w14:textId="56201E71"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337DB63" w14:textId="293CBDCD"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50E84DCA" w14:textId="1A4A38C4" w:rsidR="004D7B88" w:rsidRDefault="004D7B88" w:rsidP="004D7B88">
            <w:pPr>
              <w:pStyle w:val="TAL"/>
              <w:rPr>
                <w:sz w:val="16"/>
                <w:szCs w:val="16"/>
              </w:rPr>
            </w:pPr>
            <w:r w:rsidRPr="004D7B88">
              <w:rPr>
                <w:sz w:val="16"/>
                <w:szCs w:val="16"/>
              </w:rPr>
              <w:t>0067</w:t>
            </w:r>
          </w:p>
        </w:tc>
        <w:tc>
          <w:tcPr>
            <w:tcW w:w="425" w:type="dxa"/>
            <w:shd w:val="solid" w:color="FFFFFF" w:fill="auto"/>
          </w:tcPr>
          <w:p w14:paraId="7AFD1CA4" w14:textId="2C708222"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5B40ACBF" w14:textId="733D1E67"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5B300E40" w14:textId="0AC43D46" w:rsidR="004D7B88" w:rsidRPr="002B3D7B" w:rsidRDefault="004D7B88" w:rsidP="004D7B88">
            <w:pPr>
              <w:pStyle w:val="TAL"/>
              <w:rPr>
                <w:sz w:val="16"/>
                <w:szCs w:val="16"/>
              </w:rPr>
            </w:pPr>
            <w:r w:rsidRPr="004D7B88">
              <w:rPr>
                <w:sz w:val="16"/>
                <w:szCs w:val="16"/>
              </w:rPr>
              <w:t>Rel-18 CR 28.538 Update availableVirtualResource</w:t>
            </w:r>
          </w:p>
        </w:tc>
        <w:tc>
          <w:tcPr>
            <w:tcW w:w="708" w:type="dxa"/>
            <w:shd w:val="solid" w:color="FFFFFF" w:fill="auto"/>
          </w:tcPr>
          <w:p w14:paraId="5D9F988C" w14:textId="256F509E" w:rsidR="004D7B88" w:rsidRDefault="004D7B88" w:rsidP="004D7B88">
            <w:pPr>
              <w:pStyle w:val="TAC"/>
              <w:jc w:val="left"/>
              <w:rPr>
                <w:sz w:val="16"/>
                <w:szCs w:val="16"/>
              </w:rPr>
            </w:pPr>
            <w:r w:rsidRPr="004D7B88">
              <w:rPr>
                <w:sz w:val="16"/>
                <w:szCs w:val="16"/>
              </w:rPr>
              <w:t>18.6.0</w:t>
            </w:r>
          </w:p>
        </w:tc>
      </w:tr>
      <w:tr w:rsidR="004D7B88" w:rsidRPr="00926D4D" w14:paraId="672F38EB" w14:textId="77777777" w:rsidTr="00782F75">
        <w:tc>
          <w:tcPr>
            <w:tcW w:w="800" w:type="dxa"/>
            <w:shd w:val="solid" w:color="FFFFFF" w:fill="auto"/>
          </w:tcPr>
          <w:p w14:paraId="7E0DCD62" w14:textId="3A747AFD"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728D1B3D" w14:textId="219F2197"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2A5AF011" w14:textId="70D863FC"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7DB88E38" w14:textId="3880BB59" w:rsidR="004D7B88" w:rsidRDefault="004D7B88" w:rsidP="004D7B88">
            <w:pPr>
              <w:pStyle w:val="TAL"/>
              <w:rPr>
                <w:sz w:val="16"/>
                <w:szCs w:val="16"/>
              </w:rPr>
            </w:pPr>
            <w:r w:rsidRPr="004D7B88">
              <w:rPr>
                <w:sz w:val="16"/>
                <w:szCs w:val="16"/>
              </w:rPr>
              <w:t>0068</w:t>
            </w:r>
          </w:p>
        </w:tc>
        <w:tc>
          <w:tcPr>
            <w:tcW w:w="425" w:type="dxa"/>
            <w:shd w:val="solid" w:color="FFFFFF" w:fill="auto"/>
          </w:tcPr>
          <w:p w14:paraId="2C34F694" w14:textId="3DA02876"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06E4458A" w14:textId="443D1C9F"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7E4C7454" w14:textId="777FCCDC" w:rsidR="004D7B88" w:rsidRPr="002B3D7B" w:rsidRDefault="004D7B88" w:rsidP="004D7B88">
            <w:pPr>
              <w:pStyle w:val="TAL"/>
              <w:rPr>
                <w:sz w:val="16"/>
                <w:szCs w:val="16"/>
              </w:rPr>
            </w:pPr>
            <w:r w:rsidRPr="004D7B88">
              <w:rPr>
                <w:sz w:val="16"/>
                <w:szCs w:val="16"/>
              </w:rPr>
              <w:t>Rel-18 CR 28.538 Update EAS deployment procedure using eASDeploymentMonitor</w:t>
            </w:r>
          </w:p>
        </w:tc>
        <w:tc>
          <w:tcPr>
            <w:tcW w:w="708" w:type="dxa"/>
            <w:shd w:val="solid" w:color="FFFFFF" w:fill="auto"/>
          </w:tcPr>
          <w:p w14:paraId="5617B95E" w14:textId="7CE31099" w:rsidR="004D7B88" w:rsidRDefault="004D7B88" w:rsidP="004D7B88">
            <w:pPr>
              <w:pStyle w:val="TAC"/>
              <w:jc w:val="left"/>
              <w:rPr>
                <w:sz w:val="16"/>
                <w:szCs w:val="16"/>
              </w:rPr>
            </w:pPr>
            <w:r w:rsidRPr="004D7B88">
              <w:rPr>
                <w:sz w:val="16"/>
                <w:szCs w:val="16"/>
              </w:rPr>
              <w:t>18.6.0</w:t>
            </w:r>
          </w:p>
        </w:tc>
      </w:tr>
      <w:tr w:rsidR="00954F75" w:rsidRPr="00926D4D" w14:paraId="7F4F1DD5" w14:textId="77777777" w:rsidTr="00782F75">
        <w:tc>
          <w:tcPr>
            <w:tcW w:w="800" w:type="dxa"/>
            <w:shd w:val="solid" w:color="FFFFFF" w:fill="auto"/>
          </w:tcPr>
          <w:p w14:paraId="29F95C24" w14:textId="193863A6" w:rsidR="00954F75" w:rsidRPr="004D7B88" w:rsidRDefault="00954F75" w:rsidP="004D7B88">
            <w:pPr>
              <w:pStyle w:val="TAC"/>
              <w:jc w:val="left"/>
              <w:rPr>
                <w:sz w:val="16"/>
                <w:szCs w:val="16"/>
              </w:rPr>
            </w:pPr>
            <w:r>
              <w:rPr>
                <w:sz w:val="16"/>
                <w:szCs w:val="16"/>
              </w:rPr>
              <w:t>2024-06</w:t>
            </w:r>
          </w:p>
        </w:tc>
        <w:tc>
          <w:tcPr>
            <w:tcW w:w="800" w:type="dxa"/>
            <w:shd w:val="solid" w:color="FFFFFF" w:fill="auto"/>
          </w:tcPr>
          <w:p w14:paraId="5E50A2F9" w14:textId="2353A71B" w:rsidR="00954F75" w:rsidRPr="004D7B88" w:rsidRDefault="00954F75" w:rsidP="004D7B88">
            <w:pPr>
              <w:pStyle w:val="TAC"/>
              <w:jc w:val="left"/>
              <w:rPr>
                <w:sz w:val="16"/>
                <w:szCs w:val="16"/>
              </w:rPr>
            </w:pPr>
            <w:r>
              <w:rPr>
                <w:sz w:val="16"/>
                <w:szCs w:val="16"/>
              </w:rPr>
              <w:t>SA#104</w:t>
            </w:r>
          </w:p>
        </w:tc>
        <w:tc>
          <w:tcPr>
            <w:tcW w:w="1094" w:type="dxa"/>
            <w:shd w:val="solid" w:color="FFFFFF" w:fill="auto"/>
          </w:tcPr>
          <w:p w14:paraId="568918C0" w14:textId="6F7FCDAB" w:rsidR="00954F75" w:rsidRPr="004D7B88" w:rsidRDefault="00954F75" w:rsidP="004D7B88">
            <w:pPr>
              <w:pStyle w:val="TAC"/>
              <w:jc w:val="left"/>
              <w:rPr>
                <w:sz w:val="16"/>
                <w:szCs w:val="16"/>
              </w:rPr>
            </w:pPr>
            <w:r w:rsidRPr="00954F75">
              <w:rPr>
                <w:sz w:val="16"/>
                <w:szCs w:val="16"/>
              </w:rPr>
              <w:t>SP-240832</w:t>
            </w:r>
          </w:p>
        </w:tc>
        <w:tc>
          <w:tcPr>
            <w:tcW w:w="519" w:type="dxa"/>
            <w:shd w:val="solid" w:color="FFFFFF" w:fill="auto"/>
          </w:tcPr>
          <w:p w14:paraId="648765F9" w14:textId="5B3E7B71" w:rsidR="00954F75" w:rsidRPr="004D7B88" w:rsidRDefault="00954F75" w:rsidP="004D7B88">
            <w:pPr>
              <w:pStyle w:val="TAL"/>
              <w:rPr>
                <w:sz w:val="16"/>
                <w:szCs w:val="16"/>
              </w:rPr>
            </w:pPr>
            <w:r>
              <w:rPr>
                <w:sz w:val="16"/>
                <w:szCs w:val="16"/>
              </w:rPr>
              <w:t>0070</w:t>
            </w:r>
          </w:p>
        </w:tc>
        <w:tc>
          <w:tcPr>
            <w:tcW w:w="425" w:type="dxa"/>
            <w:shd w:val="solid" w:color="FFFFFF" w:fill="auto"/>
          </w:tcPr>
          <w:p w14:paraId="395FF4B3" w14:textId="07128694" w:rsidR="00954F75" w:rsidRPr="004D7B88" w:rsidRDefault="00954F75" w:rsidP="004D7B88">
            <w:pPr>
              <w:pStyle w:val="TAR"/>
              <w:jc w:val="left"/>
              <w:rPr>
                <w:sz w:val="16"/>
                <w:szCs w:val="16"/>
              </w:rPr>
            </w:pPr>
            <w:r>
              <w:rPr>
                <w:sz w:val="16"/>
                <w:szCs w:val="16"/>
              </w:rPr>
              <w:t>1</w:t>
            </w:r>
          </w:p>
        </w:tc>
        <w:tc>
          <w:tcPr>
            <w:tcW w:w="425" w:type="dxa"/>
            <w:shd w:val="solid" w:color="FFFFFF" w:fill="auto"/>
          </w:tcPr>
          <w:p w14:paraId="313B3871" w14:textId="6CC19E26" w:rsidR="00954F75" w:rsidRPr="004D7B88" w:rsidRDefault="00954F75" w:rsidP="004D7B88">
            <w:pPr>
              <w:pStyle w:val="TAC"/>
              <w:jc w:val="left"/>
              <w:rPr>
                <w:sz w:val="16"/>
                <w:szCs w:val="16"/>
              </w:rPr>
            </w:pPr>
            <w:r>
              <w:rPr>
                <w:sz w:val="16"/>
                <w:szCs w:val="16"/>
              </w:rPr>
              <w:t>F</w:t>
            </w:r>
          </w:p>
        </w:tc>
        <w:tc>
          <w:tcPr>
            <w:tcW w:w="4868" w:type="dxa"/>
            <w:shd w:val="solid" w:color="FFFFFF" w:fill="auto"/>
          </w:tcPr>
          <w:p w14:paraId="47F1107B" w14:textId="5ADD1575" w:rsidR="00954F75" w:rsidRPr="004D7B88" w:rsidRDefault="00954F75" w:rsidP="004D7B88">
            <w:pPr>
              <w:pStyle w:val="TAL"/>
              <w:rPr>
                <w:sz w:val="16"/>
                <w:szCs w:val="16"/>
              </w:rPr>
            </w:pPr>
            <w:r>
              <w:rPr>
                <w:sz w:val="16"/>
                <w:szCs w:val="16"/>
              </w:rPr>
              <w:t>Rel-18 CR 28.538 Corrections on EAS resource reservation</w:t>
            </w:r>
          </w:p>
        </w:tc>
        <w:tc>
          <w:tcPr>
            <w:tcW w:w="708" w:type="dxa"/>
            <w:shd w:val="solid" w:color="FFFFFF" w:fill="auto"/>
          </w:tcPr>
          <w:p w14:paraId="061218D4" w14:textId="6E8D1ADE" w:rsidR="00954F75" w:rsidRPr="004D7B88" w:rsidRDefault="00954F75" w:rsidP="004D7B88">
            <w:pPr>
              <w:pStyle w:val="TAC"/>
              <w:jc w:val="left"/>
              <w:rPr>
                <w:sz w:val="16"/>
                <w:szCs w:val="16"/>
              </w:rPr>
            </w:pPr>
            <w:r>
              <w:rPr>
                <w:sz w:val="16"/>
                <w:szCs w:val="16"/>
              </w:rPr>
              <w:t>18.7.0</w:t>
            </w:r>
          </w:p>
        </w:tc>
      </w:tr>
      <w:tr w:rsidR="00CA4DED" w:rsidRPr="00926D4D" w14:paraId="7F31D94B" w14:textId="77777777" w:rsidTr="00782F75">
        <w:tc>
          <w:tcPr>
            <w:tcW w:w="800" w:type="dxa"/>
            <w:shd w:val="solid" w:color="FFFFFF" w:fill="auto"/>
          </w:tcPr>
          <w:p w14:paraId="0739C049" w14:textId="366A01D1" w:rsidR="00CA4DED" w:rsidRDefault="00CA4DED" w:rsidP="004D7B88">
            <w:pPr>
              <w:pStyle w:val="TAC"/>
              <w:jc w:val="left"/>
              <w:rPr>
                <w:sz w:val="16"/>
                <w:szCs w:val="16"/>
              </w:rPr>
            </w:pPr>
            <w:r>
              <w:rPr>
                <w:sz w:val="16"/>
                <w:szCs w:val="16"/>
              </w:rPr>
              <w:t>2024-06</w:t>
            </w:r>
          </w:p>
        </w:tc>
        <w:tc>
          <w:tcPr>
            <w:tcW w:w="800" w:type="dxa"/>
            <w:shd w:val="solid" w:color="FFFFFF" w:fill="auto"/>
          </w:tcPr>
          <w:p w14:paraId="4D926245" w14:textId="1BD4743D" w:rsidR="00CA4DED" w:rsidRDefault="00CA4DED" w:rsidP="004D7B88">
            <w:pPr>
              <w:pStyle w:val="TAC"/>
              <w:jc w:val="left"/>
              <w:rPr>
                <w:sz w:val="16"/>
                <w:szCs w:val="16"/>
              </w:rPr>
            </w:pPr>
            <w:r>
              <w:rPr>
                <w:sz w:val="16"/>
                <w:szCs w:val="16"/>
              </w:rPr>
              <w:t>SA#104</w:t>
            </w:r>
          </w:p>
        </w:tc>
        <w:tc>
          <w:tcPr>
            <w:tcW w:w="1094" w:type="dxa"/>
            <w:shd w:val="solid" w:color="FFFFFF" w:fill="auto"/>
          </w:tcPr>
          <w:p w14:paraId="03D0E249" w14:textId="56F95F95" w:rsidR="00CA4DED" w:rsidRPr="00954F75" w:rsidRDefault="00CA4DED" w:rsidP="004D7B88">
            <w:pPr>
              <w:pStyle w:val="TAC"/>
              <w:jc w:val="left"/>
              <w:rPr>
                <w:sz w:val="16"/>
                <w:szCs w:val="16"/>
              </w:rPr>
            </w:pPr>
            <w:r w:rsidRPr="00CA4DED">
              <w:rPr>
                <w:sz w:val="16"/>
                <w:szCs w:val="16"/>
              </w:rPr>
              <w:t>SP-240832</w:t>
            </w:r>
          </w:p>
        </w:tc>
        <w:tc>
          <w:tcPr>
            <w:tcW w:w="519" w:type="dxa"/>
            <w:shd w:val="solid" w:color="FFFFFF" w:fill="auto"/>
          </w:tcPr>
          <w:p w14:paraId="7F85CF9A" w14:textId="407BFC50" w:rsidR="00CA4DED" w:rsidRDefault="00CA4DED" w:rsidP="004D7B88">
            <w:pPr>
              <w:pStyle w:val="TAL"/>
              <w:rPr>
                <w:sz w:val="16"/>
                <w:szCs w:val="16"/>
              </w:rPr>
            </w:pPr>
            <w:r>
              <w:rPr>
                <w:sz w:val="16"/>
                <w:szCs w:val="16"/>
              </w:rPr>
              <w:t>0071</w:t>
            </w:r>
          </w:p>
        </w:tc>
        <w:tc>
          <w:tcPr>
            <w:tcW w:w="425" w:type="dxa"/>
            <w:shd w:val="solid" w:color="FFFFFF" w:fill="auto"/>
          </w:tcPr>
          <w:p w14:paraId="4B7A32EB" w14:textId="6F8B4CB8" w:rsidR="00CA4DED" w:rsidRDefault="00CA4DED" w:rsidP="004D7B88">
            <w:pPr>
              <w:pStyle w:val="TAR"/>
              <w:jc w:val="left"/>
              <w:rPr>
                <w:sz w:val="16"/>
                <w:szCs w:val="16"/>
              </w:rPr>
            </w:pPr>
            <w:r>
              <w:rPr>
                <w:sz w:val="16"/>
                <w:szCs w:val="16"/>
              </w:rPr>
              <w:t>-</w:t>
            </w:r>
          </w:p>
        </w:tc>
        <w:tc>
          <w:tcPr>
            <w:tcW w:w="425" w:type="dxa"/>
            <w:shd w:val="solid" w:color="FFFFFF" w:fill="auto"/>
          </w:tcPr>
          <w:p w14:paraId="2A003179" w14:textId="4E0B2FDF" w:rsidR="00CA4DED" w:rsidRDefault="00CA4DED" w:rsidP="004D7B88">
            <w:pPr>
              <w:pStyle w:val="TAC"/>
              <w:jc w:val="left"/>
              <w:rPr>
                <w:sz w:val="16"/>
                <w:szCs w:val="16"/>
              </w:rPr>
            </w:pPr>
            <w:r>
              <w:rPr>
                <w:sz w:val="16"/>
                <w:szCs w:val="16"/>
              </w:rPr>
              <w:t>F</w:t>
            </w:r>
          </w:p>
        </w:tc>
        <w:tc>
          <w:tcPr>
            <w:tcW w:w="4868" w:type="dxa"/>
            <w:shd w:val="solid" w:color="FFFFFF" w:fill="auto"/>
          </w:tcPr>
          <w:p w14:paraId="6476A919" w14:textId="1E384FC3" w:rsidR="00CA4DED" w:rsidRDefault="00CA4DED" w:rsidP="004D7B88">
            <w:pPr>
              <w:pStyle w:val="TAL"/>
              <w:rPr>
                <w:sz w:val="16"/>
                <w:szCs w:val="16"/>
              </w:rPr>
            </w:pPr>
            <w:r>
              <w:rPr>
                <w:sz w:val="16"/>
                <w:szCs w:val="16"/>
              </w:rPr>
              <w:t>Rel-18 CR 28.538 Corrections on reservationID</w:t>
            </w:r>
          </w:p>
        </w:tc>
        <w:tc>
          <w:tcPr>
            <w:tcW w:w="708" w:type="dxa"/>
            <w:shd w:val="solid" w:color="FFFFFF" w:fill="auto"/>
          </w:tcPr>
          <w:p w14:paraId="3742227D" w14:textId="7158A5D5" w:rsidR="00CA4DED" w:rsidRDefault="00CA4DED" w:rsidP="004D7B88">
            <w:pPr>
              <w:pStyle w:val="TAC"/>
              <w:jc w:val="left"/>
              <w:rPr>
                <w:sz w:val="16"/>
                <w:szCs w:val="16"/>
              </w:rPr>
            </w:pPr>
            <w:r>
              <w:rPr>
                <w:sz w:val="16"/>
                <w:szCs w:val="16"/>
              </w:rPr>
              <w:t>18.7.0</w:t>
            </w:r>
          </w:p>
        </w:tc>
      </w:tr>
      <w:tr w:rsidR="00CA4DED" w:rsidRPr="00926D4D" w14:paraId="775F33C6" w14:textId="77777777" w:rsidTr="00782F75">
        <w:tc>
          <w:tcPr>
            <w:tcW w:w="800" w:type="dxa"/>
            <w:shd w:val="solid" w:color="FFFFFF" w:fill="auto"/>
          </w:tcPr>
          <w:p w14:paraId="4DD00DAE" w14:textId="1A523A8D" w:rsidR="00CA4DED" w:rsidRDefault="00CA4DED" w:rsidP="004D7B88">
            <w:pPr>
              <w:pStyle w:val="TAC"/>
              <w:jc w:val="left"/>
              <w:rPr>
                <w:sz w:val="16"/>
                <w:szCs w:val="16"/>
              </w:rPr>
            </w:pPr>
            <w:r>
              <w:rPr>
                <w:sz w:val="16"/>
                <w:szCs w:val="16"/>
              </w:rPr>
              <w:t>2024-06</w:t>
            </w:r>
          </w:p>
        </w:tc>
        <w:tc>
          <w:tcPr>
            <w:tcW w:w="800" w:type="dxa"/>
            <w:shd w:val="solid" w:color="FFFFFF" w:fill="auto"/>
          </w:tcPr>
          <w:p w14:paraId="41A9A0E1" w14:textId="5F9D045E" w:rsidR="00CA4DED" w:rsidRDefault="00CA4DED" w:rsidP="004D7B88">
            <w:pPr>
              <w:pStyle w:val="TAC"/>
              <w:jc w:val="left"/>
              <w:rPr>
                <w:sz w:val="16"/>
                <w:szCs w:val="16"/>
              </w:rPr>
            </w:pPr>
            <w:r>
              <w:rPr>
                <w:sz w:val="16"/>
                <w:szCs w:val="16"/>
              </w:rPr>
              <w:t>SA#104</w:t>
            </w:r>
          </w:p>
        </w:tc>
        <w:tc>
          <w:tcPr>
            <w:tcW w:w="1094" w:type="dxa"/>
            <w:shd w:val="solid" w:color="FFFFFF" w:fill="auto"/>
          </w:tcPr>
          <w:p w14:paraId="238DBB52" w14:textId="4DCCF3F1" w:rsidR="00CA4DED" w:rsidRPr="00CA4DED" w:rsidRDefault="00CA4DED" w:rsidP="004D7B88">
            <w:pPr>
              <w:pStyle w:val="TAC"/>
              <w:jc w:val="left"/>
              <w:rPr>
                <w:sz w:val="16"/>
                <w:szCs w:val="16"/>
              </w:rPr>
            </w:pPr>
            <w:r w:rsidRPr="00CA4DED">
              <w:rPr>
                <w:sz w:val="16"/>
                <w:szCs w:val="16"/>
              </w:rPr>
              <w:t>SP-240832</w:t>
            </w:r>
          </w:p>
        </w:tc>
        <w:tc>
          <w:tcPr>
            <w:tcW w:w="519" w:type="dxa"/>
            <w:shd w:val="solid" w:color="FFFFFF" w:fill="auto"/>
          </w:tcPr>
          <w:p w14:paraId="0F57FBA1" w14:textId="25BD7F7D" w:rsidR="00CA4DED" w:rsidRDefault="00CA4DED" w:rsidP="004D7B88">
            <w:pPr>
              <w:pStyle w:val="TAL"/>
              <w:rPr>
                <w:sz w:val="16"/>
                <w:szCs w:val="16"/>
              </w:rPr>
            </w:pPr>
            <w:r>
              <w:rPr>
                <w:sz w:val="16"/>
                <w:szCs w:val="16"/>
              </w:rPr>
              <w:t>0072</w:t>
            </w:r>
          </w:p>
        </w:tc>
        <w:tc>
          <w:tcPr>
            <w:tcW w:w="425" w:type="dxa"/>
            <w:shd w:val="solid" w:color="FFFFFF" w:fill="auto"/>
          </w:tcPr>
          <w:p w14:paraId="3D5D03DD" w14:textId="71D0A31E" w:rsidR="00CA4DED" w:rsidRDefault="00CA4DED" w:rsidP="004D7B88">
            <w:pPr>
              <w:pStyle w:val="TAR"/>
              <w:jc w:val="left"/>
              <w:rPr>
                <w:sz w:val="16"/>
                <w:szCs w:val="16"/>
              </w:rPr>
            </w:pPr>
            <w:r>
              <w:rPr>
                <w:sz w:val="16"/>
                <w:szCs w:val="16"/>
              </w:rPr>
              <w:t>-</w:t>
            </w:r>
          </w:p>
        </w:tc>
        <w:tc>
          <w:tcPr>
            <w:tcW w:w="425" w:type="dxa"/>
            <w:shd w:val="solid" w:color="FFFFFF" w:fill="auto"/>
          </w:tcPr>
          <w:p w14:paraId="346A0DDA" w14:textId="6C0EA564" w:rsidR="00CA4DED" w:rsidRDefault="00CA4DED" w:rsidP="004D7B88">
            <w:pPr>
              <w:pStyle w:val="TAC"/>
              <w:jc w:val="left"/>
              <w:rPr>
                <w:sz w:val="16"/>
                <w:szCs w:val="16"/>
              </w:rPr>
            </w:pPr>
            <w:r>
              <w:rPr>
                <w:sz w:val="16"/>
                <w:szCs w:val="16"/>
              </w:rPr>
              <w:t>F</w:t>
            </w:r>
          </w:p>
        </w:tc>
        <w:tc>
          <w:tcPr>
            <w:tcW w:w="4868" w:type="dxa"/>
            <w:shd w:val="solid" w:color="FFFFFF" w:fill="auto"/>
          </w:tcPr>
          <w:p w14:paraId="63A2327E" w14:textId="08EBD1F6" w:rsidR="00CA4DED" w:rsidRDefault="00CA4DED" w:rsidP="004D7B88">
            <w:pPr>
              <w:pStyle w:val="TAL"/>
              <w:rPr>
                <w:sz w:val="16"/>
                <w:szCs w:val="16"/>
              </w:rPr>
            </w:pPr>
            <w:r>
              <w:rPr>
                <w:sz w:val="16"/>
                <w:szCs w:val="16"/>
              </w:rPr>
              <w:t>Rel-18 CR 28.538 Replace Originating with Leading</w:t>
            </w:r>
          </w:p>
        </w:tc>
        <w:tc>
          <w:tcPr>
            <w:tcW w:w="708" w:type="dxa"/>
            <w:shd w:val="solid" w:color="FFFFFF" w:fill="auto"/>
          </w:tcPr>
          <w:p w14:paraId="607804DB" w14:textId="59E27BBE" w:rsidR="00CA4DED" w:rsidRDefault="00CA4DED" w:rsidP="004D7B88">
            <w:pPr>
              <w:pStyle w:val="TAC"/>
              <w:jc w:val="left"/>
              <w:rPr>
                <w:sz w:val="16"/>
                <w:szCs w:val="16"/>
              </w:rPr>
            </w:pPr>
            <w:r>
              <w:rPr>
                <w:sz w:val="16"/>
                <w:szCs w:val="16"/>
              </w:rPr>
              <w:t>18.7.0</w:t>
            </w:r>
          </w:p>
        </w:tc>
      </w:tr>
      <w:tr w:rsidR="00595D37" w:rsidRPr="00926D4D" w14:paraId="4E7732D5" w14:textId="77777777" w:rsidTr="00782F75">
        <w:tc>
          <w:tcPr>
            <w:tcW w:w="800" w:type="dxa"/>
            <w:shd w:val="solid" w:color="FFFFFF" w:fill="auto"/>
          </w:tcPr>
          <w:p w14:paraId="25E1D68C" w14:textId="4DE5E2C8" w:rsidR="00595D37" w:rsidRDefault="00595D37" w:rsidP="004D7B88">
            <w:pPr>
              <w:pStyle w:val="TAC"/>
              <w:jc w:val="left"/>
              <w:rPr>
                <w:sz w:val="16"/>
                <w:szCs w:val="16"/>
              </w:rPr>
            </w:pPr>
            <w:r>
              <w:rPr>
                <w:sz w:val="16"/>
                <w:szCs w:val="16"/>
              </w:rPr>
              <w:t>2024-06</w:t>
            </w:r>
          </w:p>
        </w:tc>
        <w:tc>
          <w:tcPr>
            <w:tcW w:w="800" w:type="dxa"/>
            <w:shd w:val="solid" w:color="FFFFFF" w:fill="auto"/>
          </w:tcPr>
          <w:p w14:paraId="63F092B2" w14:textId="0739DE7D" w:rsidR="00595D37" w:rsidRDefault="00595D37" w:rsidP="004D7B88">
            <w:pPr>
              <w:pStyle w:val="TAC"/>
              <w:jc w:val="left"/>
              <w:rPr>
                <w:sz w:val="16"/>
                <w:szCs w:val="16"/>
              </w:rPr>
            </w:pPr>
            <w:r>
              <w:rPr>
                <w:sz w:val="16"/>
                <w:szCs w:val="16"/>
              </w:rPr>
              <w:t>SA#104</w:t>
            </w:r>
          </w:p>
        </w:tc>
        <w:tc>
          <w:tcPr>
            <w:tcW w:w="1094" w:type="dxa"/>
            <w:shd w:val="solid" w:color="FFFFFF" w:fill="auto"/>
          </w:tcPr>
          <w:p w14:paraId="1F38AEB4" w14:textId="6406D880" w:rsidR="00595D37" w:rsidRPr="00CA4DED" w:rsidRDefault="001D5B2C" w:rsidP="004D7B88">
            <w:pPr>
              <w:pStyle w:val="TAC"/>
              <w:jc w:val="left"/>
              <w:rPr>
                <w:sz w:val="16"/>
                <w:szCs w:val="16"/>
              </w:rPr>
            </w:pPr>
            <w:r w:rsidRPr="001D5B2C">
              <w:rPr>
                <w:sz w:val="16"/>
                <w:szCs w:val="16"/>
              </w:rPr>
              <w:t>SP-240832</w:t>
            </w:r>
          </w:p>
        </w:tc>
        <w:tc>
          <w:tcPr>
            <w:tcW w:w="519" w:type="dxa"/>
            <w:shd w:val="solid" w:color="FFFFFF" w:fill="auto"/>
          </w:tcPr>
          <w:p w14:paraId="5C92E26A" w14:textId="52190DFE" w:rsidR="00595D37" w:rsidRDefault="00595D37" w:rsidP="004D7B88">
            <w:pPr>
              <w:pStyle w:val="TAL"/>
              <w:rPr>
                <w:sz w:val="16"/>
                <w:szCs w:val="16"/>
              </w:rPr>
            </w:pPr>
            <w:r>
              <w:rPr>
                <w:sz w:val="16"/>
                <w:szCs w:val="16"/>
              </w:rPr>
              <w:t>0073</w:t>
            </w:r>
          </w:p>
        </w:tc>
        <w:tc>
          <w:tcPr>
            <w:tcW w:w="425" w:type="dxa"/>
            <w:shd w:val="solid" w:color="FFFFFF" w:fill="auto"/>
          </w:tcPr>
          <w:p w14:paraId="0A04F11A" w14:textId="263AA609" w:rsidR="00595D37" w:rsidRDefault="00595D37" w:rsidP="004D7B88">
            <w:pPr>
              <w:pStyle w:val="TAR"/>
              <w:jc w:val="left"/>
              <w:rPr>
                <w:sz w:val="16"/>
                <w:szCs w:val="16"/>
              </w:rPr>
            </w:pPr>
            <w:r>
              <w:rPr>
                <w:sz w:val="16"/>
                <w:szCs w:val="16"/>
              </w:rPr>
              <w:t>-</w:t>
            </w:r>
          </w:p>
        </w:tc>
        <w:tc>
          <w:tcPr>
            <w:tcW w:w="425" w:type="dxa"/>
            <w:shd w:val="solid" w:color="FFFFFF" w:fill="auto"/>
          </w:tcPr>
          <w:p w14:paraId="7AA217D5" w14:textId="33007C2A" w:rsidR="00595D37" w:rsidRDefault="00595D37" w:rsidP="004D7B88">
            <w:pPr>
              <w:pStyle w:val="TAC"/>
              <w:jc w:val="left"/>
              <w:rPr>
                <w:sz w:val="16"/>
                <w:szCs w:val="16"/>
              </w:rPr>
            </w:pPr>
            <w:r>
              <w:rPr>
                <w:sz w:val="16"/>
                <w:szCs w:val="16"/>
              </w:rPr>
              <w:t>F</w:t>
            </w:r>
          </w:p>
        </w:tc>
        <w:tc>
          <w:tcPr>
            <w:tcW w:w="4868" w:type="dxa"/>
            <w:shd w:val="solid" w:color="FFFFFF" w:fill="auto"/>
          </w:tcPr>
          <w:p w14:paraId="377938B8" w14:textId="34A82961" w:rsidR="00595D37" w:rsidRDefault="00595D37" w:rsidP="004D7B88">
            <w:pPr>
              <w:pStyle w:val="TAL"/>
              <w:rPr>
                <w:sz w:val="16"/>
                <w:szCs w:val="16"/>
              </w:rPr>
            </w:pPr>
            <w:r>
              <w:rPr>
                <w:sz w:val="16"/>
                <w:szCs w:val="16"/>
              </w:rPr>
              <w:t>Rel-18 CR 28.538 Update Offered EDN</w:t>
            </w:r>
          </w:p>
        </w:tc>
        <w:tc>
          <w:tcPr>
            <w:tcW w:w="708" w:type="dxa"/>
            <w:shd w:val="solid" w:color="FFFFFF" w:fill="auto"/>
          </w:tcPr>
          <w:p w14:paraId="4081CBE0" w14:textId="32484B13" w:rsidR="00595D37" w:rsidRDefault="00595D37" w:rsidP="004D7B88">
            <w:pPr>
              <w:pStyle w:val="TAC"/>
              <w:jc w:val="left"/>
              <w:rPr>
                <w:sz w:val="16"/>
                <w:szCs w:val="16"/>
              </w:rPr>
            </w:pPr>
            <w:r>
              <w:rPr>
                <w:sz w:val="16"/>
                <w:szCs w:val="16"/>
              </w:rPr>
              <w:t>18.7.0</w:t>
            </w:r>
          </w:p>
        </w:tc>
      </w:tr>
      <w:tr w:rsidR="001D5B2C" w:rsidRPr="00926D4D" w14:paraId="3EAF3A5F" w14:textId="77777777" w:rsidTr="00782F75">
        <w:tc>
          <w:tcPr>
            <w:tcW w:w="800" w:type="dxa"/>
            <w:shd w:val="solid" w:color="FFFFFF" w:fill="auto"/>
          </w:tcPr>
          <w:p w14:paraId="25A041D5" w14:textId="635F2594" w:rsidR="001D5B2C" w:rsidRDefault="001D5B2C" w:rsidP="004D7B88">
            <w:pPr>
              <w:pStyle w:val="TAC"/>
              <w:jc w:val="left"/>
              <w:rPr>
                <w:sz w:val="16"/>
                <w:szCs w:val="16"/>
              </w:rPr>
            </w:pPr>
            <w:r>
              <w:rPr>
                <w:sz w:val="16"/>
                <w:szCs w:val="16"/>
              </w:rPr>
              <w:t>2024-06</w:t>
            </w:r>
          </w:p>
        </w:tc>
        <w:tc>
          <w:tcPr>
            <w:tcW w:w="800" w:type="dxa"/>
            <w:shd w:val="solid" w:color="FFFFFF" w:fill="auto"/>
          </w:tcPr>
          <w:p w14:paraId="100A5196" w14:textId="54317B27" w:rsidR="001D5B2C" w:rsidRDefault="001D5B2C" w:rsidP="004D7B88">
            <w:pPr>
              <w:pStyle w:val="TAC"/>
              <w:jc w:val="left"/>
              <w:rPr>
                <w:sz w:val="16"/>
                <w:szCs w:val="16"/>
              </w:rPr>
            </w:pPr>
            <w:r>
              <w:rPr>
                <w:sz w:val="16"/>
                <w:szCs w:val="16"/>
              </w:rPr>
              <w:t>SA#104</w:t>
            </w:r>
          </w:p>
        </w:tc>
        <w:tc>
          <w:tcPr>
            <w:tcW w:w="1094" w:type="dxa"/>
            <w:shd w:val="solid" w:color="FFFFFF" w:fill="auto"/>
          </w:tcPr>
          <w:p w14:paraId="76E8ACB9" w14:textId="3313E6FA" w:rsidR="001D5B2C" w:rsidRPr="00595D37" w:rsidRDefault="001D5B2C" w:rsidP="004D7B88">
            <w:pPr>
              <w:pStyle w:val="TAC"/>
              <w:jc w:val="left"/>
              <w:rPr>
                <w:sz w:val="16"/>
                <w:szCs w:val="16"/>
              </w:rPr>
            </w:pPr>
            <w:r w:rsidRPr="001D5B2C">
              <w:rPr>
                <w:sz w:val="16"/>
                <w:szCs w:val="16"/>
              </w:rPr>
              <w:t>SP-240832</w:t>
            </w:r>
          </w:p>
        </w:tc>
        <w:tc>
          <w:tcPr>
            <w:tcW w:w="519" w:type="dxa"/>
            <w:shd w:val="solid" w:color="FFFFFF" w:fill="auto"/>
          </w:tcPr>
          <w:p w14:paraId="57372F1D" w14:textId="094E5F96" w:rsidR="001D5B2C" w:rsidRDefault="001D5B2C" w:rsidP="004D7B88">
            <w:pPr>
              <w:pStyle w:val="TAL"/>
              <w:rPr>
                <w:sz w:val="16"/>
                <w:szCs w:val="16"/>
              </w:rPr>
            </w:pPr>
            <w:r>
              <w:rPr>
                <w:sz w:val="16"/>
                <w:szCs w:val="16"/>
              </w:rPr>
              <w:t>0074</w:t>
            </w:r>
          </w:p>
        </w:tc>
        <w:tc>
          <w:tcPr>
            <w:tcW w:w="425" w:type="dxa"/>
            <w:shd w:val="solid" w:color="FFFFFF" w:fill="auto"/>
          </w:tcPr>
          <w:p w14:paraId="7B1759C0" w14:textId="1EB5BDDC" w:rsidR="001D5B2C" w:rsidRDefault="001D5B2C" w:rsidP="004D7B88">
            <w:pPr>
              <w:pStyle w:val="TAR"/>
              <w:jc w:val="left"/>
              <w:rPr>
                <w:sz w:val="16"/>
                <w:szCs w:val="16"/>
              </w:rPr>
            </w:pPr>
            <w:r>
              <w:rPr>
                <w:sz w:val="16"/>
                <w:szCs w:val="16"/>
              </w:rPr>
              <w:t>1</w:t>
            </w:r>
          </w:p>
        </w:tc>
        <w:tc>
          <w:tcPr>
            <w:tcW w:w="425" w:type="dxa"/>
            <w:shd w:val="solid" w:color="FFFFFF" w:fill="auto"/>
          </w:tcPr>
          <w:p w14:paraId="49DB225F" w14:textId="3D415586" w:rsidR="001D5B2C" w:rsidRDefault="001D5B2C" w:rsidP="004D7B88">
            <w:pPr>
              <w:pStyle w:val="TAC"/>
              <w:jc w:val="left"/>
              <w:rPr>
                <w:sz w:val="16"/>
                <w:szCs w:val="16"/>
              </w:rPr>
            </w:pPr>
            <w:r>
              <w:rPr>
                <w:sz w:val="16"/>
                <w:szCs w:val="16"/>
              </w:rPr>
              <w:t>F</w:t>
            </w:r>
          </w:p>
        </w:tc>
        <w:tc>
          <w:tcPr>
            <w:tcW w:w="4868" w:type="dxa"/>
            <w:shd w:val="solid" w:color="FFFFFF" w:fill="auto"/>
          </w:tcPr>
          <w:p w14:paraId="76C267A8" w14:textId="0E7ABCCA" w:rsidR="001D5B2C" w:rsidRDefault="001D5B2C" w:rsidP="004D7B88">
            <w:pPr>
              <w:pStyle w:val="TAL"/>
              <w:rPr>
                <w:sz w:val="16"/>
                <w:szCs w:val="16"/>
              </w:rPr>
            </w:pPr>
            <w:r>
              <w:rPr>
                <w:sz w:val="16"/>
                <w:szCs w:val="16"/>
              </w:rPr>
              <w:t>Rel-18 CR 28.538 Adding Missing Stage 3 for FederatedECSInfo</w:t>
            </w:r>
          </w:p>
        </w:tc>
        <w:tc>
          <w:tcPr>
            <w:tcW w:w="708" w:type="dxa"/>
            <w:shd w:val="solid" w:color="FFFFFF" w:fill="auto"/>
          </w:tcPr>
          <w:p w14:paraId="1B0F8D5F" w14:textId="15A95353" w:rsidR="001D5B2C" w:rsidRDefault="001D5B2C" w:rsidP="004D7B88">
            <w:pPr>
              <w:pStyle w:val="TAC"/>
              <w:jc w:val="left"/>
              <w:rPr>
                <w:sz w:val="16"/>
                <w:szCs w:val="16"/>
              </w:rPr>
            </w:pPr>
            <w:r>
              <w:rPr>
                <w:sz w:val="16"/>
                <w:szCs w:val="16"/>
              </w:rPr>
              <w:t>18.7.0</w:t>
            </w:r>
          </w:p>
        </w:tc>
      </w:tr>
      <w:tr w:rsidR="00814D55" w:rsidRPr="00926D4D" w14:paraId="794F6B51" w14:textId="77777777" w:rsidTr="00782F75">
        <w:tc>
          <w:tcPr>
            <w:tcW w:w="800" w:type="dxa"/>
            <w:shd w:val="solid" w:color="FFFFFF" w:fill="auto"/>
          </w:tcPr>
          <w:p w14:paraId="284B8F05" w14:textId="76D50061" w:rsidR="00814D55" w:rsidRDefault="00814D55" w:rsidP="004D7B88">
            <w:pPr>
              <w:pStyle w:val="TAC"/>
              <w:jc w:val="left"/>
              <w:rPr>
                <w:sz w:val="16"/>
                <w:szCs w:val="16"/>
              </w:rPr>
            </w:pPr>
            <w:r>
              <w:rPr>
                <w:sz w:val="16"/>
                <w:szCs w:val="16"/>
              </w:rPr>
              <w:t>2024-06</w:t>
            </w:r>
          </w:p>
        </w:tc>
        <w:tc>
          <w:tcPr>
            <w:tcW w:w="800" w:type="dxa"/>
            <w:shd w:val="solid" w:color="FFFFFF" w:fill="auto"/>
          </w:tcPr>
          <w:p w14:paraId="75BA80BD" w14:textId="647C701D" w:rsidR="00814D55" w:rsidRDefault="00814D55" w:rsidP="004D7B88">
            <w:pPr>
              <w:pStyle w:val="TAC"/>
              <w:jc w:val="left"/>
              <w:rPr>
                <w:sz w:val="16"/>
                <w:szCs w:val="16"/>
              </w:rPr>
            </w:pPr>
            <w:r>
              <w:rPr>
                <w:sz w:val="16"/>
                <w:szCs w:val="16"/>
              </w:rPr>
              <w:t>SA#104</w:t>
            </w:r>
          </w:p>
        </w:tc>
        <w:tc>
          <w:tcPr>
            <w:tcW w:w="1094" w:type="dxa"/>
            <w:shd w:val="solid" w:color="FFFFFF" w:fill="auto"/>
          </w:tcPr>
          <w:p w14:paraId="0EE9CF45" w14:textId="778B114D" w:rsidR="00814D55" w:rsidRPr="001D5B2C" w:rsidRDefault="00814D55" w:rsidP="004D7B88">
            <w:pPr>
              <w:pStyle w:val="TAC"/>
              <w:jc w:val="left"/>
              <w:rPr>
                <w:sz w:val="16"/>
                <w:szCs w:val="16"/>
              </w:rPr>
            </w:pPr>
            <w:r w:rsidRPr="00814D55">
              <w:rPr>
                <w:sz w:val="16"/>
                <w:szCs w:val="16"/>
              </w:rPr>
              <w:t>SP-240809</w:t>
            </w:r>
          </w:p>
        </w:tc>
        <w:tc>
          <w:tcPr>
            <w:tcW w:w="519" w:type="dxa"/>
            <w:shd w:val="solid" w:color="FFFFFF" w:fill="auto"/>
          </w:tcPr>
          <w:p w14:paraId="3AC1403D" w14:textId="14E5F183" w:rsidR="00814D55" w:rsidRDefault="00814D55" w:rsidP="004D7B88">
            <w:pPr>
              <w:pStyle w:val="TAL"/>
              <w:rPr>
                <w:sz w:val="16"/>
                <w:szCs w:val="16"/>
              </w:rPr>
            </w:pPr>
            <w:r>
              <w:rPr>
                <w:sz w:val="16"/>
                <w:szCs w:val="16"/>
              </w:rPr>
              <w:t>0077</w:t>
            </w:r>
          </w:p>
        </w:tc>
        <w:tc>
          <w:tcPr>
            <w:tcW w:w="425" w:type="dxa"/>
            <w:shd w:val="solid" w:color="FFFFFF" w:fill="auto"/>
          </w:tcPr>
          <w:p w14:paraId="22CA4A84" w14:textId="546EF46C" w:rsidR="00814D55" w:rsidRDefault="00814D55" w:rsidP="004D7B88">
            <w:pPr>
              <w:pStyle w:val="TAR"/>
              <w:jc w:val="left"/>
              <w:rPr>
                <w:sz w:val="16"/>
                <w:szCs w:val="16"/>
              </w:rPr>
            </w:pPr>
            <w:r>
              <w:rPr>
                <w:sz w:val="16"/>
                <w:szCs w:val="16"/>
              </w:rPr>
              <w:t>-</w:t>
            </w:r>
          </w:p>
        </w:tc>
        <w:tc>
          <w:tcPr>
            <w:tcW w:w="425" w:type="dxa"/>
            <w:shd w:val="solid" w:color="FFFFFF" w:fill="auto"/>
          </w:tcPr>
          <w:p w14:paraId="45996213" w14:textId="3FA3B82A" w:rsidR="00814D55" w:rsidRDefault="00814D55" w:rsidP="004D7B88">
            <w:pPr>
              <w:pStyle w:val="TAC"/>
              <w:jc w:val="left"/>
              <w:rPr>
                <w:sz w:val="16"/>
                <w:szCs w:val="16"/>
              </w:rPr>
            </w:pPr>
            <w:r>
              <w:rPr>
                <w:sz w:val="16"/>
                <w:szCs w:val="16"/>
              </w:rPr>
              <w:t>F</w:t>
            </w:r>
          </w:p>
        </w:tc>
        <w:tc>
          <w:tcPr>
            <w:tcW w:w="4868" w:type="dxa"/>
            <w:shd w:val="solid" w:color="FFFFFF" w:fill="auto"/>
          </w:tcPr>
          <w:p w14:paraId="28544E9E" w14:textId="06DCF070" w:rsidR="00814D55" w:rsidRDefault="00814D55" w:rsidP="004D7B88">
            <w:pPr>
              <w:pStyle w:val="TAL"/>
              <w:rPr>
                <w:sz w:val="16"/>
                <w:szCs w:val="16"/>
              </w:rPr>
            </w:pPr>
            <w:r>
              <w:rPr>
                <w:sz w:val="16"/>
                <w:szCs w:val="16"/>
              </w:rPr>
              <w:t>TS28.538 Rel18 remove MnS root in stage 3 and Moving normative stage 3 to Forge</w:t>
            </w:r>
          </w:p>
        </w:tc>
        <w:tc>
          <w:tcPr>
            <w:tcW w:w="708" w:type="dxa"/>
            <w:shd w:val="solid" w:color="FFFFFF" w:fill="auto"/>
          </w:tcPr>
          <w:p w14:paraId="4558C376" w14:textId="6500AF9C" w:rsidR="00814D55" w:rsidRDefault="00814D55" w:rsidP="004D7B88">
            <w:pPr>
              <w:pStyle w:val="TAC"/>
              <w:jc w:val="left"/>
              <w:rPr>
                <w:sz w:val="16"/>
                <w:szCs w:val="16"/>
              </w:rPr>
            </w:pPr>
            <w:r>
              <w:rPr>
                <w:sz w:val="16"/>
                <w:szCs w:val="16"/>
              </w:rPr>
              <w:t>18.7.0</w:t>
            </w:r>
          </w:p>
        </w:tc>
      </w:tr>
      <w:tr w:rsidR="00CA4242" w:rsidRPr="00926D4D" w14:paraId="08885057" w14:textId="77777777" w:rsidTr="00782F75">
        <w:tc>
          <w:tcPr>
            <w:tcW w:w="800" w:type="dxa"/>
            <w:shd w:val="solid" w:color="FFFFFF" w:fill="auto"/>
          </w:tcPr>
          <w:p w14:paraId="476AF73A" w14:textId="707EBBEC" w:rsidR="00CA4242" w:rsidRDefault="00CA4242" w:rsidP="004D7B88">
            <w:pPr>
              <w:pStyle w:val="TAC"/>
              <w:jc w:val="left"/>
              <w:rPr>
                <w:sz w:val="16"/>
                <w:szCs w:val="16"/>
              </w:rPr>
            </w:pPr>
            <w:r>
              <w:rPr>
                <w:sz w:val="16"/>
                <w:szCs w:val="16"/>
              </w:rPr>
              <w:t>2024-06</w:t>
            </w:r>
          </w:p>
        </w:tc>
        <w:tc>
          <w:tcPr>
            <w:tcW w:w="800" w:type="dxa"/>
            <w:shd w:val="solid" w:color="FFFFFF" w:fill="auto"/>
          </w:tcPr>
          <w:p w14:paraId="6D9B4947" w14:textId="48FC2DEB" w:rsidR="00CA4242" w:rsidRDefault="00CA4242" w:rsidP="004D7B88">
            <w:pPr>
              <w:pStyle w:val="TAC"/>
              <w:jc w:val="left"/>
              <w:rPr>
                <w:sz w:val="16"/>
                <w:szCs w:val="16"/>
              </w:rPr>
            </w:pPr>
            <w:r>
              <w:rPr>
                <w:sz w:val="16"/>
                <w:szCs w:val="16"/>
              </w:rPr>
              <w:t>SA#104</w:t>
            </w:r>
          </w:p>
        </w:tc>
        <w:tc>
          <w:tcPr>
            <w:tcW w:w="1094" w:type="dxa"/>
            <w:shd w:val="solid" w:color="FFFFFF" w:fill="auto"/>
          </w:tcPr>
          <w:p w14:paraId="7957277E" w14:textId="586A9818" w:rsidR="00CA4242" w:rsidRPr="00814D55" w:rsidRDefault="00CA4242" w:rsidP="004D7B88">
            <w:pPr>
              <w:pStyle w:val="TAC"/>
              <w:jc w:val="left"/>
              <w:rPr>
                <w:sz w:val="16"/>
                <w:szCs w:val="16"/>
              </w:rPr>
            </w:pPr>
            <w:r w:rsidRPr="00CA4242">
              <w:rPr>
                <w:sz w:val="16"/>
                <w:szCs w:val="16"/>
              </w:rPr>
              <w:t>SP-240825</w:t>
            </w:r>
          </w:p>
        </w:tc>
        <w:tc>
          <w:tcPr>
            <w:tcW w:w="519" w:type="dxa"/>
            <w:shd w:val="solid" w:color="FFFFFF" w:fill="auto"/>
          </w:tcPr>
          <w:p w14:paraId="1F9312F9" w14:textId="0D7A5A7B" w:rsidR="00CA4242" w:rsidRDefault="00CA4242" w:rsidP="004D7B88">
            <w:pPr>
              <w:pStyle w:val="TAL"/>
              <w:rPr>
                <w:sz w:val="16"/>
                <w:szCs w:val="16"/>
              </w:rPr>
            </w:pPr>
            <w:r>
              <w:rPr>
                <w:sz w:val="16"/>
                <w:szCs w:val="16"/>
              </w:rPr>
              <w:t>0079</w:t>
            </w:r>
          </w:p>
        </w:tc>
        <w:tc>
          <w:tcPr>
            <w:tcW w:w="425" w:type="dxa"/>
            <w:shd w:val="solid" w:color="FFFFFF" w:fill="auto"/>
          </w:tcPr>
          <w:p w14:paraId="684B9A38" w14:textId="29EDC673" w:rsidR="00CA4242" w:rsidRDefault="00CA4242" w:rsidP="004D7B88">
            <w:pPr>
              <w:pStyle w:val="TAR"/>
              <w:jc w:val="left"/>
              <w:rPr>
                <w:sz w:val="16"/>
                <w:szCs w:val="16"/>
              </w:rPr>
            </w:pPr>
            <w:r>
              <w:rPr>
                <w:sz w:val="16"/>
                <w:szCs w:val="16"/>
              </w:rPr>
              <w:t>1</w:t>
            </w:r>
          </w:p>
        </w:tc>
        <w:tc>
          <w:tcPr>
            <w:tcW w:w="425" w:type="dxa"/>
            <w:shd w:val="solid" w:color="FFFFFF" w:fill="auto"/>
          </w:tcPr>
          <w:p w14:paraId="3768464A" w14:textId="21E2F23C" w:rsidR="00CA4242" w:rsidRDefault="00CA4242" w:rsidP="004D7B88">
            <w:pPr>
              <w:pStyle w:val="TAC"/>
              <w:jc w:val="left"/>
              <w:rPr>
                <w:sz w:val="16"/>
                <w:szCs w:val="16"/>
              </w:rPr>
            </w:pPr>
            <w:r>
              <w:rPr>
                <w:sz w:val="16"/>
                <w:szCs w:val="16"/>
              </w:rPr>
              <w:t>F</w:t>
            </w:r>
          </w:p>
        </w:tc>
        <w:tc>
          <w:tcPr>
            <w:tcW w:w="4868" w:type="dxa"/>
            <w:shd w:val="solid" w:color="FFFFFF" w:fill="auto"/>
          </w:tcPr>
          <w:p w14:paraId="365D4699" w14:textId="1A73B414" w:rsidR="00CA4242" w:rsidRDefault="00CA4242" w:rsidP="004D7B88">
            <w:pPr>
              <w:pStyle w:val="TAL"/>
              <w:rPr>
                <w:sz w:val="16"/>
                <w:szCs w:val="16"/>
              </w:rPr>
            </w:pPr>
            <w:r>
              <w:rPr>
                <w:sz w:val="16"/>
                <w:szCs w:val="16"/>
              </w:rPr>
              <w:t>Rel-19 CR 28.538 UML diagram and other minor corrections</w:t>
            </w:r>
          </w:p>
        </w:tc>
        <w:tc>
          <w:tcPr>
            <w:tcW w:w="708" w:type="dxa"/>
            <w:shd w:val="solid" w:color="FFFFFF" w:fill="auto"/>
          </w:tcPr>
          <w:p w14:paraId="336A1A86" w14:textId="474826D4" w:rsidR="00CA4242" w:rsidRDefault="00CA4242" w:rsidP="004D7B88">
            <w:pPr>
              <w:pStyle w:val="TAC"/>
              <w:jc w:val="left"/>
              <w:rPr>
                <w:sz w:val="16"/>
                <w:szCs w:val="16"/>
              </w:rPr>
            </w:pPr>
            <w:r>
              <w:rPr>
                <w:sz w:val="16"/>
                <w:szCs w:val="16"/>
              </w:rPr>
              <w:t>19.0.0</w:t>
            </w:r>
          </w:p>
        </w:tc>
      </w:tr>
      <w:tr w:rsidR="00692BD8" w:rsidRPr="00926D4D" w14:paraId="1223F67C" w14:textId="77777777" w:rsidTr="00782F75">
        <w:tc>
          <w:tcPr>
            <w:tcW w:w="800" w:type="dxa"/>
            <w:shd w:val="solid" w:color="FFFFFF" w:fill="auto"/>
          </w:tcPr>
          <w:p w14:paraId="7F6B3DD4" w14:textId="08B3B2BD" w:rsidR="00692BD8" w:rsidRDefault="00692BD8" w:rsidP="004D7B88">
            <w:pPr>
              <w:pStyle w:val="TAC"/>
              <w:jc w:val="left"/>
              <w:rPr>
                <w:sz w:val="16"/>
                <w:szCs w:val="16"/>
              </w:rPr>
            </w:pPr>
            <w:r>
              <w:rPr>
                <w:sz w:val="16"/>
                <w:szCs w:val="16"/>
              </w:rPr>
              <w:t>2024-09</w:t>
            </w:r>
          </w:p>
        </w:tc>
        <w:tc>
          <w:tcPr>
            <w:tcW w:w="800" w:type="dxa"/>
            <w:shd w:val="solid" w:color="FFFFFF" w:fill="auto"/>
          </w:tcPr>
          <w:p w14:paraId="502FF7F5" w14:textId="70DCBF45" w:rsidR="00692BD8" w:rsidRDefault="00692BD8" w:rsidP="004D7B88">
            <w:pPr>
              <w:pStyle w:val="TAC"/>
              <w:jc w:val="left"/>
              <w:rPr>
                <w:sz w:val="16"/>
                <w:szCs w:val="16"/>
              </w:rPr>
            </w:pPr>
            <w:r>
              <w:rPr>
                <w:sz w:val="16"/>
                <w:szCs w:val="16"/>
              </w:rPr>
              <w:t>SA#105</w:t>
            </w:r>
          </w:p>
        </w:tc>
        <w:tc>
          <w:tcPr>
            <w:tcW w:w="1094" w:type="dxa"/>
            <w:shd w:val="solid" w:color="FFFFFF" w:fill="auto"/>
          </w:tcPr>
          <w:p w14:paraId="5B485B47" w14:textId="64C1D302" w:rsidR="00692BD8" w:rsidRPr="00CA4242" w:rsidRDefault="00692BD8" w:rsidP="004D7B88">
            <w:pPr>
              <w:pStyle w:val="TAC"/>
              <w:jc w:val="left"/>
              <w:rPr>
                <w:sz w:val="16"/>
                <w:szCs w:val="16"/>
              </w:rPr>
            </w:pPr>
            <w:r w:rsidRPr="00692BD8">
              <w:rPr>
                <w:sz w:val="16"/>
                <w:szCs w:val="16"/>
              </w:rPr>
              <w:t>SP-241187</w:t>
            </w:r>
          </w:p>
        </w:tc>
        <w:tc>
          <w:tcPr>
            <w:tcW w:w="519" w:type="dxa"/>
            <w:shd w:val="solid" w:color="FFFFFF" w:fill="auto"/>
          </w:tcPr>
          <w:p w14:paraId="01E29481" w14:textId="5FA2A643" w:rsidR="00692BD8" w:rsidRDefault="00692BD8" w:rsidP="004D7B88">
            <w:pPr>
              <w:pStyle w:val="TAL"/>
              <w:rPr>
                <w:sz w:val="16"/>
                <w:szCs w:val="16"/>
              </w:rPr>
            </w:pPr>
            <w:r>
              <w:rPr>
                <w:sz w:val="16"/>
                <w:szCs w:val="16"/>
              </w:rPr>
              <w:t>0081</w:t>
            </w:r>
          </w:p>
        </w:tc>
        <w:tc>
          <w:tcPr>
            <w:tcW w:w="425" w:type="dxa"/>
            <w:shd w:val="solid" w:color="FFFFFF" w:fill="auto"/>
          </w:tcPr>
          <w:p w14:paraId="6C67C6F1" w14:textId="7DD13D44" w:rsidR="00692BD8" w:rsidRDefault="00692BD8" w:rsidP="004D7B88">
            <w:pPr>
              <w:pStyle w:val="TAR"/>
              <w:jc w:val="left"/>
              <w:rPr>
                <w:sz w:val="16"/>
                <w:szCs w:val="16"/>
              </w:rPr>
            </w:pPr>
            <w:r>
              <w:rPr>
                <w:sz w:val="16"/>
                <w:szCs w:val="16"/>
              </w:rPr>
              <w:t>1</w:t>
            </w:r>
          </w:p>
        </w:tc>
        <w:tc>
          <w:tcPr>
            <w:tcW w:w="425" w:type="dxa"/>
            <w:shd w:val="solid" w:color="FFFFFF" w:fill="auto"/>
          </w:tcPr>
          <w:p w14:paraId="64480097" w14:textId="5F284D3E" w:rsidR="00692BD8" w:rsidRDefault="00692BD8" w:rsidP="004D7B88">
            <w:pPr>
              <w:pStyle w:val="TAC"/>
              <w:jc w:val="left"/>
              <w:rPr>
                <w:sz w:val="16"/>
                <w:szCs w:val="16"/>
              </w:rPr>
            </w:pPr>
            <w:r>
              <w:rPr>
                <w:sz w:val="16"/>
                <w:szCs w:val="16"/>
              </w:rPr>
              <w:t>A</w:t>
            </w:r>
          </w:p>
        </w:tc>
        <w:tc>
          <w:tcPr>
            <w:tcW w:w="4868" w:type="dxa"/>
            <w:shd w:val="solid" w:color="FFFFFF" w:fill="auto"/>
          </w:tcPr>
          <w:p w14:paraId="394B8722" w14:textId="282820F6" w:rsidR="00692BD8" w:rsidRDefault="00692BD8" w:rsidP="004D7B88">
            <w:pPr>
              <w:pStyle w:val="TAL"/>
              <w:rPr>
                <w:sz w:val="16"/>
                <w:szCs w:val="16"/>
              </w:rPr>
            </w:pPr>
            <w:r>
              <w:rPr>
                <w:sz w:val="16"/>
                <w:szCs w:val="16"/>
              </w:rPr>
              <w:t>Rel-19 CR TS 28.538 Correct RegistrationInfo and add stage 3</w:t>
            </w:r>
          </w:p>
        </w:tc>
        <w:tc>
          <w:tcPr>
            <w:tcW w:w="708" w:type="dxa"/>
            <w:shd w:val="solid" w:color="FFFFFF" w:fill="auto"/>
          </w:tcPr>
          <w:p w14:paraId="218BFADF" w14:textId="26854440" w:rsidR="00692BD8" w:rsidRDefault="00692BD8" w:rsidP="004D7B88">
            <w:pPr>
              <w:pStyle w:val="TAC"/>
              <w:jc w:val="left"/>
              <w:rPr>
                <w:sz w:val="16"/>
                <w:szCs w:val="16"/>
              </w:rPr>
            </w:pPr>
            <w:r>
              <w:rPr>
                <w:sz w:val="16"/>
                <w:szCs w:val="16"/>
              </w:rPr>
              <w:t>19.1.0</w:t>
            </w:r>
          </w:p>
        </w:tc>
      </w:tr>
      <w:tr w:rsidR="000514BE" w:rsidRPr="00926D4D" w14:paraId="1E705C0E" w14:textId="77777777" w:rsidTr="00782F75">
        <w:tc>
          <w:tcPr>
            <w:tcW w:w="800" w:type="dxa"/>
            <w:shd w:val="solid" w:color="FFFFFF" w:fill="auto"/>
          </w:tcPr>
          <w:p w14:paraId="4183B4EB" w14:textId="57883676" w:rsidR="000514BE" w:rsidRDefault="000514BE" w:rsidP="004D7B88">
            <w:pPr>
              <w:pStyle w:val="TAC"/>
              <w:jc w:val="left"/>
              <w:rPr>
                <w:sz w:val="16"/>
                <w:szCs w:val="16"/>
              </w:rPr>
            </w:pPr>
            <w:r>
              <w:rPr>
                <w:sz w:val="16"/>
                <w:szCs w:val="16"/>
              </w:rPr>
              <w:t>2024-09</w:t>
            </w:r>
          </w:p>
        </w:tc>
        <w:tc>
          <w:tcPr>
            <w:tcW w:w="800" w:type="dxa"/>
            <w:shd w:val="solid" w:color="FFFFFF" w:fill="auto"/>
          </w:tcPr>
          <w:p w14:paraId="74C077D4" w14:textId="51FDED0C" w:rsidR="000514BE" w:rsidRDefault="000514BE" w:rsidP="004D7B88">
            <w:pPr>
              <w:pStyle w:val="TAC"/>
              <w:jc w:val="left"/>
              <w:rPr>
                <w:sz w:val="16"/>
                <w:szCs w:val="16"/>
              </w:rPr>
            </w:pPr>
            <w:r>
              <w:rPr>
                <w:sz w:val="16"/>
                <w:szCs w:val="16"/>
              </w:rPr>
              <w:t>SA#105</w:t>
            </w:r>
          </w:p>
        </w:tc>
        <w:tc>
          <w:tcPr>
            <w:tcW w:w="1094" w:type="dxa"/>
            <w:shd w:val="solid" w:color="FFFFFF" w:fill="auto"/>
          </w:tcPr>
          <w:p w14:paraId="16C205C4" w14:textId="13E8479E" w:rsidR="000514BE" w:rsidRPr="00692BD8" w:rsidRDefault="000514BE" w:rsidP="004D7B88">
            <w:pPr>
              <w:pStyle w:val="TAC"/>
              <w:jc w:val="left"/>
              <w:rPr>
                <w:sz w:val="16"/>
                <w:szCs w:val="16"/>
              </w:rPr>
            </w:pPr>
            <w:r w:rsidRPr="000514BE">
              <w:rPr>
                <w:sz w:val="16"/>
                <w:szCs w:val="16"/>
              </w:rPr>
              <w:t>SP-241184</w:t>
            </w:r>
          </w:p>
        </w:tc>
        <w:tc>
          <w:tcPr>
            <w:tcW w:w="519" w:type="dxa"/>
            <w:shd w:val="solid" w:color="FFFFFF" w:fill="auto"/>
          </w:tcPr>
          <w:p w14:paraId="2C63EC86" w14:textId="157BB4A3" w:rsidR="000514BE" w:rsidRDefault="000514BE" w:rsidP="004D7B88">
            <w:pPr>
              <w:pStyle w:val="TAL"/>
              <w:rPr>
                <w:sz w:val="16"/>
                <w:szCs w:val="16"/>
              </w:rPr>
            </w:pPr>
            <w:r>
              <w:rPr>
                <w:sz w:val="16"/>
                <w:szCs w:val="16"/>
              </w:rPr>
              <w:t>0084</w:t>
            </w:r>
          </w:p>
        </w:tc>
        <w:tc>
          <w:tcPr>
            <w:tcW w:w="425" w:type="dxa"/>
            <w:shd w:val="solid" w:color="FFFFFF" w:fill="auto"/>
          </w:tcPr>
          <w:p w14:paraId="10758CA0" w14:textId="45CD8B6F" w:rsidR="000514BE" w:rsidRDefault="000514BE" w:rsidP="004D7B88">
            <w:pPr>
              <w:pStyle w:val="TAR"/>
              <w:jc w:val="left"/>
              <w:rPr>
                <w:sz w:val="16"/>
                <w:szCs w:val="16"/>
              </w:rPr>
            </w:pPr>
            <w:r>
              <w:rPr>
                <w:sz w:val="16"/>
                <w:szCs w:val="16"/>
              </w:rPr>
              <w:t>1</w:t>
            </w:r>
          </w:p>
        </w:tc>
        <w:tc>
          <w:tcPr>
            <w:tcW w:w="425" w:type="dxa"/>
            <w:shd w:val="solid" w:color="FFFFFF" w:fill="auto"/>
          </w:tcPr>
          <w:p w14:paraId="08A09598" w14:textId="796B0055" w:rsidR="000514BE" w:rsidRDefault="000514BE" w:rsidP="004D7B88">
            <w:pPr>
              <w:pStyle w:val="TAC"/>
              <w:jc w:val="left"/>
              <w:rPr>
                <w:sz w:val="16"/>
                <w:szCs w:val="16"/>
              </w:rPr>
            </w:pPr>
            <w:r>
              <w:rPr>
                <w:sz w:val="16"/>
                <w:szCs w:val="16"/>
              </w:rPr>
              <w:t>B</w:t>
            </w:r>
          </w:p>
        </w:tc>
        <w:tc>
          <w:tcPr>
            <w:tcW w:w="4868" w:type="dxa"/>
            <w:shd w:val="solid" w:color="FFFFFF" w:fill="auto"/>
          </w:tcPr>
          <w:p w14:paraId="139795EE" w14:textId="18F8A302" w:rsidR="000514BE" w:rsidRDefault="000514BE" w:rsidP="004D7B88">
            <w:pPr>
              <w:pStyle w:val="TAL"/>
              <w:rPr>
                <w:sz w:val="16"/>
                <w:szCs w:val="16"/>
              </w:rPr>
            </w:pPr>
            <w:r>
              <w:rPr>
                <w:sz w:val="16"/>
                <w:szCs w:val="16"/>
              </w:rPr>
              <w:t>Rel-19 CR 28.538 EAS Bundle Stage 2 and Stage 3</w:t>
            </w:r>
          </w:p>
        </w:tc>
        <w:tc>
          <w:tcPr>
            <w:tcW w:w="708" w:type="dxa"/>
            <w:shd w:val="solid" w:color="FFFFFF" w:fill="auto"/>
          </w:tcPr>
          <w:p w14:paraId="395F774B" w14:textId="15924D62" w:rsidR="000514BE" w:rsidRDefault="000514BE" w:rsidP="004D7B88">
            <w:pPr>
              <w:pStyle w:val="TAC"/>
              <w:jc w:val="left"/>
              <w:rPr>
                <w:sz w:val="16"/>
                <w:szCs w:val="16"/>
              </w:rPr>
            </w:pPr>
            <w:r>
              <w:rPr>
                <w:sz w:val="16"/>
                <w:szCs w:val="16"/>
              </w:rPr>
              <w:t>19.1.0</w:t>
            </w:r>
          </w:p>
        </w:tc>
      </w:tr>
      <w:tr w:rsidR="00FA6C7B" w:rsidRPr="00926D4D" w14:paraId="72BB47A8" w14:textId="77777777" w:rsidTr="00782F75">
        <w:tc>
          <w:tcPr>
            <w:tcW w:w="800" w:type="dxa"/>
            <w:shd w:val="solid" w:color="FFFFFF" w:fill="auto"/>
          </w:tcPr>
          <w:p w14:paraId="371F36CD" w14:textId="15B8E2F5" w:rsidR="00FA6C7B" w:rsidRDefault="00FA6C7B" w:rsidP="004D7B88">
            <w:pPr>
              <w:pStyle w:val="TAC"/>
              <w:jc w:val="left"/>
              <w:rPr>
                <w:sz w:val="16"/>
                <w:szCs w:val="16"/>
              </w:rPr>
            </w:pPr>
            <w:r>
              <w:rPr>
                <w:sz w:val="16"/>
                <w:szCs w:val="16"/>
              </w:rPr>
              <w:t>2024-09</w:t>
            </w:r>
          </w:p>
        </w:tc>
        <w:tc>
          <w:tcPr>
            <w:tcW w:w="800" w:type="dxa"/>
            <w:shd w:val="solid" w:color="FFFFFF" w:fill="auto"/>
          </w:tcPr>
          <w:p w14:paraId="438628D2" w14:textId="70E78C45" w:rsidR="00FA6C7B" w:rsidRDefault="00FA6C7B" w:rsidP="004D7B88">
            <w:pPr>
              <w:pStyle w:val="TAC"/>
              <w:jc w:val="left"/>
              <w:rPr>
                <w:sz w:val="16"/>
                <w:szCs w:val="16"/>
              </w:rPr>
            </w:pPr>
            <w:r>
              <w:rPr>
                <w:sz w:val="16"/>
                <w:szCs w:val="16"/>
              </w:rPr>
              <w:t>SA#105</w:t>
            </w:r>
          </w:p>
        </w:tc>
        <w:tc>
          <w:tcPr>
            <w:tcW w:w="1094" w:type="dxa"/>
            <w:shd w:val="solid" w:color="FFFFFF" w:fill="auto"/>
          </w:tcPr>
          <w:p w14:paraId="0CD8CBAC" w14:textId="7D33E8C9" w:rsidR="00FA6C7B" w:rsidRPr="000514BE" w:rsidRDefault="00FA6C7B" w:rsidP="004D7B88">
            <w:pPr>
              <w:pStyle w:val="TAC"/>
              <w:jc w:val="left"/>
              <w:rPr>
                <w:sz w:val="16"/>
                <w:szCs w:val="16"/>
              </w:rPr>
            </w:pPr>
            <w:r w:rsidRPr="00FA6C7B">
              <w:rPr>
                <w:sz w:val="16"/>
                <w:szCs w:val="16"/>
              </w:rPr>
              <w:t>SP-241187</w:t>
            </w:r>
          </w:p>
        </w:tc>
        <w:tc>
          <w:tcPr>
            <w:tcW w:w="519" w:type="dxa"/>
            <w:shd w:val="solid" w:color="FFFFFF" w:fill="auto"/>
          </w:tcPr>
          <w:p w14:paraId="740A2E9E" w14:textId="7DFD26E7" w:rsidR="00FA6C7B" w:rsidRDefault="00FA6C7B" w:rsidP="004D7B88">
            <w:pPr>
              <w:pStyle w:val="TAL"/>
              <w:rPr>
                <w:sz w:val="16"/>
                <w:szCs w:val="16"/>
              </w:rPr>
            </w:pPr>
            <w:r>
              <w:rPr>
                <w:sz w:val="16"/>
                <w:szCs w:val="16"/>
              </w:rPr>
              <w:t>0088</w:t>
            </w:r>
          </w:p>
        </w:tc>
        <w:tc>
          <w:tcPr>
            <w:tcW w:w="425" w:type="dxa"/>
            <w:shd w:val="solid" w:color="FFFFFF" w:fill="auto"/>
          </w:tcPr>
          <w:p w14:paraId="45AB58E3" w14:textId="73CA6539" w:rsidR="00FA6C7B" w:rsidRDefault="00FA6C7B" w:rsidP="004D7B88">
            <w:pPr>
              <w:pStyle w:val="TAR"/>
              <w:jc w:val="left"/>
              <w:rPr>
                <w:sz w:val="16"/>
                <w:szCs w:val="16"/>
              </w:rPr>
            </w:pPr>
            <w:r>
              <w:rPr>
                <w:sz w:val="16"/>
                <w:szCs w:val="16"/>
              </w:rPr>
              <w:t>-</w:t>
            </w:r>
          </w:p>
        </w:tc>
        <w:tc>
          <w:tcPr>
            <w:tcW w:w="425" w:type="dxa"/>
            <w:shd w:val="solid" w:color="FFFFFF" w:fill="auto"/>
          </w:tcPr>
          <w:p w14:paraId="597DCF1C" w14:textId="369A3EE8" w:rsidR="00FA6C7B" w:rsidRDefault="00FA6C7B" w:rsidP="004D7B88">
            <w:pPr>
              <w:pStyle w:val="TAC"/>
              <w:jc w:val="left"/>
              <w:rPr>
                <w:sz w:val="16"/>
                <w:szCs w:val="16"/>
              </w:rPr>
            </w:pPr>
            <w:r>
              <w:rPr>
                <w:sz w:val="16"/>
                <w:szCs w:val="16"/>
              </w:rPr>
              <w:t>A</w:t>
            </w:r>
          </w:p>
        </w:tc>
        <w:tc>
          <w:tcPr>
            <w:tcW w:w="4868" w:type="dxa"/>
            <w:shd w:val="solid" w:color="FFFFFF" w:fill="auto"/>
          </w:tcPr>
          <w:p w14:paraId="4A7F4C6C" w14:textId="566C2638" w:rsidR="00FA6C7B" w:rsidRDefault="00FA6C7B" w:rsidP="004D7B88">
            <w:pPr>
              <w:pStyle w:val="TAL"/>
              <w:rPr>
                <w:sz w:val="16"/>
                <w:szCs w:val="16"/>
              </w:rPr>
            </w:pPr>
            <w:r>
              <w:rPr>
                <w:sz w:val="16"/>
                <w:szCs w:val="16"/>
              </w:rPr>
              <w:t>Rel-18 CR 28.538 Fixing Dynamic EAS Instantiation</w:t>
            </w:r>
          </w:p>
        </w:tc>
        <w:tc>
          <w:tcPr>
            <w:tcW w:w="708" w:type="dxa"/>
            <w:shd w:val="solid" w:color="FFFFFF" w:fill="auto"/>
          </w:tcPr>
          <w:p w14:paraId="10A3B09E" w14:textId="0E030751" w:rsidR="00FA6C7B" w:rsidRDefault="00FA6C7B" w:rsidP="004D7B88">
            <w:pPr>
              <w:pStyle w:val="TAC"/>
              <w:jc w:val="left"/>
              <w:rPr>
                <w:sz w:val="16"/>
                <w:szCs w:val="16"/>
              </w:rPr>
            </w:pPr>
            <w:r>
              <w:rPr>
                <w:sz w:val="16"/>
                <w:szCs w:val="16"/>
              </w:rPr>
              <w:t>19.1.0</w:t>
            </w:r>
          </w:p>
        </w:tc>
      </w:tr>
      <w:tr w:rsidR="00BC569A" w:rsidRPr="00926D4D" w14:paraId="5486B652" w14:textId="77777777" w:rsidTr="00782F75">
        <w:tc>
          <w:tcPr>
            <w:tcW w:w="800" w:type="dxa"/>
            <w:shd w:val="solid" w:color="FFFFFF" w:fill="auto"/>
          </w:tcPr>
          <w:p w14:paraId="748E534D" w14:textId="4F0D5CC0" w:rsidR="00BC569A" w:rsidRDefault="00BC569A" w:rsidP="00BC569A">
            <w:pPr>
              <w:pStyle w:val="TAC"/>
              <w:jc w:val="left"/>
              <w:rPr>
                <w:sz w:val="16"/>
                <w:szCs w:val="16"/>
              </w:rPr>
            </w:pPr>
            <w:r>
              <w:rPr>
                <w:sz w:val="16"/>
                <w:szCs w:val="16"/>
              </w:rPr>
              <w:t>2024-12</w:t>
            </w:r>
          </w:p>
        </w:tc>
        <w:tc>
          <w:tcPr>
            <w:tcW w:w="800" w:type="dxa"/>
            <w:shd w:val="solid" w:color="FFFFFF" w:fill="auto"/>
          </w:tcPr>
          <w:p w14:paraId="131E9FB8" w14:textId="4EAC2058" w:rsidR="00BC569A" w:rsidRDefault="00BC569A" w:rsidP="00BC569A">
            <w:pPr>
              <w:pStyle w:val="TAC"/>
              <w:jc w:val="left"/>
              <w:rPr>
                <w:sz w:val="16"/>
                <w:szCs w:val="16"/>
              </w:rPr>
            </w:pPr>
            <w:r>
              <w:rPr>
                <w:sz w:val="16"/>
                <w:szCs w:val="16"/>
              </w:rPr>
              <w:t>SA#106</w:t>
            </w:r>
          </w:p>
        </w:tc>
        <w:tc>
          <w:tcPr>
            <w:tcW w:w="1094" w:type="dxa"/>
            <w:shd w:val="solid" w:color="FFFFFF" w:fill="auto"/>
          </w:tcPr>
          <w:p w14:paraId="18E21B4E" w14:textId="407B7287" w:rsidR="00BC569A" w:rsidRPr="00FA6C7B" w:rsidRDefault="00BC569A" w:rsidP="00BC569A">
            <w:pPr>
              <w:pStyle w:val="TAC"/>
              <w:jc w:val="left"/>
              <w:rPr>
                <w:sz w:val="16"/>
                <w:szCs w:val="16"/>
              </w:rPr>
            </w:pPr>
            <w:r w:rsidRPr="00BC569A">
              <w:rPr>
                <w:sz w:val="16"/>
                <w:szCs w:val="16"/>
              </w:rPr>
              <w:t>SP-241638</w:t>
            </w:r>
          </w:p>
        </w:tc>
        <w:tc>
          <w:tcPr>
            <w:tcW w:w="519" w:type="dxa"/>
            <w:shd w:val="solid" w:color="FFFFFF" w:fill="auto"/>
          </w:tcPr>
          <w:p w14:paraId="353E416C" w14:textId="3C61ADB4" w:rsidR="00BC569A" w:rsidRDefault="00BC569A" w:rsidP="00BC569A">
            <w:pPr>
              <w:pStyle w:val="TAL"/>
              <w:rPr>
                <w:sz w:val="16"/>
                <w:szCs w:val="16"/>
              </w:rPr>
            </w:pPr>
            <w:r>
              <w:rPr>
                <w:sz w:val="16"/>
                <w:szCs w:val="16"/>
              </w:rPr>
              <w:t>0089</w:t>
            </w:r>
          </w:p>
        </w:tc>
        <w:tc>
          <w:tcPr>
            <w:tcW w:w="425" w:type="dxa"/>
            <w:shd w:val="solid" w:color="FFFFFF" w:fill="auto"/>
          </w:tcPr>
          <w:p w14:paraId="3060AE04" w14:textId="0A51B526" w:rsidR="00BC569A" w:rsidRDefault="00BC569A" w:rsidP="00BC569A">
            <w:pPr>
              <w:pStyle w:val="TAR"/>
              <w:jc w:val="left"/>
              <w:rPr>
                <w:sz w:val="16"/>
                <w:szCs w:val="16"/>
              </w:rPr>
            </w:pPr>
            <w:r>
              <w:rPr>
                <w:sz w:val="16"/>
                <w:szCs w:val="16"/>
              </w:rPr>
              <w:t>1</w:t>
            </w:r>
          </w:p>
        </w:tc>
        <w:tc>
          <w:tcPr>
            <w:tcW w:w="425" w:type="dxa"/>
            <w:shd w:val="solid" w:color="FFFFFF" w:fill="auto"/>
          </w:tcPr>
          <w:p w14:paraId="0800AADF" w14:textId="7B9F35B6" w:rsidR="00BC569A" w:rsidRDefault="00BC569A" w:rsidP="00BC569A">
            <w:pPr>
              <w:pStyle w:val="TAC"/>
              <w:jc w:val="left"/>
              <w:rPr>
                <w:sz w:val="16"/>
                <w:szCs w:val="16"/>
              </w:rPr>
            </w:pPr>
            <w:r>
              <w:rPr>
                <w:sz w:val="16"/>
                <w:szCs w:val="16"/>
              </w:rPr>
              <w:t>C</w:t>
            </w:r>
          </w:p>
        </w:tc>
        <w:tc>
          <w:tcPr>
            <w:tcW w:w="4868" w:type="dxa"/>
            <w:shd w:val="solid" w:color="FFFFFF" w:fill="auto"/>
          </w:tcPr>
          <w:p w14:paraId="1CA7D134" w14:textId="25DC8F30" w:rsidR="00BC569A" w:rsidRDefault="00BC569A" w:rsidP="00BC569A">
            <w:pPr>
              <w:pStyle w:val="TAL"/>
              <w:rPr>
                <w:sz w:val="16"/>
                <w:szCs w:val="16"/>
              </w:rPr>
            </w:pPr>
            <w:r>
              <w:rPr>
                <w:sz w:val="16"/>
                <w:szCs w:val="16"/>
              </w:rPr>
              <w:t>Rel-19 CR TS 28.538 Implement readonly attributes for openAPI SS</w:t>
            </w:r>
          </w:p>
        </w:tc>
        <w:tc>
          <w:tcPr>
            <w:tcW w:w="708" w:type="dxa"/>
            <w:shd w:val="solid" w:color="FFFFFF" w:fill="auto"/>
          </w:tcPr>
          <w:p w14:paraId="6D118776" w14:textId="196DF8E2" w:rsidR="00BC569A" w:rsidRDefault="00BC569A" w:rsidP="00BC569A">
            <w:pPr>
              <w:pStyle w:val="TAC"/>
              <w:jc w:val="left"/>
              <w:rPr>
                <w:sz w:val="16"/>
                <w:szCs w:val="16"/>
              </w:rPr>
            </w:pPr>
            <w:r>
              <w:rPr>
                <w:sz w:val="16"/>
                <w:szCs w:val="16"/>
              </w:rPr>
              <w:t>19.2.0</w:t>
            </w:r>
          </w:p>
        </w:tc>
      </w:tr>
      <w:tr w:rsidR="00BC569A" w:rsidRPr="00926D4D" w14:paraId="6049D9F4" w14:textId="77777777" w:rsidTr="00782F75">
        <w:tc>
          <w:tcPr>
            <w:tcW w:w="800" w:type="dxa"/>
            <w:shd w:val="solid" w:color="FFFFFF" w:fill="auto"/>
          </w:tcPr>
          <w:p w14:paraId="1E0C1C11" w14:textId="0C3B530A" w:rsidR="00BC569A" w:rsidRDefault="00BC569A" w:rsidP="00BC569A">
            <w:pPr>
              <w:pStyle w:val="TAC"/>
              <w:jc w:val="left"/>
              <w:rPr>
                <w:sz w:val="16"/>
                <w:szCs w:val="16"/>
              </w:rPr>
            </w:pPr>
            <w:r>
              <w:rPr>
                <w:sz w:val="16"/>
                <w:szCs w:val="16"/>
              </w:rPr>
              <w:t>2024-12</w:t>
            </w:r>
          </w:p>
        </w:tc>
        <w:tc>
          <w:tcPr>
            <w:tcW w:w="800" w:type="dxa"/>
            <w:shd w:val="solid" w:color="FFFFFF" w:fill="auto"/>
          </w:tcPr>
          <w:p w14:paraId="519D7C6F" w14:textId="1D60B3B1" w:rsidR="00BC569A" w:rsidRDefault="00BC569A" w:rsidP="00BC569A">
            <w:pPr>
              <w:pStyle w:val="TAC"/>
              <w:jc w:val="left"/>
              <w:rPr>
                <w:sz w:val="16"/>
                <w:szCs w:val="16"/>
              </w:rPr>
            </w:pPr>
            <w:r>
              <w:rPr>
                <w:sz w:val="16"/>
                <w:szCs w:val="16"/>
              </w:rPr>
              <w:t>SA#106</w:t>
            </w:r>
          </w:p>
        </w:tc>
        <w:tc>
          <w:tcPr>
            <w:tcW w:w="1094" w:type="dxa"/>
            <w:shd w:val="solid" w:color="FFFFFF" w:fill="auto"/>
          </w:tcPr>
          <w:p w14:paraId="21BB9A5F" w14:textId="5AE57D3C" w:rsidR="00BC569A" w:rsidRPr="00FA6C7B" w:rsidRDefault="00BC569A" w:rsidP="00BC569A">
            <w:pPr>
              <w:pStyle w:val="TAC"/>
              <w:jc w:val="left"/>
              <w:rPr>
                <w:sz w:val="16"/>
                <w:szCs w:val="16"/>
              </w:rPr>
            </w:pPr>
            <w:r w:rsidRPr="00BC569A">
              <w:rPr>
                <w:sz w:val="16"/>
                <w:szCs w:val="16"/>
              </w:rPr>
              <w:t>SP-241633</w:t>
            </w:r>
          </w:p>
        </w:tc>
        <w:tc>
          <w:tcPr>
            <w:tcW w:w="519" w:type="dxa"/>
            <w:shd w:val="solid" w:color="FFFFFF" w:fill="auto"/>
          </w:tcPr>
          <w:p w14:paraId="351E0581" w14:textId="2EA081AA" w:rsidR="00BC569A" w:rsidRDefault="00BC569A" w:rsidP="00BC569A">
            <w:pPr>
              <w:pStyle w:val="TAL"/>
              <w:rPr>
                <w:sz w:val="16"/>
                <w:szCs w:val="16"/>
              </w:rPr>
            </w:pPr>
            <w:r>
              <w:rPr>
                <w:sz w:val="16"/>
                <w:szCs w:val="16"/>
              </w:rPr>
              <w:t>0092</w:t>
            </w:r>
          </w:p>
        </w:tc>
        <w:tc>
          <w:tcPr>
            <w:tcW w:w="425" w:type="dxa"/>
            <w:shd w:val="solid" w:color="FFFFFF" w:fill="auto"/>
          </w:tcPr>
          <w:p w14:paraId="5BC5FB48" w14:textId="5BDD3DA6" w:rsidR="00BC569A" w:rsidRDefault="00BC569A" w:rsidP="00BC569A">
            <w:pPr>
              <w:pStyle w:val="TAR"/>
              <w:jc w:val="left"/>
              <w:rPr>
                <w:sz w:val="16"/>
                <w:szCs w:val="16"/>
              </w:rPr>
            </w:pPr>
            <w:r>
              <w:rPr>
                <w:sz w:val="16"/>
                <w:szCs w:val="16"/>
              </w:rPr>
              <w:t>1</w:t>
            </w:r>
          </w:p>
        </w:tc>
        <w:tc>
          <w:tcPr>
            <w:tcW w:w="425" w:type="dxa"/>
            <w:shd w:val="solid" w:color="FFFFFF" w:fill="auto"/>
          </w:tcPr>
          <w:p w14:paraId="5545D5B1" w14:textId="516ECD17" w:rsidR="00BC569A" w:rsidRDefault="00BC569A" w:rsidP="00BC569A">
            <w:pPr>
              <w:pStyle w:val="TAC"/>
              <w:jc w:val="left"/>
              <w:rPr>
                <w:sz w:val="16"/>
                <w:szCs w:val="16"/>
              </w:rPr>
            </w:pPr>
            <w:r>
              <w:rPr>
                <w:sz w:val="16"/>
                <w:szCs w:val="16"/>
              </w:rPr>
              <w:t>A</w:t>
            </w:r>
          </w:p>
        </w:tc>
        <w:tc>
          <w:tcPr>
            <w:tcW w:w="4868" w:type="dxa"/>
            <w:shd w:val="solid" w:color="FFFFFF" w:fill="auto"/>
          </w:tcPr>
          <w:p w14:paraId="7323CDA6" w14:textId="1780A43F" w:rsidR="00BC569A" w:rsidRDefault="00BC569A" w:rsidP="00BC569A">
            <w:pPr>
              <w:pStyle w:val="TAL"/>
              <w:rPr>
                <w:sz w:val="16"/>
                <w:szCs w:val="16"/>
              </w:rPr>
            </w:pPr>
            <w:r>
              <w:rPr>
                <w:sz w:val="16"/>
                <w:szCs w:val="16"/>
              </w:rPr>
              <w:t>Rel-19 CR TS 28.538 Correct the description of attributes</w:t>
            </w:r>
          </w:p>
        </w:tc>
        <w:tc>
          <w:tcPr>
            <w:tcW w:w="708" w:type="dxa"/>
            <w:shd w:val="solid" w:color="FFFFFF" w:fill="auto"/>
          </w:tcPr>
          <w:p w14:paraId="3F955E27" w14:textId="1E5F9451" w:rsidR="00BC569A" w:rsidRDefault="00BC569A" w:rsidP="00BC569A">
            <w:pPr>
              <w:pStyle w:val="TAC"/>
              <w:jc w:val="left"/>
              <w:rPr>
                <w:sz w:val="16"/>
                <w:szCs w:val="16"/>
              </w:rPr>
            </w:pPr>
            <w:r>
              <w:rPr>
                <w:sz w:val="16"/>
                <w:szCs w:val="16"/>
              </w:rPr>
              <w:t>19.2.0</w:t>
            </w:r>
          </w:p>
        </w:tc>
      </w:tr>
      <w:tr w:rsidR="00BC569A" w:rsidRPr="00926D4D" w14:paraId="735B48E9" w14:textId="77777777" w:rsidTr="00782F75">
        <w:tc>
          <w:tcPr>
            <w:tcW w:w="800" w:type="dxa"/>
            <w:shd w:val="solid" w:color="FFFFFF" w:fill="auto"/>
          </w:tcPr>
          <w:p w14:paraId="5DF5FA2F" w14:textId="1009037D" w:rsidR="00BC569A" w:rsidRDefault="00BC569A" w:rsidP="00BC569A">
            <w:pPr>
              <w:pStyle w:val="TAC"/>
              <w:jc w:val="left"/>
              <w:rPr>
                <w:sz w:val="16"/>
                <w:szCs w:val="16"/>
              </w:rPr>
            </w:pPr>
            <w:r>
              <w:rPr>
                <w:sz w:val="16"/>
                <w:szCs w:val="16"/>
              </w:rPr>
              <w:t>2024-12</w:t>
            </w:r>
          </w:p>
        </w:tc>
        <w:tc>
          <w:tcPr>
            <w:tcW w:w="800" w:type="dxa"/>
            <w:shd w:val="solid" w:color="FFFFFF" w:fill="auto"/>
          </w:tcPr>
          <w:p w14:paraId="408BC154" w14:textId="694F63DB" w:rsidR="00BC569A" w:rsidRDefault="00BC569A" w:rsidP="00BC569A">
            <w:pPr>
              <w:pStyle w:val="TAC"/>
              <w:jc w:val="left"/>
              <w:rPr>
                <w:sz w:val="16"/>
                <w:szCs w:val="16"/>
              </w:rPr>
            </w:pPr>
            <w:r>
              <w:rPr>
                <w:sz w:val="16"/>
                <w:szCs w:val="16"/>
              </w:rPr>
              <w:t>SA#106</w:t>
            </w:r>
          </w:p>
        </w:tc>
        <w:tc>
          <w:tcPr>
            <w:tcW w:w="1094" w:type="dxa"/>
            <w:shd w:val="solid" w:color="FFFFFF" w:fill="auto"/>
          </w:tcPr>
          <w:p w14:paraId="4C848EB4" w14:textId="31024F9F" w:rsidR="00BC569A" w:rsidRPr="00FA6C7B" w:rsidRDefault="00BC569A" w:rsidP="00BC569A">
            <w:pPr>
              <w:pStyle w:val="TAC"/>
              <w:jc w:val="left"/>
              <w:rPr>
                <w:sz w:val="16"/>
                <w:szCs w:val="16"/>
              </w:rPr>
            </w:pPr>
            <w:r w:rsidRPr="00BC569A">
              <w:rPr>
                <w:sz w:val="16"/>
                <w:szCs w:val="16"/>
              </w:rPr>
              <w:t>SP-241653</w:t>
            </w:r>
          </w:p>
        </w:tc>
        <w:tc>
          <w:tcPr>
            <w:tcW w:w="519" w:type="dxa"/>
            <w:shd w:val="solid" w:color="FFFFFF" w:fill="auto"/>
          </w:tcPr>
          <w:p w14:paraId="14636B68" w14:textId="25B6C9E3" w:rsidR="00BC569A" w:rsidRDefault="00BC569A" w:rsidP="00BC569A">
            <w:pPr>
              <w:pStyle w:val="TAL"/>
              <w:rPr>
                <w:sz w:val="16"/>
                <w:szCs w:val="16"/>
              </w:rPr>
            </w:pPr>
            <w:r>
              <w:rPr>
                <w:sz w:val="16"/>
                <w:szCs w:val="16"/>
              </w:rPr>
              <w:t>0094</w:t>
            </w:r>
          </w:p>
        </w:tc>
        <w:tc>
          <w:tcPr>
            <w:tcW w:w="425" w:type="dxa"/>
            <w:shd w:val="solid" w:color="FFFFFF" w:fill="auto"/>
          </w:tcPr>
          <w:p w14:paraId="451C2A5B" w14:textId="706BD092" w:rsidR="00BC569A" w:rsidRDefault="00BC569A" w:rsidP="00BC569A">
            <w:pPr>
              <w:pStyle w:val="TAR"/>
              <w:jc w:val="left"/>
              <w:rPr>
                <w:sz w:val="16"/>
                <w:szCs w:val="16"/>
              </w:rPr>
            </w:pPr>
            <w:r>
              <w:rPr>
                <w:sz w:val="16"/>
                <w:szCs w:val="16"/>
              </w:rPr>
              <w:t>1</w:t>
            </w:r>
          </w:p>
        </w:tc>
        <w:tc>
          <w:tcPr>
            <w:tcW w:w="425" w:type="dxa"/>
            <w:shd w:val="solid" w:color="FFFFFF" w:fill="auto"/>
          </w:tcPr>
          <w:p w14:paraId="6491BA06" w14:textId="732D5956" w:rsidR="00BC569A" w:rsidRDefault="00BC569A" w:rsidP="00BC569A">
            <w:pPr>
              <w:pStyle w:val="TAC"/>
              <w:jc w:val="left"/>
              <w:rPr>
                <w:sz w:val="16"/>
                <w:szCs w:val="16"/>
              </w:rPr>
            </w:pPr>
            <w:r>
              <w:rPr>
                <w:sz w:val="16"/>
                <w:szCs w:val="16"/>
              </w:rPr>
              <w:t>A</w:t>
            </w:r>
          </w:p>
        </w:tc>
        <w:tc>
          <w:tcPr>
            <w:tcW w:w="4868" w:type="dxa"/>
            <w:shd w:val="solid" w:color="FFFFFF" w:fill="auto"/>
          </w:tcPr>
          <w:p w14:paraId="459A77A2" w14:textId="2DC93274" w:rsidR="00BC569A" w:rsidRDefault="00BC569A" w:rsidP="00BC569A">
            <w:pPr>
              <w:pStyle w:val="TAL"/>
              <w:rPr>
                <w:sz w:val="16"/>
                <w:szCs w:val="16"/>
              </w:rPr>
            </w:pPr>
            <w:r>
              <w:rPr>
                <w:sz w:val="16"/>
                <w:szCs w:val="16"/>
              </w:rPr>
              <w:t>Rel-19 CR 28.538 CR implemention issue for reservationJobRef</w:t>
            </w:r>
          </w:p>
        </w:tc>
        <w:tc>
          <w:tcPr>
            <w:tcW w:w="708" w:type="dxa"/>
            <w:shd w:val="solid" w:color="FFFFFF" w:fill="auto"/>
          </w:tcPr>
          <w:p w14:paraId="51EC5A91" w14:textId="1AA14982" w:rsidR="00BC569A" w:rsidRDefault="00BC569A" w:rsidP="00BC569A">
            <w:pPr>
              <w:pStyle w:val="TAC"/>
              <w:jc w:val="left"/>
              <w:rPr>
                <w:sz w:val="16"/>
                <w:szCs w:val="16"/>
              </w:rPr>
            </w:pPr>
            <w:r>
              <w:rPr>
                <w:sz w:val="16"/>
                <w:szCs w:val="16"/>
              </w:rPr>
              <w:t>19.2.0</w:t>
            </w:r>
          </w:p>
        </w:tc>
      </w:tr>
      <w:tr w:rsidR="00BC569A" w:rsidRPr="00926D4D" w14:paraId="0AA9140E" w14:textId="77777777" w:rsidTr="00782F75">
        <w:tc>
          <w:tcPr>
            <w:tcW w:w="800" w:type="dxa"/>
            <w:shd w:val="solid" w:color="FFFFFF" w:fill="auto"/>
          </w:tcPr>
          <w:p w14:paraId="4F4D24D3" w14:textId="13731BE1" w:rsidR="00BC569A" w:rsidRDefault="00BC569A" w:rsidP="00BC569A">
            <w:pPr>
              <w:pStyle w:val="TAC"/>
              <w:jc w:val="left"/>
              <w:rPr>
                <w:sz w:val="16"/>
                <w:szCs w:val="16"/>
              </w:rPr>
            </w:pPr>
            <w:r>
              <w:rPr>
                <w:sz w:val="16"/>
                <w:szCs w:val="16"/>
              </w:rPr>
              <w:t>2024-12</w:t>
            </w:r>
          </w:p>
        </w:tc>
        <w:tc>
          <w:tcPr>
            <w:tcW w:w="800" w:type="dxa"/>
            <w:shd w:val="solid" w:color="FFFFFF" w:fill="auto"/>
          </w:tcPr>
          <w:p w14:paraId="5D8A9ED9" w14:textId="653A3583" w:rsidR="00BC569A" w:rsidRDefault="00BC569A" w:rsidP="00BC569A">
            <w:pPr>
              <w:pStyle w:val="TAC"/>
              <w:jc w:val="left"/>
              <w:rPr>
                <w:sz w:val="16"/>
                <w:szCs w:val="16"/>
              </w:rPr>
            </w:pPr>
            <w:r>
              <w:rPr>
                <w:sz w:val="16"/>
                <w:szCs w:val="16"/>
              </w:rPr>
              <w:t>SA#106</w:t>
            </w:r>
          </w:p>
        </w:tc>
        <w:tc>
          <w:tcPr>
            <w:tcW w:w="1094" w:type="dxa"/>
            <w:shd w:val="solid" w:color="FFFFFF" w:fill="auto"/>
          </w:tcPr>
          <w:p w14:paraId="29FCCFC3" w14:textId="40B56506" w:rsidR="00BC569A" w:rsidRPr="00FA6C7B" w:rsidRDefault="00BC569A" w:rsidP="00BC569A">
            <w:pPr>
              <w:pStyle w:val="TAC"/>
              <w:jc w:val="left"/>
              <w:rPr>
                <w:sz w:val="16"/>
                <w:szCs w:val="16"/>
              </w:rPr>
            </w:pPr>
            <w:r w:rsidRPr="00BC569A">
              <w:rPr>
                <w:sz w:val="16"/>
                <w:szCs w:val="16"/>
              </w:rPr>
              <w:t>SP-241647</w:t>
            </w:r>
          </w:p>
        </w:tc>
        <w:tc>
          <w:tcPr>
            <w:tcW w:w="519" w:type="dxa"/>
            <w:shd w:val="solid" w:color="FFFFFF" w:fill="auto"/>
          </w:tcPr>
          <w:p w14:paraId="62BB3904" w14:textId="0523CBA5" w:rsidR="00BC569A" w:rsidRDefault="00BC569A" w:rsidP="00BC569A">
            <w:pPr>
              <w:pStyle w:val="TAL"/>
              <w:rPr>
                <w:sz w:val="16"/>
                <w:szCs w:val="16"/>
              </w:rPr>
            </w:pPr>
            <w:r>
              <w:rPr>
                <w:sz w:val="16"/>
                <w:szCs w:val="16"/>
              </w:rPr>
              <w:t>0095</w:t>
            </w:r>
          </w:p>
        </w:tc>
        <w:tc>
          <w:tcPr>
            <w:tcW w:w="425" w:type="dxa"/>
            <w:shd w:val="solid" w:color="FFFFFF" w:fill="auto"/>
          </w:tcPr>
          <w:p w14:paraId="43872BBD" w14:textId="49481F61" w:rsidR="00BC569A" w:rsidRDefault="00BC569A" w:rsidP="00BC569A">
            <w:pPr>
              <w:pStyle w:val="TAR"/>
              <w:jc w:val="left"/>
              <w:rPr>
                <w:sz w:val="16"/>
                <w:szCs w:val="16"/>
              </w:rPr>
            </w:pPr>
            <w:r>
              <w:rPr>
                <w:sz w:val="16"/>
                <w:szCs w:val="16"/>
              </w:rPr>
              <w:t>1</w:t>
            </w:r>
          </w:p>
        </w:tc>
        <w:tc>
          <w:tcPr>
            <w:tcW w:w="425" w:type="dxa"/>
            <w:shd w:val="solid" w:color="FFFFFF" w:fill="auto"/>
          </w:tcPr>
          <w:p w14:paraId="33A5D0F8" w14:textId="6EE8AD0B" w:rsidR="00BC569A" w:rsidRDefault="00BC569A" w:rsidP="00BC569A">
            <w:pPr>
              <w:pStyle w:val="TAC"/>
              <w:jc w:val="left"/>
              <w:rPr>
                <w:sz w:val="16"/>
                <w:szCs w:val="16"/>
              </w:rPr>
            </w:pPr>
            <w:r>
              <w:rPr>
                <w:sz w:val="16"/>
                <w:szCs w:val="16"/>
              </w:rPr>
              <w:t>B</w:t>
            </w:r>
          </w:p>
        </w:tc>
        <w:tc>
          <w:tcPr>
            <w:tcW w:w="4868" w:type="dxa"/>
            <w:shd w:val="solid" w:color="FFFFFF" w:fill="auto"/>
          </w:tcPr>
          <w:p w14:paraId="7B4E95BA" w14:textId="6F4372E8" w:rsidR="00BC569A" w:rsidRDefault="00BC569A" w:rsidP="00BC569A">
            <w:pPr>
              <w:pStyle w:val="TAL"/>
              <w:rPr>
                <w:sz w:val="16"/>
                <w:szCs w:val="16"/>
              </w:rPr>
            </w:pPr>
            <w:r>
              <w:rPr>
                <w:sz w:val="16"/>
                <w:szCs w:val="16"/>
              </w:rPr>
              <w:t>Rel-19 CR 28.538 adding managed services to Edge entities</w:t>
            </w:r>
          </w:p>
        </w:tc>
        <w:tc>
          <w:tcPr>
            <w:tcW w:w="708" w:type="dxa"/>
            <w:shd w:val="solid" w:color="FFFFFF" w:fill="auto"/>
          </w:tcPr>
          <w:p w14:paraId="10D30665" w14:textId="099C2E7D" w:rsidR="00BC569A" w:rsidRDefault="00BC569A" w:rsidP="00BC569A">
            <w:pPr>
              <w:pStyle w:val="TAC"/>
              <w:jc w:val="left"/>
              <w:rPr>
                <w:sz w:val="16"/>
                <w:szCs w:val="16"/>
              </w:rPr>
            </w:pPr>
            <w:r>
              <w:rPr>
                <w:sz w:val="16"/>
                <w:szCs w:val="16"/>
              </w:rPr>
              <w:t>19.2.0</w:t>
            </w:r>
          </w:p>
        </w:tc>
      </w:tr>
      <w:tr w:rsidR="00BC569A" w:rsidRPr="00926D4D" w14:paraId="1411CEA6" w14:textId="77777777" w:rsidTr="00782F75">
        <w:tc>
          <w:tcPr>
            <w:tcW w:w="800" w:type="dxa"/>
            <w:shd w:val="solid" w:color="FFFFFF" w:fill="auto"/>
          </w:tcPr>
          <w:p w14:paraId="0D3B8461" w14:textId="0A316C68" w:rsidR="00BC569A" w:rsidRDefault="00BC569A" w:rsidP="00BC569A">
            <w:pPr>
              <w:pStyle w:val="TAC"/>
              <w:jc w:val="left"/>
              <w:rPr>
                <w:sz w:val="16"/>
                <w:szCs w:val="16"/>
              </w:rPr>
            </w:pPr>
            <w:r>
              <w:rPr>
                <w:sz w:val="16"/>
                <w:szCs w:val="16"/>
              </w:rPr>
              <w:t>2024-12</w:t>
            </w:r>
          </w:p>
        </w:tc>
        <w:tc>
          <w:tcPr>
            <w:tcW w:w="800" w:type="dxa"/>
            <w:shd w:val="solid" w:color="FFFFFF" w:fill="auto"/>
          </w:tcPr>
          <w:p w14:paraId="3F5226C0" w14:textId="6D376C42" w:rsidR="00BC569A" w:rsidRDefault="00BC569A" w:rsidP="00BC569A">
            <w:pPr>
              <w:pStyle w:val="TAC"/>
              <w:jc w:val="left"/>
              <w:rPr>
                <w:sz w:val="16"/>
                <w:szCs w:val="16"/>
              </w:rPr>
            </w:pPr>
            <w:r>
              <w:rPr>
                <w:sz w:val="16"/>
                <w:szCs w:val="16"/>
              </w:rPr>
              <w:t>SA#106</w:t>
            </w:r>
          </w:p>
        </w:tc>
        <w:tc>
          <w:tcPr>
            <w:tcW w:w="1094" w:type="dxa"/>
            <w:shd w:val="solid" w:color="FFFFFF" w:fill="auto"/>
          </w:tcPr>
          <w:p w14:paraId="4DA55F5A" w14:textId="09F15DFE" w:rsidR="00BC569A" w:rsidRPr="00FA6C7B" w:rsidRDefault="00BC569A" w:rsidP="00BC569A">
            <w:pPr>
              <w:pStyle w:val="TAC"/>
              <w:jc w:val="left"/>
              <w:rPr>
                <w:sz w:val="16"/>
                <w:szCs w:val="16"/>
              </w:rPr>
            </w:pPr>
            <w:r w:rsidRPr="00BC569A">
              <w:rPr>
                <w:sz w:val="16"/>
                <w:szCs w:val="16"/>
              </w:rPr>
              <w:t>SP-241653</w:t>
            </w:r>
          </w:p>
        </w:tc>
        <w:tc>
          <w:tcPr>
            <w:tcW w:w="519" w:type="dxa"/>
            <w:shd w:val="solid" w:color="FFFFFF" w:fill="auto"/>
          </w:tcPr>
          <w:p w14:paraId="5C47E419" w14:textId="0241237B" w:rsidR="00BC569A" w:rsidRDefault="00BC569A" w:rsidP="00BC569A">
            <w:pPr>
              <w:pStyle w:val="TAL"/>
              <w:rPr>
                <w:sz w:val="16"/>
                <w:szCs w:val="16"/>
              </w:rPr>
            </w:pPr>
            <w:r>
              <w:rPr>
                <w:sz w:val="16"/>
                <w:szCs w:val="16"/>
              </w:rPr>
              <w:t>0096</w:t>
            </w:r>
          </w:p>
        </w:tc>
        <w:tc>
          <w:tcPr>
            <w:tcW w:w="425" w:type="dxa"/>
            <w:shd w:val="solid" w:color="FFFFFF" w:fill="auto"/>
          </w:tcPr>
          <w:p w14:paraId="4D067C35" w14:textId="17FAD0C5" w:rsidR="00BC569A" w:rsidRDefault="00BC569A" w:rsidP="00BC569A">
            <w:pPr>
              <w:pStyle w:val="TAR"/>
              <w:jc w:val="left"/>
              <w:rPr>
                <w:sz w:val="16"/>
                <w:szCs w:val="16"/>
              </w:rPr>
            </w:pPr>
            <w:r>
              <w:rPr>
                <w:sz w:val="16"/>
                <w:szCs w:val="16"/>
              </w:rPr>
              <w:t>-</w:t>
            </w:r>
          </w:p>
        </w:tc>
        <w:tc>
          <w:tcPr>
            <w:tcW w:w="425" w:type="dxa"/>
            <w:shd w:val="solid" w:color="FFFFFF" w:fill="auto"/>
          </w:tcPr>
          <w:p w14:paraId="0CD7D107" w14:textId="0C27DA0F" w:rsidR="00BC569A" w:rsidRDefault="00BC569A" w:rsidP="00BC569A">
            <w:pPr>
              <w:pStyle w:val="TAC"/>
              <w:jc w:val="left"/>
              <w:rPr>
                <w:sz w:val="16"/>
                <w:szCs w:val="16"/>
              </w:rPr>
            </w:pPr>
            <w:r>
              <w:rPr>
                <w:sz w:val="16"/>
                <w:szCs w:val="16"/>
              </w:rPr>
              <w:t>C</w:t>
            </w:r>
          </w:p>
        </w:tc>
        <w:tc>
          <w:tcPr>
            <w:tcW w:w="4868" w:type="dxa"/>
            <w:shd w:val="solid" w:color="FFFFFF" w:fill="auto"/>
          </w:tcPr>
          <w:p w14:paraId="4E7AAFDE" w14:textId="6FE51650" w:rsidR="00BC569A" w:rsidRDefault="00BC569A" w:rsidP="00BC569A">
            <w:pPr>
              <w:pStyle w:val="TAL"/>
              <w:rPr>
                <w:sz w:val="16"/>
                <w:szCs w:val="16"/>
              </w:rPr>
            </w:pPr>
            <w:r>
              <w:rPr>
                <w:sz w:val="16"/>
                <w:szCs w:val="16"/>
              </w:rPr>
              <w:t>Rel 19 CR TS 28.538 Remove Support Qualifier from attribute constraints</w:t>
            </w:r>
          </w:p>
        </w:tc>
        <w:tc>
          <w:tcPr>
            <w:tcW w:w="708" w:type="dxa"/>
            <w:shd w:val="solid" w:color="FFFFFF" w:fill="auto"/>
          </w:tcPr>
          <w:p w14:paraId="53B9A593" w14:textId="4295E2FD" w:rsidR="00BC569A" w:rsidRDefault="00BC569A" w:rsidP="00BC569A">
            <w:pPr>
              <w:pStyle w:val="TAC"/>
              <w:jc w:val="left"/>
              <w:rPr>
                <w:sz w:val="16"/>
                <w:szCs w:val="16"/>
              </w:rPr>
            </w:pPr>
            <w:r>
              <w:rPr>
                <w:sz w:val="16"/>
                <w:szCs w:val="16"/>
              </w:rPr>
              <w:t>19.2.0</w:t>
            </w:r>
          </w:p>
        </w:tc>
      </w:tr>
      <w:tr w:rsidR="00BC569A" w:rsidRPr="00926D4D" w14:paraId="6FC660AE" w14:textId="77777777" w:rsidTr="00782F75">
        <w:tc>
          <w:tcPr>
            <w:tcW w:w="800" w:type="dxa"/>
            <w:shd w:val="solid" w:color="FFFFFF" w:fill="auto"/>
          </w:tcPr>
          <w:p w14:paraId="3FE5EA8B" w14:textId="2877DBF6" w:rsidR="00BC569A" w:rsidRDefault="00BC569A" w:rsidP="00BC569A">
            <w:pPr>
              <w:pStyle w:val="TAC"/>
              <w:jc w:val="left"/>
              <w:rPr>
                <w:sz w:val="16"/>
                <w:szCs w:val="16"/>
              </w:rPr>
            </w:pPr>
            <w:r>
              <w:rPr>
                <w:sz w:val="16"/>
                <w:szCs w:val="16"/>
              </w:rPr>
              <w:t>2024-12</w:t>
            </w:r>
          </w:p>
        </w:tc>
        <w:tc>
          <w:tcPr>
            <w:tcW w:w="800" w:type="dxa"/>
            <w:shd w:val="solid" w:color="FFFFFF" w:fill="auto"/>
          </w:tcPr>
          <w:p w14:paraId="7263AF5C" w14:textId="193E43D0" w:rsidR="00BC569A" w:rsidRDefault="00BC569A" w:rsidP="00BC569A">
            <w:pPr>
              <w:pStyle w:val="TAC"/>
              <w:jc w:val="left"/>
              <w:rPr>
                <w:sz w:val="16"/>
                <w:szCs w:val="16"/>
              </w:rPr>
            </w:pPr>
            <w:r>
              <w:rPr>
                <w:sz w:val="16"/>
                <w:szCs w:val="16"/>
              </w:rPr>
              <w:t>SA#106</w:t>
            </w:r>
          </w:p>
        </w:tc>
        <w:tc>
          <w:tcPr>
            <w:tcW w:w="1094" w:type="dxa"/>
            <w:shd w:val="solid" w:color="FFFFFF" w:fill="auto"/>
          </w:tcPr>
          <w:p w14:paraId="754B4698" w14:textId="0BAF7F57" w:rsidR="00BC569A" w:rsidRPr="00FA6C7B" w:rsidRDefault="00BC569A" w:rsidP="00BC569A">
            <w:pPr>
              <w:pStyle w:val="TAC"/>
              <w:jc w:val="left"/>
              <w:rPr>
                <w:sz w:val="16"/>
                <w:szCs w:val="16"/>
              </w:rPr>
            </w:pPr>
            <w:r w:rsidRPr="00BC569A">
              <w:rPr>
                <w:sz w:val="16"/>
                <w:szCs w:val="16"/>
              </w:rPr>
              <w:t>SP-241638</w:t>
            </w:r>
          </w:p>
        </w:tc>
        <w:tc>
          <w:tcPr>
            <w:tcW w:w="519" w:type="dxa"/>
            <w:shd w:val="solid" w:color="FFFFFF" w:fill="auto"/>
          </w:tcPr>
          <w:p w14:paraId="63E01DE4" w14:textId="04BC3511" w:rsidR="00BC569A" w:rsidRDefault="00BC569A" w:rsidP="00BC569A">
            <w:pPr>
              <w:pStyle w:val="TAL"/>
              <w:rPr>
                <w:sz w:val="16"/>
                <w:szCs w:val="16"/>
              </w:rPr>
            </w:pPr>
            <w:r>
              <w:rPr>
                <w:sz w:val="16"/>
                <w:szCs w:val="16"/>
              </w:rPr>
              <w:t>0097</w:t>
            </w:r>
          </w:p>
        </w:tc>
        <w:tc>
          <w:tcPr>
            <w:tcW w:w="425" w:type="dxa"/>
            <w:shd w:val="solid" w:color="FFFFFF" w:fill="auto"/>
          </w:tcPr>
          <w:p w14:paraId="27E7AA97" w14:textId="434C90FC" w:rsidR="00BC569A" w:rsidRDefault="00BC569A" w:rsidP="00BC569A">
            <w:pPr>
              <w:pStyle w:val="TAR"/>
              <w:jc w:val="left"/>
              <w:rPr>
                <w:sz w:val="16"/>
                <w:szCs w:val="16"/>
              </w:rPr>
            </w:pPr>
            <w:r>
              <w:rPr>
                <w:sz w:val="16"/>
                <w:szCs w:val="16"/>
              </w:rPr>
              <w:t>-</w:t>
            </w:r>
          </w:p>
        </w:tc>
        <w:tc>
          <w:tcPr>
            <w:tcW w:w="425" w:type="dxa"/>
            <w:shd w:val="solid" w:color="FFFFFF" w:fill="auto"/>
          </w:tcPr>
          <w:p w14:paraId="7D8838DF" w14:textId="6B62FC25" w:rsidR="00BC569A" w:rsidRDefault="00BC569A" w:rsidP="00BC569A">
            <w:pPr>
              <w:pStyle w:val="TAC"/>
              <w:jc w:val="left"/>
              <w:rPr>
                <w:sz w:val="16"/>
                <w:szCs w:val="16"/>
              </w:rPr>
            </w:pPr>
            <w:r>
              <w:rPr>
                <w:sz w:val="16"/>
                <w:szCs w:val="16"/>
              </w:rPr>
              <w:t>C</w:t>
            </w:r>
          </w:p>
        </w:tc>
        <w:tc>
          <w:tcPr>
            <w:tcW w:w="4868" w:type="dxa"/>
            <w:shd w:val="solid" w:color="FFFFFF" w:fill="auto"/>
          </w:tcPr>
          <w:p w14:paraId="6DFAB0EE" w14:textId="4F700729" w:rsidR="00BC569A" w:rsidRDefault="00BC569A" w:rsidP="00BC569A">
            <w:pPr>
              <w:pStyle w:val="TAL"/>
              <w:rPr>
                <w:sz w:val="16"/>
                <w:szCs w:val="16"/>
              </w:rPr>
            </w:pPr>
            <w:r>
              <w:rPr>
                <w:sz w:val="16"/>
                <w:szCs w:val="16"/>
              </w:rPr>
              <w:t>Rel-19 CR TS 28.538 Implement default value for openAPI SS</w:t>
            </w:r>
          </w:p>
        </w:tc>
        <w:tc>
          <w:tcPr>
            <w:tcW w:w="708" w:type="dxa"/>
            <w:shd w:val="solid" w:color="FFFFFF" w:fill="auto"/>
          </w:tcPr>
          <w:p w14:paraId="45628648" w14:textId="17CF8325" w:rsidR="00BC569A" w:rsidRDefault="00BC569A" w:rsidP="00BC569A">
            <w:pPr>
              <w:pStyle w:val="TAC"/>
              <w:jc w:val="left"/>
              <w:rPr>
                <w:sz w:val="16"/>
                <w:szCs w:val="16"/>
              </w:rPr>
            </w:pPr>
            <w:r>
              <w:rPr>
                <w:sz w:val="16"/>
                <w:szCs w:val="16"/>
              </w:rPr>
              <w:t>19.2.0</w:t>
            </w:r>
          </w:p>
        </w:tc>
      </w:tr>
      <w:tr w:rsidR="00BC569A" w:rsidRPr="00926D4D" w14:paraId="6678955D" w14:textId="77777777" w:rsidTr="00782F75">
        <w:tc>
          <w:tcPr>
            <w:tcW w:w="800" w:type="dxa"/>
            <w:shd w:val="solid" w:color="FFFFFF" w:fill="auto"/>
          </w:tcPr>
          <w:p w14:paraId="26581C5D" w14:textId="3B06EE25" w:rsidR="00BC569A" w:rsidRDefault="00BC569A" w:rsidP="00BC569A">
            <w:pPr>
              <w:pStyle w:val="TAC"/>
              <w:jc w:val="left"/>
              <w:rPr>
                <w:sz w:val="16"/>
                <w:szCs w:val="16"/>
              </w:rPr>
            </w:pPr>
            <w:r>
              <w:rPr>
                <w:sz w:val="16"/>
                <w:szCs w:val="16"/>
              </w:rPr>
              <w:t>2024-12</w:t>
            </w:r>
          </w:p>
        </w:tc>
        <w:tc>
          <w:tcPr>
            <w:tcW w:w="800" w:type="dxa"/>
            <w:shd w:val="solid" w:color="FFFFFF" w:fill="auto"/>
          </w:tcPr>
          <w:p w14:paraId="1D44CFCA" w14:textId="4F9B293D" w:rsidR="00BC569A" w:rsidRDefault="00BC569A" w:rsidP="00BC569A">
            <w:pPr>
              <w:pStyle w:val="TAC"/>
              <w:jc w:val="left"/>
              <w:rPr>
                <w:sz w:val="16"/>
                <w:szCs w:val="16"/>
              </w:rPr>
            </w:pPr>
            <w:r>
              <w:rPr>
                <w:sz w:val="16"/>
                <w:szCs w:val="16"/>
              </w:rPr>
              <w:t>SA#106</w:t>
            </w:r>
          </w:p>
        </w:tc>
        <w:tc>
          <w:tcPr>
            <w:tcW w:w="1094" w:type="dxa"/>
            <w:shd w:val="solid" w:color="FFFFFF" w:fill="auto"/>
          </w:tcPr>
          <w:p w14:paraId="73E42E1B" w14:textId="66B4EA92" w:rsidR="00BC569A" w:rsidRPr="00FA6C7B" w:rsidRDefault="00BC569A" w:rsidP="00BC569A">
            <w:pPr>
              <w:pStyle w:val="TAC"/>
              <w:jc w:val="left"/>
              <w:rPr>
                <w:sz w:val="16"/>
                <w:szCs w:val="16"/>
              </w:rPr>
            </w:pPr>
            <w:r w:rsidRPr="00BC569A">
              <w:rPr>
                <w:sz w:val="16"/>
                <w:szCs w:val="16"/>
              </w:rPr>
              <w:t>SP-241638</w:t>
            </w:r>
          </w:p>
        </w:tc>
        <w:tc>
          <w:tcPr>
            <w:tcW w:w="519" w:type="dxa"/>
            <w:shd w:val="solid" w:color="FFFFFF" w:fill="auto"/>
          </w:tcPr>
          <w:p w14:paraId="13C9A4B8" w14:textId="0E89E553" w:rsidR="00BC569A" w:rsidRDefault="00BC569A" w:rsidP="00BC569A">
            <w:pPr>
              <w:pStyle w:val="TAL"/>
              <w:rPr>
                <w:sz w:val="16"/>
                <w:szCs w:val="16"/>
              </w:rPr>
            </w:pPr>
            <w:r>
              <w:rPr>
                <w:sz w:val="16"/>
                <w:szCs w:val="16"/>
              </w:rPr>
              <w:t>0098</w:t>
            </w:r>
          </w:p>
        </w:tc>
        <w:tc>
          <w:tcPr>
            <w:tcW w:w="425" w:type="dxa"/>
            <w:shd w:val="solid" w:color="FFFFFF" w:fill="auto"/>
          </w:tcPr>
          <w:p w14:paraId="39C0D154" w14:textId="5B2F64A9" w:rsidR="00BC569A" w:rsidRDefault="00BC569A" w:rsidP="00BC569A">
            <w:pPr>
              <w:pStyle w:val="TAR"/>
              <w:jc w:val="left"/>
              <w:rPr>
                <w:sz w:val="16"/>
                <w:szCs w:val="16"/>
              </w:rPr>
            </w:pPr>
            <w:r>
              <w:rPr>
                <w:sz w:val="16"/>
                <w:szCs w:val="16"/>
              </w:rPr>
              <w:t>-</w:t>
            </w:r>
          </w:p>
        </w:tc>
        <w:tc>
          <w:tcPr>
            <w:tcW w:w="425" w:type="dxa"/>
            <w:shd w:val="solid" w:color="FFFFFF" w:fill="auto"/>
          </w:tcPr>
          <w:p w14:paraId="352B5CFB" w14:textId="44359A7C" w:rsidR="00BC569A" w:rsidRDefault="00BC569A" w:rsidP="00BC569A">
            <w:pPr>
              <w:pStyle w:val="TAC"/>
              <w:jc w:val="left"/>
              <w:rPr>
                <w:sz w:val="16"/>
                <w:szCs w:val="16"/>
              </w:rPr>
            </w:pPr>
            <w:r>
              <w:rPr>
                <w:sz w:val="16"/>
                <w:szCs w:val="16"/>
              </w:rPr>
              <w:t>C</w:t>
            </w:r>
          </w:p>
        </w:tc>
        <w:tc>
          <w:tcPr>
            <w:tcW w:w="4868" w:type="dxa"/>
            <w:shd w:val="solid" w:color="FFFFFF" w:fill="auto"/>
          </w:tcPr>
          <w:p w14:paraId="5B9ADE60" w14:textId="577460E3" w:rsidR="00BC569A" w:rsidRDefault="00BC569A" w:rsidP="00BC569A">
            <w:pPr>
              <w:pStyle w:val="TAL"/>
              <w:rPr>
                <w:sz w:val="16"/>
                <w:szCs w:val="16"/>
              </w:rPr>
            </w:pPr>
            <w:r>
              <w:rPr>
                <w:sz w:val="16"/>
                <w:szCs w:val="16"/>
              </w:rPr>
              <w:t>Rel-19 CR TS 28.538 Implement readOnly for timewindow</w:t>
            </w:r>
          </w:p>
        </w:tc>
        <w:tc>
          <w:tcPr>
            <w:tcW w:w="708" w:type="dxa"/>
            <w:shd w:val="solid" w:color="FFFFFF" w:fill="auto"/>
          </w:tcPr>
          <w:p w14:paraId="5F51F6DE" w14:textId="26B5B623" w:rsidR="00BC569A" w:rsidRDefault="00BC569A" w:rsidP="00BC569A">
            <w:pPr>
              <w:pStyle w:val="TAC"/>
              <w:jc w:val="left"/>
              <w:rPr>
                <w:sz w:val="16"/>
                <w:szCs w:val="16"/>
              </w:rPr>
            </w:pPr>
            <w:r>
              <w:rPr>
                <w:sz w:val="16"/>
                <w:szCs w:val="16"/>
              </w:rPr>
              <w:t>19.2.0</w:t>
            </w:r>
          </w:p>
        </w:tc>
      </w:tr>
      <w:tr w:rsidR="00BC569A" w:rsidRPr="00926D4D" w14:paraId="4C71AACA" w14:textId="77777777" w:rsidTr="00782F75">
        <w:tc>
          <w:tcPr>
            <w:tcW w:w="800" w:type="dxa"/>
            <w:shd w:val="solid" w:color="FFFFFF" w:fill="auto"/>
          </w:tcPr>
          <w:p w14:paraId="011C5DF9" w14:textId="3FB1E14C" w:rsidR="00BC569A" w:rsidRDefault="00BC569A" w:rsidP="00BC569A">
            <w:pPr>
              <w:pStyle w:val="TAC"/>
              <w:jc w:val="left"/>
              <w:rPr>
                <w:sz w:val="16"/>
                <w:szCs w:val="16"/>
              </w:rPr>
            </w:pPr>
            <w:r>
              <w:rPr>
                <w:sz w:val="16"/>
                <w:szCs w:val="16"/>
              </w:rPr>
              <w:lastRenderedPageBreak/>
              <w:t>2024-12</w:t>
            </w:r>
          </w:p>
        </w:tc>
        <w:tc>
          <w:tcPr>
            <w:tcW w:w="800" w:type="dxa"/>
            <w:shd w:val="solid" w:color="FFFFFF" w:fill="auto"/>
          </w:tcPr>
          <w:p w14:paraId="384DD660" w14:textId="52C1F1FC" w:rsidR="00BC569A" w:rsidRDefault="00BC569A" w:rsidP="00BC569A">
            <w:pPr>
              <w:pStyle w:val="TAC"/>
              <w:jc w:val="left"/>
              <w:rPr>
                <w:sz w:val="16"/>
                <w:szCs w:val="16"/>
              </w:rPr>
            </w:pPr>
            <w:r>
              <w:rPr>
                <w:sz w:val="16"/>
                <w:szCs w:val="16"/>
              </w:rPr>
              <w:t>SA#106</w:t>
            </w:r>
          </w:p>
        </w:tc>
        <w:tc>
          <w:tcPr>
            <w:tcW w:w="1094" w:type="dxa"/>
            <w:shd w:val="solid" w:color="FFFFFF" w:fill="auto"/>
          </w:tcPr>
          <w:p w14:paraId="1D25EE34" w14:textId="4597C532" w:rsidR="00BC569A" w:rsidRPr="00FA6C7B" w:rsidRDefault="00BC569A" w:rsidP="00BC569A">
            <w:pPr>
              <w:pStyle w:val="TAC"/>
              <w:jc w:val="left"/>
              <w:rPr>
                <w:sz w:val="16"/>
                <w:szCs w:val="16"/>
              </w:rPr>
            </w:pPr>
            <w:r w:rsidRPr="00BC569A">
              <w:rPr>
                <w:sz w:val="16"/>
                <w:szCs w:val="16"/>
              </w:rPr>
              <w:t>SP-241653</w:t>
            </w:r>
          </w:p>
        </w:tc>
        <w:tc>
          <w:tcPr>
            <w:tcW w:w="519" w:type="dxa"/>
            <w:shd w:val="solid" w:color="FFFFFF" w:fill="auto"/>
          </w:tcPr>
          <w:p w14:paraId="53301137" w14:textId="756D2AAF" w:rsidR="00BC569A" w:rsidRDefault="00BC569A" w:rsidP="00BC569A">
            <w:pPr>
              <w:pStyle w:val="TAL"/>
              <w:rPr>
                <w:sz w:val="16"/>
                <w:szCs w:val="16"/>
              </w:rPr>
            </w:pPr>
            <w:r>
              <w:rPr>
                <w:sz w:val="16"/>
                <w:szCs w:val="16"/>
              </w:rPr>
              <w:t>0100</w:t>
            </w:r>
          </w:p>
        </w:tc>
        <w:tc>
          <w:tcPr>
            <w:tcW w:w="425" w:type="dxa"/>
            <w:shd w:val="solid" w:color="FFFFFF" w:fill="auto"/>
          </w:tcPr>
          <w:p w14:paraId="76113A07" w14:textId="77777777" w:rsidR="00BC569A" w:rsidRDefault="00BC569A" w:rsidP="00BC569A">
            <w:pPr>
              <w:pStyle w:val="TAR"/>
              <w:jc w:val="left"/>
              <w:rPr>
                <w:sz w:val="16"/>
                <w:szCs w:val="16"/>
              </w:rPr>
            </w:pPr>
          </w:p>
        </w:tc>
        <w:tc>
          <w:tcPr>
            <w:tcW w:w="425" w:type="dxa"/>
            <w:shd w:val="solid" w:color="FFFFFF" w:fill="auto"/>
          </w:tcPr>
          <w:p w14:paraId="0DEC1096" w14:textId="780B691E" w:rsidR="00BC569A" w:rsidRDefault="00BC569A" w:rsidP="00BC569A">
            <w:pPr>
              <w:pStyle w:val="TAC"/>
              <w:jc w:val="left"/>
              <w:rPr>
                <w:sz w:val="16"/>
                <w:szCs w:val="16"/>
              </w:rPr>
            </w:pPr>
            <w:r>
              <w:rPr>
                <w:sz w:val="16"/>
                <w:szCs w:val="16"/>
              </w:rPr>
              <w:t>A</w:t>
            </w:r>
          </w:p>
        </w:tc>
        <w:tc>
          <w:tcPr>
            <w:tcW w:w="4868" w:type="dxa"/>
            <w:shd w:val="solid" w:color="FFFFFF" w:fill="auto"/>
          </w:tcPr>
          <w:p w14:paraId="34450FA7" w14:textId="68CC9351" w:rsidR="00BC569A" w:rsidRDefault="00BC569A" w:rsidP="00BC569A">
            <w:pPr>
              <w:pStyle w:val="TAL"/>
              <w:rPr>
                <w:sz w:val="16"/>
                <w:szCs w:val="16"/>
              </w:rPr>
            </w:pPr>
            <w:r>
              <w:rPr>
                <w:sz w:val="16"/>
                <w:szCs w:val="16"/>
              </w:rPr>
              <w:t>Rel-19 CR TS 28.538 correct type and multiplicity of availableEDNList</w:t>
            </w:r>
          </w:p>
        </w:tc>
        <w:tc>
          <w:tcPr>
            <w:tcW w:w="708" w:type="dxa"/>
            <w:shd w:val="solid" w:color="FFFFFF" w:fill="auto"/>
          </w:tcPr>
          <w:p w14:paraId="5876463E" w14:textId="0B3C682A" w:rsidR="00BC569A" w:rsidRDefault="00BC569A" w:rsidP="00BC569A">
            <w:pPr>
              <w:pStyle w:val="TAC"/>
              <w:jc w:val="left"/>
              <w:rPr>
                <w:sz w:val="16"/>
                <w:szCs w:val="16"/>
              </w:rPr>
            </w:pPr>
            <w:r>
              <w:rPr>
                <w:sz w:val="16"/>
                <w:szCs w:val="16"/>
              </w:rPr>
              <w:t>19.2.0</w:t>
            </w:r>
          </w:p>
        </w:tc>
      </w:tr>
      <w:tr w:rsidR="00BC569A" w:rsidRPr="00926D4D" w14:paraId="53F3EB3D" w14:textId="77777777" w:rsidTr="00782F75">
        <w:tc>
          <w:tcPr>
            <w:tcW w:w="800" w:type="dxa"/>
            <w:shd w:val="solid" w:color="FFFFFF" w:fill="auto"/>
          </w:tcPr>
          <w:p w14:paraId="2BDAFA63" w14:textId="4F945CA0" w:rsidR="00BC569A" w:rsidRDefault="00BC569A" w:rsidP="00BC569A">
            <w:pPr>
              <w:pStyle w:val="TAC"/>
              <w:jc w:val="left"/>
              <w:rPr>
                <w:sz w:val="16"/>
                <w:szCs w:val="16"/>
              </w:rPr>
            </w:pPr>
            <w:r>
              <w:rPr>
                <w:sz w:val="16"/>
                <w:szCs w:val="16"/>
              </w:rPr>
              <w:t>2024-12</w:t>
            </w:r>
          </w:p>
        </w:tc>
        <w:tc>
          <w:tcPr>
            <w:tcW w:w="800" w:type="dxa"/>
            <w:shd w:val="solid" w:color="FFFFFF" w:fill="auto"/>
          </w:tcPr>
          <w:p w14:paraId="0AC47D3D" w14:textId="2C7CBF4D" w:rsidR="00BC569A" w:rsidRDefault="00BC569A" w:rsidP="00BC569A">
            <w:pPr>
              <w:pStyle w:val="TAC"/>
              <w:jc w:val="left"/>
              <w:rPr>
                <w:sz w:val="16"/>
                <w:szCs w:val="16"/>
              </w:rPr>
            </w:pPr>
            <w:r>
              <w:rPr>
                <w:sz w:val="16"/>
                <w:szCs w:val="16"/>
              </w:rPr>
              <w:t>SA#106</w:t>
            </w:r>
          </w:p>
        </w:tc>
        <w:tc>
          <w:tcPr>
            <w:tcW w:w="1094" w:type="dxa"/>
            <w:shd w:val="solid" w:color="FFFFFF" w:fill="auto"/>
          </w:tcPr>
          <w:p w14:paraId="2F053566" w14:textId="6A74E70D" w:rsidR="00BC569A" w:rsidRPr="00FA6C7B" w:rsidRDefault="00BC569A" w:rsidP="00BC569A">
            <w:pPr>
              <w:pStyle w:val="TAC"/>
              <w:jc w:val="left"/>
              <w:rPr>
                <w:sz w:val="16"/>
                <w:szCs w:val="16"/>
              </w:rPr>
            </w:pPr>
            <w:r w:rsidRPr="00BC569A">
              <w:rPr>
                <w:sz w:val="16"/>
                <w:szCs w:val="16"/>
              </w:rPr>
              <w:t>SP-241653</w:t>
            </w:r>
          </w:p>
        </w:tc>
        <w:tc>
          <w:tcPr>
            <w:tcW w:w="519" w:type="dxa"/>
            <w:shd w:val="solid" w:color="FFFFFF" w:fill="auto"/>
          </w:tcPr>
          <w:p w14:paraId="75DE5248" w14:textId="48C3B2CE" w:rsidR="00BC569A" w:rsidRDefault="00BC569A" w:rsidP="00BC569A">
            <w:pPr>
              <w:pStyle w:val="TAL"/>
              <w:rPr>
                <w:sz w:val="16"/>
                <w:szCs w:val="16"/>
              </w:rPr>
            </w:pPr>
            <w:r>
              <w:rPr>
                <w:sz w:val="16"/>
                <w:szCs w:val="16"/>
              </w:rPr>
              <w:t>0102</w:t>
            </w:r>
          </w:p>
        </w:tc>
        <w:tc>
          <w:tcPr>
            <w:tcW w:w="425" w:type="dxa"/>
            <w:shd w:val="solid" w:color="FFFFFF" w:fill="auto"/>
          </w:tcPr>
          <w:p w14:paraId="6D079841" w14:textId="16AF6DC4" w:rsidR="00BC569A" w:rsidRDefault="00BC569A" w:rsidP="00BC569A">
            <w:pPr>
              <w:pStyle w:val="TAR"/>
              <w:jc w:val="left"/>
              <w:rPr>
                <w:sz w:val="16"/>
                <w:szCs w:val="16"/>
              </w:rPr>
            </w:pPr>
            <w:r>
              <w:rPr>
                <w:sz w:val="16"/>
                <w:szCs w:val="16"/>
              </w:rPr>
              <w:t>1</w:t>
            </w:r>
          </w:p>
        </w:tc>
        <w:tc>
          <w:tcPr>
            <w:tcW w:w="425" w:type="dxa"/>
            <w:shd w:val="solid" w:color="FFFFFF" w:fill="auto"/>
          </w:tcPr>
          <w:p w14:paraId="5768D871" w14:textId="6312C561" w:rsidR="00BC569A" w:rsidRDefault="00BC569A" w:rsidP="00BC569A">
            <w:pPr>
              <w:pStyle w:val="TAC"/>
              <w:jc w:val="left"/>
              <w:rPr>
                <w:sz w:val="16"/>
                <w:szCs w:val="16"/>
              </w:rPr>
            </w:pPr>
            <w:r>
              <w:rPr>
                <w:sz w:val="16"/>
                <w:szCs w:val="16"/>
              </w:rPr>
              <w:t>A</w:t>
            </w:r>
          </w:p>
        </w:tc>
        <w:tc>
          <w:tcPr>
            <w:tcW w:w="4868" w:type="dxa"/>
            <w:shd w:val="solid" w:color="FFFFFF" w:fill="auto"/>
          </w:tcPr>
          <w:p w14:paraId="6C44575E" w14:textId="622AF786" w:rsidR="00BC569A" w:rsidRDefault="00BC569A" w:rsidP="00BC569A">
            <w:pPr>
              <w:pStyle w:val="TAL"/>
              <w:rPr>
                <w:sz w:val="16"/>
                <w:szCs w:val="16"/>
              </w:rPr>
            </w:pPr>
            <w:r>
              <w:rPr>
                <w:sz w:val="16"/>
                <w:szCs w:val="16"/>
              </w:rPr>
              <w:t>Rel-19 CR 28.538 update Fault management</w:t>
            </w:r>
          </w:p>
        </w:tc>
        <w:tc>
          <w:tcPr>
            <w:tcW w:w="708" w:type="dxa"/>
            <w:shd w:val="solid" w:color="FFFFFF" w:fill="auto"/>
          </w:tcPr>
          <w:p w14:paraId="14D895B5" w14:textId="2566AEFE" w:rsidR="00BC569A" w:rsidRDefault="00BC569A" w:rsidP="00BC569A">
            <w:pPr>
              <w:pStyle w:val="TAC"/>
              <w:jc w:val="left"/>
              <w:rPr>
                <w:sz w:val="16"/>
                <w:szCs w:val="16"/>
              </w:rPr>
            </w:pPr>
            <w:r>
              <w:rPr>
                <w:sz w:val="16"/>
                <w:szCs w:val="16"/>
              </w:rPr>
              <w:t>19.2.0</w:t>
            </w:r>
          </w:p>
        </w:tc>
      </w:tr>
      <w:tr w:rsidR="00BC569A" w:rsidRPr="00926D4D" w14:paraId="48E50256" w14:textId="77777777" w:rsidTr="00782F75">
        <w:tc>
          <w:tcPr>
            <w:tcW w:w="800" w:type="dxa"/>
            <w:shd w:val="solid" w:color="FFFFFF" w:fill="auto"/>
          </w:tcPr>
          <w:p w14:paraId="306440DE" w14:textId="14977729" w:rsidR="00BC569A" w:rsidRDefault="00BC569A" w:rsidP="00BC569A">
            <w:pPr>
              <w:pStyle w:val="TAC"/>
              <w:jc w:val="left"/>
              <w:rPr>
                <w:sz w:val="16"/>
                <w:szCs w:val="16"/>
              </w:rPr>
            </w:pPr>
            <w:r>
              <w:rPr>
                <w:sz w:val="16"/>
                <w:szCs w:val="16"/>
              </w:rPr>
              <w:t>2024-12</w:t>
            </w:r>
          </w:p>
        </w:tc>
        <w:tc>
          <w:tcPr>
            <w:tcW w:w="800" w:type="dxa"/>
            <w:shd w:val="solid" w:color="FFFFFF" w:fill="auto"/>
          </w:tcPr>
          <w:p w14:paraId="11195174" w14:textId="694ABE67" w:rsidR="00BC569A" w:rsidRDefault="00BC569A" w:rsidP="00BC569A">
            <w:pPr>
              <w:pStyle w:val="TAC"/>
              <w:jc w:val="left"/>
              <w:rPr>
                <w:sz w:val="16"/>
                <w:szCs w:val="16"/>
              </w:rPr>
            </w:pPr>
            <w:r>
              <w:rPr>
                <w:sz w:val="16"/>
                <w:szCs w:val="16"/>
              </w:rPr>
              <w:t>SA#106</w:t>
            </w:r>
          </w:p>
        </w:tc>
        <w:tc>
          <w:tcPr>
            <w:tcW w:w="1094" w:type="dxa"/>
            <w:shd w:val="solid" w:color="FFFFFF" w:fill="auto"/>
          </w:tcPr>
          <w:p w14:paraId="13568996" w14:textId="21D0E066" w:rsidR="00BC569A" w:rsidRPr="00FA6C7B" w:rsidRDefault="00BC569A" w:rsidP="00BC569A">
            <w:pPr>
              <w:pStyle w:val="TAC"/>
              <w:jc w:val="left"/>
              <w:rPr>
                <w:sz w:val="16"/>
                <w:szCs w:val="16"/>
              </w:rPr>
            </w:pPr>
            <w:r w:rsidRPr="00BC569A">
              <w:rPr>
                <w:sz w:val="16"/>
                <w:szCs w:val="16"/>
              </w:rPr>
              <w:t>SP-241638</w:t>
            </w:r>
          </w:p>
        </w:tc>
        <w:tc>
          <w:tcPr>
            <w:tcW w:w="519" w:type="dxa"/>
            <w:shd w:val="solid" w:color="FFFFFF" w:fill="auto"/>
          </w:tcPr>
          <w:p w14:paraId="79E90D0A" w14:textId="73776A74" w:rsidR="00BC569A" w:rsidRDefault="00BC569A" w:rsidP="00BC569A">
            <w:pPr>
              <w:pStyle w:val="TAL"/>
              <w:rPr>
                <w:sz w:val="16"/>
                <w:szCs w:val="16"/>
              </w:rPr>
            </w:pPr>
            <w:r>
              <w:rPr>
                <w:sz w:val="16"/>
                <w:szCs w:val="16"/>
              </w:rPr>
              <w:t>0103</w:t>
            </w:r>
          </w:p>
        </w:tc>
        <w:tc>
          <w:tcPr>
            <w:tcW w:w="425" w:type="dxa"/>
            <w:shd w:val="solid" w:color="FFFFFF" w:fill="auto"/>
          </w:tcPr>
          <w:p w14:paraId="7CA638C2" w14:textId="473BD9B4" w:rsidR="00BC569A" w:rsidRDefault="00BC569A" w:rsidP="00BC569A">
            <w:pPr>
              <w:pStyle w:val="TAR"/>
              <w:jc w:val="left"/>
              <w:rPr>
                <w:sz w:val="16"/>
                <w:szCs w:val="16"/>
              </w:rPr>
            </w:pPr>
            <w:r>
              <w:rPr>
                <w:sz w:val="16"/>
                <w:szCs w:val="16"/>
              </w:rPr>
              <w:t>-</w:t>
            </w:r>
          </w:p>
        </w:tc>
        <w:tc>
          <w:tcPr>
            <w:tcW w:w="425" w:type="dxa"/>
            <w:shd w:val="solid" w:color="FFFFFF" w:fill="auto"/>
          </w:tcPr>
          <w:p w14:paraId="0FDC5BB2" w14:textId="5E1BA814" w:rsidR="00BC569A" w:rsidRDefault="00BC569A" w:rsidP="00BC569A">
            <w:pPr>
              <w:pStyle w:val="TAC"/>
              <w:jc w:val="left"/>
              <w:rPr>
                <w:sz w:val="16"/>
                <w:szCs w:val="16"/>
              </w:rPr>
            </w:pPr>
            <w:r>
              <w:rPr>
                <w:sz w:val="16"/>
                <w:szCs w:val="16"/>
              </w:rPr>
              <w:t>D</w:t>
            </w:r>
          </w:p>
        </w:tc>
        <w:tc>
          <w:tcPr>
            <w:tcW w:w="4868" w:type="dxa"/>
            <w:shd w:val="solid" w:color="FFFFFF" w:fill="auto"/>
          </w:tcPr>
          <w:p w14:paraId="13B680D3" w14:textId="660BF15D" w:rsidR="00BC569A" w:rsidRDefault="00BC569A" w:rsidP="00BC569A">
            <w:pPr>
              <w:pStyle w:val="TAL"/>
              <w:rPr>
                <w:sz w:val="16"/>
                <w:szCs w:val="16"/>
              </w:rPr>
            </w:pPr>
            <w:r>
              <w:rPr>
                <w:sz w:val="16"/>
                <w:szCs w:val="16"/>
              </w:rPr>
              <w:t>Rel 19 CR TS 28.538 Remove editors notes</w:t>
            </w:r>
          </w:p>
        </w:tc>
        <w:tc>
          <w:tcPr>
            <w:tcW w:w="708" w:type="dxa"/>
            <w:shd w:val="solid" w:color="FFFFFF" w:fill="auto"/>
          </w:tcPr>
          <w:p w14:paraId="5B78EB3A" w14:textId="73375E6A" w:rsidR="00BC569A" w:rsidRDefault="00BC569A" w:rsidP="00BC569A">
            <w:pPr>
              <w:pStyle w:val="TAC"/>
              <w:jc w:val="left"/>
              <w:rPr>
                <w:sz w:val="16"/>
                <w:szCs w:val="16"/>
              </w:rPr>
            </w:pPr>
            <w:r>
              <w:rPr>
                <w:sz w:val="16"/>
                <w:szCs w:val="16"/>
              </w:rPr>
              <w:t>19.2.0</w:t>
            </w:r>
          </w:p>
        </w:tc>
      </w:tr>
      <w:tr w:rsidR="004F59FB" w:rsidRPr="00926D4D" w14:paraId="2FF972A9" w14:textId="77777777" w:rsidTr="00782F75">
        <w:tc>
          <w:tcPr>
            <w:tcW w:w="800" w:type="dxa"/>
            <w:shd w:val="solid" w:color="FFFFFF" w:fill="auto"/>
          </w:tcPr>
          <w:p w14:paraId="7CBD1AA5" w14:textId="04847C76" w:rsidR="004F59FB" w:rsidRDefault="004F59FB" w:rsidP="004F59FB">
            <w:pPr>
              <w:pStyle w:val="TAC"/>
              <w:jc w:val="left"/>
              <w:rPr>
                <w:sz w:val="16"/>
                <w:szCs w:val="16"/>
              </w:rPr>
            </w:pPr>
            <w:r>
              <w:rPr>
                <w:sz w:val="16"/>
                <w:szCs w:val="16"/>
              </w:rPr>
              <w:t>2025-03</w:t>
            </w:r>
          </w:p>
        </w:tc>
        <w:tc>
          <w:tcPr>
            <w:tcW w:w="800" w:type="dxa"/>
            <w:shd w:val="solid" w:color="FFFFFF" w:fill="auto"/>
          </w:tcPr>
          <w:p w14:paraId="7DB432F5" w14:textId="574A4F3A" w:rsidR="004F59FB" w:rsidRDefault="004F59FB" w:rsidP="004F59FB">
            <w:pPr>
              <w:pStyle w:val="TAC"/>
              <w:jc w:val="left"/>
              <w:rPr>
                <w:sz w:val="16"/>
                <w:szCs w:val="16"/>
              </w:rPr>
            </w:pPr>
            <w:r>
              <w:rPr>
                <w:sz w:val="16"/>
                <w:szCs w:val="16"/>
              </w:rPr>
              <w:t>SA#107</w:t>
            </w:r>
          </w:p>
        </w:tc>
        <w:tc>
          <w:tcPr>
            <w:tcW w:w="1094" w:type="dxa"/>
            <w:shd w:val="solid" w:color="FFFFFF" w:fill="auto"/>
          </w:tcPr>
          <w:p w14:paraId="0513ED80" w14:textId="06B316E9" w:rsidR="004F59FB" w:rsidRPr="00BC569A" w:rsidRDefault="004F59FB" w:rsidP="004F59FB">
            <w:pPr>
              <w:pStyle w:val="TAC"/>
              <w:jc w:val="left"/>
              <w:rPr>
                <w:sz w:val="16"/>
                <w:szCs w:val="16"/>
              </w:rPr>
            </w:pPr>
            <w:r>
              <w:rPr>
                <w:rFonts w:cs="Arial"/>
                <w:sz w:val="16"/>
                <w:szCs w:val="16"/>
              </w:rPr>
              <w:t>SP-250174</w:t>
            </w:r>
          </w:p>
        </w:tc>
        <w:tc>
          <w:tcPr>
            <w:tcW w:w="519" w:type="dxa"/>
            <w:shd w:val="solid" w:color="FFFFFF" w:fill="auto"/>
          </w:tcPr>
          <w:p w14:paraId="688AEACA" w14:textId="1F82A078" w:rsidR="004F59FB" w:rsidRDefault="004F59FB" w:rsidP="004F59FB">
            <w:pPr>
              <w:pStyle w:val="TAL"/>
              <w:rPr>
                <w:sz w:val="16"/>
                <w:szCs w:val="16"/>
              </w:rPr>
            </w:pPr>
            <w:r>
              <w:rPr>
                <w:rFonts w:cs="Arial"/>
                <w:sz w:val="16"/>
                <w:szCs w:val="16"/>
              </w:rPr>
              <w:t>0105</w:t>
            </w:r>
          </w:p>
        </w:tc>
        <w:tc>
          <w:tcPr>
            <w:tcW w:w="425" w:type="dxa"/>
            <w:shd w:val="solid" w:color="FFFFFF" w:fill="auto"/>
          </w:tcPr>
          <w:p w14:paraId="345E366D" w14:textId="7152DB6E" w:rsidR="004F59FB" w:rsidRDefault="004F59FB" w:rsidP="004F59FB">
            <w:pPr>
              <w:pStyle w:val="TAR"/>
              <w:jc w:val="left"/>
              <w:rPr>
                <w:sz w:val="16"/>
                <w:szCs w:val="16"/>
              </w:rPr>
            </w:pPr>
            <w:r>
              <w:rPr>
                <w:rFonts w:cs="Arial"/>
                <w:sz w:val="16"/>
                <w:szCs w:val="16"/>
              </w:rPr>
              <w:t> </w:t>
            </w:r>
          </w:p>
        </w:tc>
        <w:tc>
          <w:tcPr>
            <w:tcW w:w="425" w:type="dxa"/>
            <w:shd w:val="solid" w:color="FFFFFF" w:fill="auto"/>
          </w:tcPr>
          <w:p w14:paraId="1D5AD4C8" w14:textId="12B901E0" w:rsidR="004F59FB" w:rsidRDefault="004F59FB" w:rsidP="004F59FB">
            <w:pPr>
              <w:pStyle w:val="TAC"/>
              <w:jc w:val="left"/>
              <w:rPr>
                <w:sz w:val="16"/>
                <w:szCs w:val="16"/>
              </w:rPr>
            </w:pPr>
            <w:r>
              <w:rPr>
                <w:rFonts w:cs="Arial"/>
                <w:sz w:val="16"/>
                <w:szCs w:val="16"/>
              </w:rPr>
              <w:t>A</w:t>
            </w:r>
          </w:p>
        </w:tc>
        <w:tc>
          <w:tcPr>
            <w:tcW w:w="4868" w:type="dxa"/>
            <w:shd w:val="solid" w:color="FFFFFF" w:fill="auto"/>
          </w:tcPr>
          <w:p w14:paraId="40A1C6B0" w14:textId="5E89AC0A" w:rsidR="004F59FB" w:rsidRDefault="004F59FB" w:rsidP="004F59FB">
            <w:pPr>
              <w:pStyle w:val="TAL"/>
              <w:rPr>
                <w:sz w:val="16"/>
                <w:szCs w:val="16"/>
              </w:rPr>
            </w:pPr>
            <w:r>
              <w:rPr>
                <w:rFonts w:cs="Arial"/>
                <w:sz w:val="16"/>
                <w:szCs w:val="16"/>
              </w:rPr>
              <w:t>Rel-19 CR 28.538 correction on PO and LO</w:t>
            </w:r>
          </w:p>
        </w:tc>
        <w:tc>
          <w:tcPr>
            <w:tcW w:w="708" w:type="dxa"/>
            <w:shd w:val="solid" w:color="FFFFFF" w:fill="auto"/>
          </w:tcPr>
          <w:p w14:paraId="19501319" w14:textId="264FA84E" w:rsidR="004F59FB" w:rsidRDefault="004F59FB" w:rsidP="004F59FB">
            <w:pPr>
              <w:pStyle w:val="TAC"/>
              <w:jc w:val="left"/>
              <w:rPr>
                <w:sz w:val="16"/>
                <w:szCs w:val="16"/>
              </w:rPr>
            </w:pPr>
            <w:r>
              <w:rPr>
                <w:sz w:val="16"/>
                <w:szCs w:val="16"/>
              </w:rPr>
              <w:t>19.3.0</w:t>
            </w:r>
          </w:p>
        </w:tc>
      </w:tr>
      <w:tr w:rsidR="004F59FB" w:rsidRPr="00926D4D" w14:paraId="42F56202" w14:textId="77777777" w:rsidTr="00782F75">
        <w:tc>
          <w:tcPr>
            <w:tcW w:w="800" w:type="dxa"/>
            <w:shd w:val="solid" w:color="FFFFFF" w:fill="auto"/>
          </w:tcPr>
          <w:p w14:paraId="161A0E0C" w14:textId="6AE58467" w:rsidR="004F59FB" w:rsidRDefault="004F59FB" w:rsidP="004F59FB">
            <w:pPr>
              <w:pStyle w:val="TAC"/>
              <w:jc w:val="left"/>
              <w:rPr>
                <w:sz w:val="16"/>
                <w:szCs w:val="16"/>
              </w:rPr>
            </w:pPr>
            <w:r>
              <w:rPr>
                <w:sz w:val="16"/>
                <w:szCs w:val="16"/>
              </w:rPr>
              <w:t>2025-03</w:t>
            </w:r>
          </w:p>
        </w:tc>
        <w:tc>
          <w:tcPr>
            <w:tcW w:w="800" w:type="dxa"/>
            <w:shd w:val="solid" w:color="FFFFFF" w:fill="auto"/>
          </w:tcPr>
          <w:p w14:paraId="0099A0B4" w14:textId="021551A4" w:rsidR="004F59FB" w:rsidRDefault="004F59FB" w:rsidP="004F59FB">
            <w:pPr>
              <w:pStyle w:val="TAC"/>
              <w:jc w:val="left"/>
              <w:rPr>
                <w:sz w:val="16"/>
                <w:szCs w:val="16"/>
              </w:rPr>
            </w:pPr>
            <w:r>
              <w:rPr>
                <w:sz w:val="16"/>
                <w:szCs w:val="16"/>
              </w:rPr>
              <w:t>SA#107</w:t>
            </w:r>
          </w:p>
        </w:tc>
        <w:tc>
          <w:tcPr>
            <w:tcW w:w="1094" w:type="dxa"/>
            <w:shd w:val="solid" w:color="FFFFFF" w:fill="auto"/>
          </w:tcPr>
          <w:p w14:paraId="20B6D1AA" w14:textId="6299E847" w:rsidR="004F59FB" w:rsidRPr="00BC569A" w:rsidRDefault="004F59FB" w:rsidP="004F59FB">
            <w:pPr>
              <w:pStyle w:val="TAC"/>
              <w:jc w:val="left"/>
              <w:rPr>
                <w:sz w:val="16"/>
                <w:szCs w:val="16"/>
              </w:rPr>
            </w:pPr>
            <w:r>
              <w:rPr>
                <w:rFonts w:cs="Arial"/>
                <w:sz w:val="16"/>
                <w:szCs w:val="16"/>
              </w:rPr>
              <w:t>SP-250162</w:t>
            </w:r>
          </w:p>
        </w:tc>
        <w:tc>
          <w:tcPr>
            <w:tcW w:w="519" w:type="dxa"/>
            <w:shd w:val="solid" w:color="FFFFFF" w:fill="auto"/>
          </w:tcPr>
          <w:p w14:paraId="20962A0C" w14:textId="4570D42B" w:rsidR="004F59FB" w:rsidRDefault="004F59FB" w:rsidP="004F59FB">
            <w:pPr>
              <w:pStyle w:val="TAL"/>
              <w:rPr>
                <w:sz w:val="16"/>
                <w:szCs w:val="16"/>
              </w:rPr>
            </w:pPr>
            <w:r>
              <w:rPr>
                <w:rFonts w:cs="Arial"/>
                <w:sz w:val="16"/>
                <w:szCs w:val="16"/>
              </w:rPr>
              <w:t>0106</w:t>
            </w:r>
          </w:p>
        </w:tc>
        <w:tc>
          <w:tcPr>
            <w:tcW w:w="425" w:type="dxa"/>
            <w:shd w:val="solid" w:color="FFFFFF" w:fill="auto"/>
          </w:tcPr>
          <w:p w14:paraId="3BD7D1AF" w14:textId="14885070" w:rsidR="004F59FB" w:rsidRDefault="004F59FB" w:rsidP="004F59FB">
            <w:pPr>
              <w:pStyle w:val="TAR"/>
              <w:jc w:val="left"/>
              <w:rPr>
                <w:sz w:val="16"/>
                <w:szCs w:val="16"/>
              </w:rPr>
            </w:pPr>
            <w:r>
              <w:rPr>
                <w:rFonts w:cs="Arial"/>
                <w:sz w:val="16"/>
                <w:szCs w:val="16"/>
              </w:rPr>
              <w:t>1</w:t>
            </w:r>
          </w:p>
        </w:tc>
        <w:tc>
          <w:tcPr>
            <w:tcW w:w="425" w:type="dxa"/>
            <w:shd w:val="solid" w:color="FFFFFF" w:fill="auto"/>
          </w:tcPr>
          <w:p w14:paraId="6193F50F" w14:textId="4C8291DB" w:rsidR="004F59FB" w:rsidRDefault="004F59FB" w:rsidP="004F59FB">
            <w:pPr>
              <w:pStyle w:val="TAC"/>
              <w:jc w:val="left"/>
              <w:rPr>
                <w:sz w:val="16"/>
                <w:szCs w:val="16"/>
              </w:rPr>
            </w:pPr>
            <w:r>
              <w:rPr>
                <w:rFonts w:cs="Arial"/>
                <w:sz w:val="16"/>
                <w:szCs w:val="16"/>
              </w:rPr>
              <w:t>B</w:t>
            </w:r>
          </w:p>
        </w:tc>
        <w:tc>
          <w:tcPr>
            <w:tcW w:w="4868" w:type="dxa"/>
            <w:shd w:val="solid" w:color="FFFFFF" w:fill="auto"/>
          </w:tcPr>
          <w:p w14:paraId="042D37BD" w14:textId="48226F1A" w:rsidR="004F59FB" w:rsidRDefault="004F59FB" w:rsidP="004F59FB">
            <w:pPr>
              <w:pStyle w:val="TAL"/>
              <w:rPr>
                <w:sz w:val="16"/>
                <w:szCs w:val="16"/>
              </w:rPr>
            </w:pPr>
            <w:r>
              <w:rPr>
                <w:rFonts w:cs="Arial"/>
                <w:sz w:val="16"/>
                <w:szCs w:val="16"/>
              </w:rPr>
              <w:t>Rel-19 CR 28.538 Update on ManagedEdgeNFService</w:t>
            </w:r>
          </w:p>
        </w:tc>
        <w:tc>
          <w:tcPr>
            <w:tcW w:w="708" w:type="dxa"/>
            <w:shd w:val="solid" w:color="FFFFFF" w:fill="auto"/>
          </w:tcPr>
          <w:p w14:paraId="55C007BB" w14:textId="57D7F029" w:rsidR="004F59FB" w:rsidRDefault="004F59FB" w:rsidP="004F59FB">
            <w:pPr>
              <w:pStyle w:val="TAC"/>
              <w:jc w:val="left"/>
              <w:rPr>
                <w:sz w:val="16"/>
                <w:szCs w:val="16"/>
              </w:rPr>
            </w:pPr>
            <w:r w:rsidRPr="00080EB7">
              <w:rPr>
                <w:sz w:val="16"/>
                <w:szCs w:val="16"/>
              </w:rPr>
              <w:t>19.3.0</w:t>
            </w:r>
          </w:p>
        </w:tc>
      </w:tr>
      <w:tr w:rsidR="004F59FB" w:rsidRPr="00926D4D" w14:paraId="74E693BB" w14:textId="77777777" w:rsidTr="00782F75">
        <w:tc>
          <w:tcPr>
            <w:tcW w:w="800" w:type="dxa"/>
            <w:shd w:val="solid" w:color="FFFFFF" w:fill="auto"/>
          </w:tcPr>
          <w:p w14:paraId="5ABDAEBB" w14:textId="06E9BB8D" w:rsidR="004F59FB" w:rsidRDefault="004F59FB" w:rsidP="004F59FB">
            <w:pPr>
              <w:pStyle w:val="TAC"/>
              <w:jc w:val="left"/>
              <w:rPr>
                <w:sz w:val="16"/>
                <w:szCs w:val="16"/>
              </w:rPr>
            </w:pPr>
            <w:r>
              <w:rPr>
                <w:sz w:val="16"/>
                <w:szCs w:val="16"/>
              </w:rPr>
              <w:t>2025-03</w:t>
            </w:r>
          </w:p>
        </w:tc>
        <w:tc>
          <w:tcPr>
            <w:tcW w:w="800" w:type="dxa"/>
            <w:shd w:val="solid" w:color="FFFFFF" w:fill="auto"/>
          </w:tcPr>
          <w:p w14:paraId="39E52B21" w14:textId="4FCCC1D4" w:rsidR="004F59FB" w:rsidRDefault="004F59FB" w:rsidP="004F59FB">
            <w:pPr>
              <w:pStyle w:val="TAC"/>
              <w:jc w:val="left"/>
              <w:rPr>
                <w:sz w:val="16"/>
                <w:szCs w:val="16"/>
              </w:rPr>
            </w:pPr>
            <w:r>
              <w:rPr>
                <w:sz w:val="16"/>
                <w:szCs w:val="16"/>
              </w:rPr>
              <w:t>SA#107</w:t>
            </w:r>
          </w:p>
        </w:tc>
        <w:tc>
          <w:tcPr>
            <w:tcW w:w="1094" w:type="dxa"/>
            <w:shd w:val="solid" w:color="FFFFFF" w:fill="auto"/>
          </w:tcPr>
          <w:p w14:paraId="27B459BF" w14:textId="6C0D0B8A" w:rsidR="004F59FB" w:rsidRPr="00BC569A" w:rsidRDefault="004F59FB" w:rsidP="004F59FB">
            <w:pPr>
              <w:pStyle w:val="TAC"/>
              <w:jc w:val="left"/>
              <w:rPr>
                <w:sz w:val="16"/>
                <w:szCs w:val="16"/>
              </w:rPr>
            </w:pPr>
            <w:r>
              <w:rPr>
                <w:rFonts w:cs="Arial"/>
                <w:sz w:val="16"/>
                <w:szCs w:val="16"/>
              </w:rPr>
              <w:t>SP-250149</w:t>
            </w:r>
          </w:p>
        </w:tc>
        <w:tc>
          <w:tcPr>
            <w:tcW w:w="519" w:type="dxa"/>
            <w:shd w:val="solid" w:color="FFFFFF" w:fill="auto"/>
          </w:tcPr>
          <w:p w14:paraId="4CE3B62C" w14:textId="4B8097D5" w:rsidR="004F59FB" w:rsidRDefault="004F59FB" w:rsidP="004F59FB">
            <w:pPr>
              <w:pStyle w:val="TAL"/>
              <w:rPr>
                <w:sz w:val="16"/>
                <w:szCs w:val="16"/>
              </w:rPr>
            </w:pPr>
            <w:r>
              <w:rPr>
                <w:rFonts w:cs="Arial"/>
                <w:sz w:val="16"/>
                <w:szCs w:val="16"/>
              </w:rPr>
              <w:t>0107</w:t>
            </w:r>
          </w:p>
        </w:tc>
        <w:tc>
          <w:tcPr>
            <w:tcW w:w="425" w:type="dxa"/>
            <w:shd w:val="solid" w:color="FFFFFF" w:fill="auto"/>
          </w:tcPr>
          <w:p w14:paraId="56D0A241" w14:textId="1F4D9308" w:rsidR="004F59FB" w:rsidRDefault="004F59FB" w:rsidP="004F59FB">
            <w:pPr>
              <w:pStyle w:val="TAR"/>
              <w:jc w:val="left"/>
              <w:rPr>
                <w:sz w:val="16"/>
                <w:szCs w:val="16"/>
              </w:rPr>
            </w:pPr>
            <w:r>
              <w:rPr>
                <w:rFonts w:cs="Arial"/>
                <w:sz w:val="16"/>
                <w:szCs w:val="16"/>
              </w:rPr>
              <w:t>1</w:t>
            </w:r>
          </w:p>
        </w:tc>
        <w:tc>
          <w:tcPr>
            <w:tcW w:w="425" w:type="dxa"/>
            <w:shd w:val="solid" w:color="FFFFFF" w:fill="auto"/>
          </w:tcPr>
          <w:p w14:paraId="1CED8383" w14:textId="7E0E6CC6" w:rsidR="004F59FB" w:rsidRDefault="004F59FB" w:rsidP="004F59FB">
            <w:pPr>
              <w:pStyle w:val="TAC"/>
              <w:jc w:val="left"/>
              <w:rPr>
                <w:sz w:val="16"/>
                <w:szCs w:val="16"/>
              </w:rPr>
            </w:pPr>
            <w:r>
              <w:rPr>
                <w:rFonts w:cs="Arial"/>
                <w:sz w:val="16"/>
                <w:szCs w:val="16"/>
              </w:rPr>
              <w:t>F</w:t>
            </w:r>
          </w:p>
        </w:tc>
        <w:tc>
          <w:tcPr>
            <w:tcW w:w="4868" w:type="dxa"/>
            <w:shd w:val="solid" w:color="FFFFFF" w:fill="auto"/>
          </w:tcPr>
          <w:p w14:paraId="5EDB01A5" w14:textId="0A6FE417" w:rsidR="004F59FB" w:rsidRDefault="004F59FB" w:rsidP="004F59FB">
            <w:pPr>
              <w:pStyle w:val="TAL"/>
              <w:rPr>
                <w:sz w:val="16"/>
                <w:szCs w:val="16"/>
              </w:rPr>
            </w:pPr>
            <w:r>
              <w:rPr>
                <w:rFonts w:cs="Arial"/>
                <w:sz w:val="16"/>
                <w:szCs w:val="16"/>
              </w:rPr>
              <w:t>Rel 19 TS 28.538 Correct attributes</w:t>
            </w:r>
          </w:p>
        </w:tc>
        <w:tc>
          <w:tcPr>
            <w:tcW w:w="708" w:type="dxa"/>
            <w:shd w:val="solid" w:color="FFFFFF" w:fill="auto"/>
          </w:tcPr>
          <w:p w14:paraId="12DAF49B" w14:textId="12254AAF" w:rsidR="004F59FB" w:rsidRDefault="004F59FB" w:rsidP="004F59FB">
            <w:pPr>
              <w:pStyle w:val="TAC"/>
              <w:jc w:val="left"/>
              <w:rPr>
                <w:sz w:val="16"/>
                <w:szCs w:val="16"/>
              </w:rPr>
            </w:pPr>
            <w:r w:rsidRPr="00080EB7">
              <w:rPr>
                <w:sz w:val="16"/>
                <w:szCs w:val="16"/>
              </w:rPr>
              <w:t>19.3.0</w:t>
            </w:r>
          </w:p>
        </w:tc>
      </w:tr>
      <w:tr w:rsidR="00352A2C" w:rsidRPr="00926D4D" w14:paraId="7D3B69F7" w14:textId="77777777" w:rsidTr="00782F75">
        <w:trPr>
          <w:ins w:id="1285" w:author="MCC" w:date="2025-07-03T20:05:00Z"/>
        </w:trPr>
        <w:tc>
          <w:tcPr>
            <w:tcW w:w="800" w:type="dxa"/>
            <w:shd w:val="solid" w:color="FFFFFF" w:fill="auto"/>
          </w:tcPr>
          <w:p w14:paraId="016E124E" w14:textId="417844E1" w:rsidR="00352A2C" w:rsidRDefault="00352A2C" w:rsidP="00352A2C">
            <w:pPr>
              <w:pStyle w:val="TAC"/>
              <w:jc w:val="left"/>
              <w:rPr>
                <w:ins w:id="1286" w:author="MCC" w:date="2025-07-03T20:05:00Z"/>
                <w:sz w:val="16"/>
                <w:szCs w:val="16"/>
              </w:rPr>
            </w:pPr>
            <w:ins w:id="1287" w:author="MCC" w:date="2025-07-03T20:05:00Z">
              <w:r>
                <w:rPr>
                  <w:rFonts w:cs="Arial"/>
                  <w:sz w:val="16"/>
                  <w:szCs w:val="16"/>
                </w:rPr>
                <w:t>2025-06</w:t>
              </w:r>
            </w:ins>
          </w:p>
        </w:tc>
        <w:tc>
          <w:tcPr>
            <w:tcW w:w="800" w:type="dxa"/>
            <w:shd w:val="solid" w:color="FFFFFF" w:fill="auto"/>
          </w:tcPr>
          <w:p w14:paraId="76C0F693" w14:textId="3DF754CA" w:rsidR="00352A2C" w:rsidRDefault="00352A2C" w:rsidP="00352A2C">
            <w:pPr>
              <w:pStyle w:val="TAC"/>
              <w:jc w:val="left"/>
              <w:rPr>
                <w:ins w:id="1288" w:author="MCC" w:date="2025-07-03T20:05:00Z"/>
                <w:sz w:val="16"/>
                <w:szCs w:val="16"/>
              </w:rPr>
            </w:pPr>
            <w:ins w:id="1289" w:author="MCC" w:date="2025-07-03T20:05:00Z">
              <w:r>
                <w:rPr>
                  <w:rFonts w:cs="Arial"/>
                  <w:sz w:val="16"/>
                  <w:szCs w:val="16"/>
                </w:rPr>
                <w:t>SA#108</w:t>
              </w:r>
            </w:ins>
          </w:p>
        </w:tc>
        <w:tc>
          <w:tcPr>
            <w:tcW w:w="1094" w:type="dxa"/>
            <w:shd w:val="solid" w:color="FFFFFF" w:fill="auto"/>
          </w:tcPr>
          <w:p w14:paraId="63C0671A" w14:textId="547C962F" w:rsidR="00352A2C" w:rsidRDefault="00352A2C" w:rsidP="00352A2C">
            <w:pPr>
              <w:pStyle w:val="TAC"/>
              <w:jc w:val="left"/>
              <w:rPr>
                <w:ins w:id="1290" w:author="MCC" w:date="2025-07-03T20:05:00Z"/>
                <w:rFonts w:cs="Arial"/>
                <w:sz w:val="16"/>
                <w:szCs w:val="16"/>
              </w:rPr>
            </w:pPr>
            <w:ins w:id="1291" w:author="MCC" w:date="2025-07-03T20:05:00Z">
              <w:r>
                <w:rPr>
                  <w:rFonts w:cs="Arial"/>
                  <w:sz w:val="16"/>
                  <w:szCs w:val="16"/>
                </w:rPr>
                <w:t>SP-250520</w:t>
              </w:r>
            </w:ins>
          </w:p>
        </w:tc>
        <w:tc>
          <w:tcPr>
            <w:tcW w:w="519" w:type="dxa"/>
            <w:shd w:val="solid" w:color="FFFFFF" w:fill="auto"/>
          </w:tcPr>
          <w:p w14:paraId="67404601" w14:textId="4A9A69E2" w:rsidR="00352A2C" w:rsidRDefault="00352A2C" w:rsidP="00352A2C">
            <w:pPr>
              <w:pStyle w:val="TAL"/>
              <w:rPr>
                <w:ins w:id="1292" w:author="MCC" w:date="2025-07-03T20:05:00Z"/>
                <w:rFonts w:cs="Arial"/>
                <w:sz w:val="16"/>
                <w:szCs w:val="16"/>
              </w:rPr>
            </w:pPr>
            <w:ins w:id="1293" w:author="MCC" w:date="2025-07-03T20:05:00Z">
              <w:r>
                <w:rPr>
                  <w:rFonts w:cs="Arial"/>
                  <w:sz w:val="16"/>
                  <w:szCs w:val="16"/>
                </w:rPr>
                <w:t>0108</w:t>
              </w:r>
            </w:ins>
          </w:p>
        </w:tc>
        <w:tc>
          <w:tcPr>
            <w:tcW w:w="425" w:type="dxa"/>
            <w:shd w:val="solid" w:color="FFFFFF" w:fill="auto"/>
          </w:tcPr>
          <w:p w14:paraId="27CA9458" w14:textId="20DCD0A8" w:rsidR="00352A2C" w:rsidRDefault="00352A2C" w:rsidP="00352A2C">
            <w:pPr>
              <w:pStyle w:val="TAR"/>
              <w:jc w:val="left"/>
              <w:rPr>
                <w:ins w:id="1294" w:author="MCC" w:date="2025-07-03T20:05:00Z"/>
                <w:rFonts w:cs="Arial"/>
                <w:sz w:val="16"/>
                <w:szCs w:val="16"/>
              </w:rPr>
            </w:pPr>
            <w:ins w:id="1295" w:author="MCC" w:date="2025-07-03T20:05:00Z">
              <w:r>
                <w:rPr>
                  <w:rFonts w:cs="Arial"/>
                  <w:sz w:val="16"/>
                  <w:szCs w:val="16"/>
                </w:rPr>
                <w:t>1</w:t>
              </w:r>
            </w:ins>
          </w:p>
        </w:tc>
        <w:tc>
          <w:tcPr>
            <w:tcW w:w="425" w:type="dxa"/>
            <w:shd w:val="solid" w:color="FFFFFF" w:fill="auto"/>
          </w:tcPr>
          <w:p w14:paraId="21A9B0BD" w14:textId="523D706E" w:rsidR="00352A2C" w:rsidRDefault="00352A2C" w:rsidP="00352A2C">
            <w:pPr>
              <w:pStyle w:val="TAC"/>
              <w:jc w:val="left"/>
              <w:rPr>
                <w:ins w:id="1296" w:author="MCC" w:date="2025-07-03T20:05:00Z"/>
                <w:rFonts w:cs="Arial"/>
                <w:sz w:val="16"/>
                <w:szCs w:val="16"/>
              </w:rPr>
            </w:pPr>
            <w:ins w:id="1297" w:author="MCC" w:date="2025-07-03T20:05:00Z">
              <w:r>
                <w:rPr>
                  <w:rFonts w:cs="Arial"/>
                  <w:sz w:val="16"/>
                  <w:szCs w:val="16"/>
                </w:rPr>
                <w:t>C</w:t>
              </w:r>
            </w:ins>
          </w:p>
        </w:tc>
        <w:tc>
          <w:tcPr>
            <w:tcW w:w="4868" w:type="dxa"/>
            <w:shd w:val="solid" w:color="FFFFFF" w:fill="auto"/>
          </w:tcPr>
          <w:p w14:paraId="05EE020E" w14:textId="1A0F1D08" w:rsidR="00352A2C" w:rsidRDefault="00352A2C" w:rsidP="00352A2C">
            <w:pPr>
              <w:pStyle w:val="TAL"/>
              <w:rPr>
                <w:ins w:id="1298" w:author="MCC" w:date="2025-07-03T20:05:00Z"/>
                <w:rFonts w:cs="Arial"/>
                <w:sz w:val="16"/>
                <w:szCs w:val="16"/>
              </w:rPr>
            </w:pPr>
            <w:ins w:id="1299" w:author="MCC" w:date="2025-07-03T20:05:00Z">
              <w:r>
                <w:rPr>
                  <w:rFonts w:cs="Arial"/>
                  <w:sz w:val="16"/>
                  <w:szCs w:val="16"/>
                </w:rPr>
                <w:t>Rel19 CR TS28.538 change the dataType concerning HostAddr</w:t>
              </w:r>
            </w:ins>
          </w:p>
        </w:tc>
        <w:tc>
          <w:tcPr>
            <w:tcW w:w="708" w:type="dxa"/>
            <w:shd w:val="solid" w:color="FFFFFF" w:fill="auto"/>
          </w:tcPr>
          <w:p w14:paraId="16D179D4" w14:textId="50D9730E" w:rsidR="00352A2C" w:rsidRPr="00080EB7" w:rsidRDefault="00352A2C" w:rsidP="00352A2C">
            <w:pPr>
              <w:pStyle w:val="TAC"/>
              <w:jc w:val="left"/>
              <w:rPr>
                <w:ins w:id="1300" w:author="MCC" w:date="2025-07-03T20:05:00Z"/>
                <w:sz w:val="16"/>
                <w:szCs w:val="16"/>
              </w:rPr>
            </w:pPr>
            <w:ins w:id="1301" w:author="MCC" w:date="2025-07-03T20:05:00Z">
              <w:r>
                <w:rPr>
                  <w:rFonts w:cs="Arial"/>
                  <w:sz w:val="16"/>
                  <w:szCs w:val="16"/>
                </w:rPr>
                <w:t>19.4.0</w:t>
              </w:r>
            </w:ins>
          </w:p>
        </w:tc>
      </w:tr>
      <w:tr w:rsidR="00352A2C" w:rsidRPr="00926D4D" w14:paraId="701BAA9F" w14:textId="77777777" w:rsidTr="00782F75">
        <w:trPr>
          <w:ins w:id="1302" w:author="MCC" w:date="2025-07-03T20:05:00Z"/>
        </w:trPr>
        <w:tc>
          <w:tcPr>
            <w:tcW w:w="800" w:type="dxa"/>
            <w:shd w:val="solid" w:color="FFFFFF" w:fill="auto"/>
          </w:tcPr>
          <w:p w14:paraId="14F687F3" w14:textId="411FADF0" w:rsidR="00352A2C" w:rsidRDefault="00352A2C" w:rsidP="00352A2C">
            <w:pPr>
              <w:pStyle w:val="TAC"/>
              <w:jc w:val="left"/>
              <w:rPr>
                <w:ins w:id="1303" w:author="MCC" w:date="2025-07-03T20:05:00Z"/>
                <w:sz w:val="16"/>
                <w:szCs w:val="16"/>
              </w:rPr>
            </w:pPr>
            <w:ins w:id="1304" w:author="MCC" w:date="2025-07-03T20:05:00Z">
              <w:r>
                <w:rPr>
                  <w:rFonts w:cs="Arial"/>
                  <w:sz w:val="16"/>
                  <w:szCs w:val="16"/>
                </w:rPr>
                <w:t>2025-06</w:t>
              </w:r>
            </w:ins>
          </w:p>
        </w:tc>
        <w:tc>
          <w:tcPr>
            <w:tcW w:w="800" w:type="dxa"/>
            <w:shd w:val="solid" w:color="FFFFFF" w:fill="auto"/>
          </w:tcPr>
          <w:p w14:paraId="50CA247B" w14:textId="77609F75" w:rsidR="00352A2C" w:rsidRDefault="00352A2C" w:rsidP="00352A2C">
            <w:pPr>
              <w:pStyle w:val="TAC"/>
              <w:jc w:val="left"/>
              <w:rPr>
                <w:ins w:id="1305" w:author="MCC" w:date="2025-07-03T20:05:00Z"/>
                <w:sz w:val="16"/>
                <w:szCs w:val="16"/>
              </w:rPr>
            </w:pPr>
            <w:ins w:id="1306" w:author="MCC" w:date="2025-07-03T20:05:00Z">
              <w:r>
                <w:rPr>
                  <w:rFonts w:cs="Arial"/>
                  <w:sz w:val="16"/>
                  <w:szCs w:val="16"/>
                </w:rPr>
                <w:t>SA#108</w:t>
              </w:r>
            </w:ins>
          </w:p>
        </w:tc>
        <w:tc>
          <w:tcPr>
            <w:tcW w:w="1094" w:type="dxa"/>
            <w:shd w:val="solid" w:color="FFFFFF" w:fill="auto"/>
          </w:tcPr>
          <w:p w14:paraId="75E66D27" w14:textId="50D25273" w:rsidR="00352A2C" w:rsidRDefault="00352A2C" w:rsidP="00352A2C">
            <w:pPr>
              <w:pStyle w:val="TAC"/>
              <w:jc w:val="left"/>
              <w:rPr>
                <w:ins w:id="1307" w:author="MCC" w:date="2025-07-03T20:05:00Z"/>
                <w:rFonts w:cs="Arial"/>
                <w:sz w:val="16"/>
                <w:szCs w:val="16"/>
              </w:rPr>
            </w:pPr>
            <w:ins w:id="1308" w:author="MCC" w:date="2025-07-03T20:05:00Z">
              <w:r>
                <w:rPr>
                  <w:rFonts w:cs="Arial"/>
                  <w:sz w:val="16"/>
                  <w:szCs w:val="16"/>
                </w:rPr>
                <w:t>SP-250520</w:t>
              </w:r>
            </w:ins>
          </w:p>
        </w:tc>
        <w:tc>
          <w:tcPr>
            <w:tcW w:w="519" w:type="dxa"/>
            <w:shd w:val="solid" w:color="FFFFFF" w:fill="auto"/>
          </w:tcPr>
          <w:p w14:paraId="23F675A5" w14:textId="2FB1E4DD" w:rsidR="00352A2C" w:rsidRDefault="00352A2C" w:rsidP="00352A2C">
            <w:pPr>
              <w:pStyle w:val="TAL"/>
              <w:rPr>
                <w:ins w:id="1309" w:author="MCC" w:date="2025-07-03T20:05:00Z"/>
                <w:rFonts w:cs="Arial"/>
                <w:sz w:val="16"/>
                <w:szCs w:val="16"/>
              </w:rPr>
            </w:pPr>
            <w:ins w:id="1310" w:author="MCC" w:date="2025-07-03T20:05:00Z">
              <w:r>
                <w:rPr>
                  <w:rFonts w:cs="Arial"/>
                  <w:sz w:val="16"/>
                  <w:szCs w:val="16"/>
                </w:rPr>
                <w:t>0109</w:t>
              </w:r>
            </w:ins>
          </w:p>
        </w:tc>
        <w:tc>
          <w:tcPr>
            <w:tcW w:w="425" w:type="dxa"/>
            <w:shd w:val="solid" w:color="FFFFFF" w:fill="auto"/>
          </w:tcPr>
          <w:p w14:paraId="410BF3D0" w14:textId="56A5B904" w:rsidR="00352A2C" w:rsidRDefault="00352A2C" w:rsidP="00352A2C">
            <w:pPr>
              <w:pStyle w:val="TAR"/>
              <w:jc w:val="left"/>
              <w:rPr>
                <w:ins w:id="1311" w:author="MCC" w:date="2025-07-03T20:05:00Z"/>
                <w:rFonts w:cs="Arial"/>
                <w:sz w:val="16"/>
                <w:szCs w:val="16"/>
              </w:rPr>
            </w:pPr>
            <w:ins w:id="1312" w:author="MCC" w:date="2025-07-03T20:05:00Z">
              <w:r>
                <w:rPr>
                  <w:rFonts w:cs="Arial"/>
                  <w:sz w:val="16"/>
                  <w:szCs w:val="16"/>
                </w:rPr>
                <w:t>1</w:t>
              </w:r>
            </w:ins>
          </w:p>
        </w:tc>
        <w:tc>
          <w:tcPr>
            <w:tcW w:w="425" w:type="dxa"/>
            <w:shd w:val="solid" w:color="FFFFFF" w:fill="auto"/>
          </w:tcPr>
          <w:p w14:paraId="0295473C" w14:textId="2EB7BA47" w:rsidR="00352A2C" w:rsidRDefault="00352A2C" w:rsidP="00352A2C">
            <w:pPr>
              <w:pStyle w:val="TAC"/>
              <w:jc w:val="left"/>
              <w:rPr>
                <w:ins w:id="1313" w:author="MCC" w:date="2025-07-03T20:05:00Z"/>
                <w:rFonts w:cs="Arial"/>
                <w:sz w:val="16"/>
                <w:szCs w:val="16"/>
              </w:rPr>
            </w:pPr>
            <w:ins w:id="1314" w:author="MCC" w:date="2025-07-03T20:05:00Z">
              <w:r>
                <w:rPr>
                  <w:rFonts w:cs="Arial"/>
                  <w:sz w:val="16"/>
                  <w:szCs w:val="16"/>
                </w:rPr>
                <w:t>F</w:t>
              </w:r>
            </w:ins>
          </w:p>
        </w:tc>
        <w:tc>
          <w:tcPr>
            <w:tcW w:w="4868" w:type="dxa"/>
            <w:shd w:val="solid" w:color="FFFFFF" w:fill="auto"/>
          </w:tcPr>
          <w:p w14:paraId="33DA8604" w14:textId="5971F7E1" w:rsidR="00352A2C" w:rsidRDefault="00352A2C" w:rsidP="00352A2C">
            <w:pPr>
              <w:pStyle w:val="TAL"/>
              <w:rPr>
                <w:ins w:id="1315" w:author="MCC" w:date="2025-07-03T20:05:00Z"/>
                <w:rFonts w:cs="Arial"/>
                <w:sz w:val="16"/>
                <w:szCs w:val="16"/>
              </w:rPr>
            </w:pPr>
            <w:ins w:id="1316" w:author="MCC" w:date="2025-07-03T20:05:00Z">
              <w:r>
                <w:rPr>
                  <w:rFonts w:cs="Arial"/>
                  <w:sz w:val="16"/>
                  <w:szCs w:val="16"/>
                </w:rPr>
                <w:t>Rel-19 CR TS 28.538 Update the procedure 5GC NF Provisioning</w:t>
              </w:r>
            </w:ins>
          </w:p>
        </w:tc>
        <w:tc>
          <w:tcPr>
            <w:tcW w:w="708" w:type="dxa"/>
            <w:shd w:val="solid" w:color="FFFFFF" w:fill="auto"/>
          </w:tcPr>
          <w:p w14:paraId="61540A4A" w14:textId="043F5486" w:rsidR="00352A2C" w:rsidRPr="00080EB7" w:rsidRDefault="00352A2C" w:rsidP="00352A2C">
            <w:pPr>
              <w:pStyle w:val="TAC"/>
              <w:jc w:val="left"/>
              <w:rPr>
                <w:ins w:id="1317" w:author="MCC" w:date="2025-07-03T20:05:00Z"/>
                <w:sz w:val="16"/>
                <w:szCs w:val="16"/>
              </w:rPr>
            </w:pPr>
            <w:ins w:id="1318" w:author="MCC" w:date="2025-07-03T20:05:00Z">
              <w:r>
                <w:rPr>
                  <w:rFonts w:cs="Arial"/>
                  <w:sz w:val="16"/>
                  <w:szCs w:val="16"/>
                </w:rPr>
                <w:t>19.4.0</w:t>
              </w:r>
            </w:ins>
          </w:p>
        </w:tc>
      </w:tr>
    </w:tbl>
    <w:p w14:paraId="1912108F" w14:textId="77777777" w:rsidR="00CA64CF" w:rsidRPr="00926D4D" w:rsidRDefault="00CA64CF" w:rsidP="00CA64CF"/>
    <w:sectPr w:rsidR="00CA64CF" w:rsidRPr="00926D4D">
      <w:headerReference w:type="default" r:id="rId87"/>
      <w:footerReference w:type="default" r:id="rId8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E3BDC" w14:textId="77777777" w:rsidR="005E56CF" w:rsidRDefault="005E56CF">
      <w:r>
        <w:separator/>
      </w:r>
    </w:p>
  </w:endnote>
  <w:endnote w:type="continuationSeparator" w:id="0">
    <w:p w14:paraId="49A37B40" w14:textId="77777777" w:rsidR="005E56CF" w:rsidRDefault="005E5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E1156B" w:rsidRDefault="00E1156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F6647" w14:textId="77777777" w:rsidR="005E56CF" w:rsidRDefault="005E56CF">
      <w:r>
        <w:separator/>
      </w:r>
    </w:p>
  </w:footnote>
  <w:footnote w:type="continuationSeparator" w:id="0">
    <w:p w14:paraId="01B33B69" w14:textId="77777777" w:rsidR="005E56CF" w:rsidRDefault="005E5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A6A37BE" w:rsidR="00E1156B" w:rsidRDefault="00E115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52A2C">
      <w:rPr>
        <w:rFonts w:ascii="Arial" w:hAnsi="Arial" w:cs="Arial"/>
        <w:b/>
        <w:noProof/>
        <w:sz w:val="18"/>
        <w:szCs w:val="18"/>
      </w:rPr>
      <w:t>3GPP TS 28.538 V19.34.0 (2025-0306)</w:t>
    </w:r>
    <w:r>
      <w:rPr>
        <w:rFonts w:ascii="Arial" w:hAnsi="Arial" w:cs="Arial"/>
        <w:b/>
        <w:sz w:val="18"/>
        <w:szCs w:val="18"/>
      </w:rPr>
      <w:fldChar w:fldCharType="end"/>
    </w:r>
  </w:p>
  <w:p w14:paraId="7A6BC72E" w14:textId="64DB0CCC" w:rsidR="00E1156B" w:rsidRDefault="00E115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60339">
      <w:rPr>
        <w:rFonts w:ascii="Arial" w:hAnsi="Arial" w:cs="Arial"/>
        <w:b/>
        <w:noProof/>
        <w:sz w:val="18"/>
        <w:szCs w:val="18"/>
      </w:rPr>
      <w:t>93</w:t>
    </w:r>
    <w:r>
      <w:rPr>
        <w:rFonts w:ascii="Arial" w:hAnsi="Arial" w:cs="Arial"/>
        <w:b/>
        <w:sz w:val="18"/>
        <w:szCs w:val="18"/>
      </w:rPr>
      <w:fldChar w:fldCharType="end"/>
    </w:r>
  </w:p>
  <w:p w14:paraId="13C538E8" w14:textId="483B188C" w:rsidR="00E1156B" w:rsidRDefault="00E115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52A2C">
      <w:rPr>
        <w:rFonts w:ascii="Arial" w:hAnsi="Arial" w:cs="Arial"/>
        <w:b/>
        <w:noProof/>
        <w:sz w:val="18"/>
        <w:szCs w:val="18"/>
      </w:rPr>
      <w:t>Release 19</w:t>
    </w:r>
    <w:r>
      <w:rPr>
        <w:rFonts w:ascii="Arial" w:hAnsi="Arial" w:cs="Arial"/>
        <w:b/>
        <w:sz w:val="18"/>
        <w:szCs w:val="18"/>
      </w:rPr>
      <w:fldChar w:fldCharType="end"/>
    </w:r>
  </w:p>
  <w:p w14:paraId="1024E63D" w14:textId="77777777" w:rsidR="00E1156B" w:rsidRDefault="00E11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8D4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4C66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E4E42A"/>
    <w:lvl w:ilvl="0">
      <w:start w:val="1"/>
      <w:numFmt w:val="decimal"/>
      <w:pStyle w:val="ListNumber3"/>
      <w:lvlText w:val="%1."/>
      <w:lvlJc w:val="left"/>
      <w:pPr>
        <w:tabs>
          <w:tab w:val="num" w:pos="926"/>
        </w:tabs>
        <w:ind w:left="926" w:hanging="360"/>
      </w:pPr>
    </w:lvl>
  </w:abstractNum>
  <w:abstractNum w:abstractNumId="3" w15:restartNumberingAfterBreak="0">
    <w:nsid w:val="1DB60502"/>
    <w:multiLevelType w:val="hybridMultilevel"/>
    <w:tmpl w:val="A5C4F56A"/>
    <w:lvl w:ilvl="0" w:tplc="4DD6619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282D7B25"/>
    <w:multiLevelType w:val="hybridMultilevel"/>
    <w:tmpl w:val="11EE2D40"/>
    <w:lvl w:ilvl="0" w:tplc="8362C3FC">
      <w:start w:val="1"/>
      <w:numFmt w:val="decimal"/>
      <w:lvlText w:val="%1."/>
      <w:lvlJc w:val="left"/>
      <w:pPr>
        <w:ind w:left="644" w:hanging="360"/>
      </w:pPr>
      <w:rPr>
        <w:rFonts w:hint="default"/>
      </w:rPr>
    </w:lvl>
    <w:lvl w:ilvl="1" w:tplc="40090019">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C71BDC"/>
    <w:multiLevelType w:val="hybridMultilevel"/>
    <w:tmpl w:val="650E2112"/>
    <w:lvl w:ilvl="0" w:tplc="2188DEFE">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43A6673B"/>
    <w:multiLevelType w:val="hybridMultilevel"/>
    <w:tmpl w:val="03C85964"/>
    <w:lvl w:ilvl="0" w:tplc="AF4EC930">
      <w:start w:val="1"/>
      <w:numFmt w:val="decimal"/>
      <w:lvlText w:val="%1."/>
      <w:lvlJc w:val="left"/>
      <w:pPr>
        <w:tabs>
          <w:tab w:val="num" w:pos="720"/>
        </w:tabs>
        <w:ind w:left="720" w:hanging="360"/>
      </w:pPr>
    </w:lvl>
    <w:lvl w:ilvl="1" w:tplc="AA2E4786" w:tentative="1">
      <w:start w:val="1"/>
      <w:numFmt w:val="decimal"/>
      <w:lvlText w:val="%2."/>
      <w:lvlJc w:val="left"/>
      <w:pPr>
        <w:tabs>
          <w:tab w:val="num" w:pos="1440"/>
        </w:tabs>
        <w:ind w:left="1440" w:hanging="360"/>
      </w:pPr>
    </w:lvl>
    <w:lvl w:ilvl="2" w:tplc="31585942" w:tentative="1">
      <w:start w:val="1"/>
      <w:numFmt w:val="decimal"/>
      <w:lvlText w:val="%3."/>
      <w:lvlJc w:val="left"/>
      <w:pPr>
        <w:tabs>
          <w:tab w:val="num" w:pos="2160"/>
        </w:tabs>
        <w:ind w:left="2160" w:hanging="360"/>
      </w:pPr>
    </w:lvl>
    <w:lvl w:ilvl="3" w:tplc="91026DEC" w:tentative="1">
      <w:start w:val="1"/>
      <w:numFmt w:val="decimal"/>
      <w:lvlText w:val="%4."/>
      <w:lvlJc w:val="left"/>
      <w:pPr>
        <w:tabs>
          <w:tab w:val="num" w:pos="2880"/>
        </w:tabs>
        <w:ind w:left="2880" w:hanging="360"/>
      </w:pPr>
    </w:lvl>
    <w:lvl w:ilvl="4" w:tplc="771E44DA" w:tentative="1">
      <w:start w:val="1"/>
      <w:numFmt w:val="decimal"/>
      <w:lvlText w:val="%5."/>
      <w:lvlJc w:val="left"/>
      <w:pPr>
        <w:tabs>
          <w:tab w:val="num" w:pos="3600"/>
        </w:tabs>
        <w:ind w:left="3600" w:hanging="360"/>
      </w:pPr>
    </w:lvl>
    <w:lvl w:ilvl="5" w:tplc="B718921E" w:tentative="1">
      <w:start w:val="1"/>
      <w:numFmt w:val="decimal"/>
      <w:lvlText w:val="%6."/>
      <w:lvlJc w:val="left"/>
      <w:pPr>
        <w:tabs>
          <w:tab w:val="num" w:pos="4320"/>
        </w:tabs>
        <w:ind w:left="4320" w:hanging="360"/>
      </w:pPr>
    </w:lvl>
    <w:lvl w:ilvl="6" w:tplc="EB8CE644" w:tentative="1">
      <w:start w:val="1"/>
      <w:numFmt w:val="decimal"/>
      <w:lvlText w:val="%7."/>
      <w:lvlJc w:val="left"/>
      <w:pPr>
        <w:tabs>
          <w:tab w:val="num" w:pos="5040"/>
        </w:tabs>
        <w:ind w:left="5040" w:hanging="360"/>
      </w:pPr>
    </w:lvl>
    <w:lvl w:ilvl="7" w:tplc="450E7C06" w:tentative="1">
      <w:start w:val="1"/>
      <w:numFmt w:val="decimal"/>
      <w:lvlText w:val="%8."/>
      <w:lvlJc w:val="left"/>
      <w:pPr>
        <w:tabs>
          <w:tab w:val="num" w:pos="5760"/>
        </w:tabs>
        <w:ind w:left="5760" w:hanging="360"/>
      </w:pPr>
    </w:lvl>
    <w:lvl w:ilvl="8" w:tplc="79D44136" w:tentative="1">
      <w:start w:val="1"/>
      <w:numFmt w:val="decimal"/>
      <w:lvlText w:val="%9."/>
      <w:lvlJc w:val="left"/>
      <w:pPr>
        <w:tabs>
          <w:tab w:val="num" w:pos="6480"/>
        </w:tabs>
        <w:ind w:left="6480" w:hanging="360"/>
      </w:pPr>
    </w:lvl>
  </w:abstractNum>
  <w:num w:numId="1" w16cid:durableId="744108316">
    <w:abstractNumId w:val="5"/>
  </w:num>
  <w:num w:numId="2" w16cid:durableId="1737166536">
    <w:abstractNumId w:val="5"/>
  </w:num>
  <w:num w:numId="3" w16cid:durableId="2071228139">
    <w:abstractNumId w:val="2"/>
  </w:num>
  <w:num w:numId="4" w16cid:durableId="1979719467">
    <w:abstractNumId w:val="1"/>
  </w:num>
  <w:num w:numId="5" w16cid:durableId="1651401455">
    <w:abstractNumId w:val="0"/>
  </w:num>
  <w:num w:numId="6" w16cid:durableId="347025742">
    <w:abstractNumId w:val="6"/>
  </w:num>
  <w:num w:numId="7" w16cid:durableId="83116973">
    <w:abstractNumId w:val="4"/>
  </w:num>
  <w:num w:numId="8" w16cid:durableId="2120949293">
    <w:abstractNumId w:val="3"/>
  </w:num>
  <w:num w:numId="9" w16cid:durableId="1806464024">
    <w:abstractNumId w:val="7"/>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108">
    <w15:presenceInfo w15:providerId="None" w15:userId="CR01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MDAzNTYyMzGyMDVT0lEKTi0uzszPAykwMqoFAJEXkdstAAAA"/>
  </w:docVars>
  <w:rsids>
    <w:rsidRoot w:val="004E213A"/>
    <w:rsid w:val="0000135A"/>
    <w:rsid w:val="00003000"/>
    <w:rsid w:val="00003DCA"/>
    <w:rsid w:val="00004E41"/>
    <w:rsid w:val="00011BC1"/>
    <w:rsid w:val="00014AB5"/>
    <w:rsid w:val="00014F03"/>
    <w:rsid w:val="000150A9"/>
    <w:rsid w:val="00016C74"/>
    <w:rsid w:val="00020129"/>
    <w:rsid w:val="00022123"/>
    <w:rsid w:val="00025736"/>
    <w:rsid w:val="00030ED2"/>
    <w:rsid w:val="00033397"/>
    <w:rsid w:val="000340B3"/>
    <w:rsid w:val="00040095"/>
    <w:rsid w:val="0004247E"/>
    <w:rsid w:val="00044EBC"/>
    <w:rsid w:val="000478CE"/>
    <w:rsid w:val="00050AB9"/>
    <w:rsid w:val="000514BE"/>
    <w:rsid w:val="00051834"/>
    <w:rsid w:val="00051CED"/>
    <w:rsid w:val="00053652"/>
    <w:rsid w:val="00054A22"/>
    <w:rsid w:val="00062023"/>
    <w:rsid w:val="00063C44"/>
    <w:rsid w:val="00064BC9"/>
    <w:rsid w:val="000655A6"/>
    <w:rsid w:val="000679C4"/>
    <w:rsid w:val="00070CCE"/>
    <w:rsid w:val="00071D5D"/>
    <w:rsid w:val="000723CB"/>
    <w:rsid w:val="00074286"/>
    <w:rsid w:val="00077DB6"/>
    <w:rsid w:val="00080512"/>
    <w:rsid w:val="00084682"/>
    <w:rsid w:val="0008533A"/>
    <w:rsid w:val="00086BA9"/>
    <w:rsid w:val="00091040"/>
    <w:rsid w:val="00093925"/>
    <w:rsid w:val="00096085"/>
    <w:rsid w:val="000A2236"/>
    <w:rsid w:val="000B05EC"/>
    <w:rsid w:val="000B6B5F"/>
    <w:rsid w:val="000B7526"/>
    <w:rsid w:val="000C0F9C"/>
    <w:rsid w:val="000C165B"/>
    <w:rsid w:val="000C47C3"/>
    <w:rsid w:val="000C63C7"/>
    <w:rsid w:val="000C6576"/>
    <w:rsid w:val="000D58AB"/>
    <w:rsid w:val="000E05EF"/>
    <w:rsid w:val="000E1F16"/>
    <w:rsid w:val="000E32C2"/>
    <w:rsid w:val="000F2A04"/>
    <w:rsid w:val="000F33D7"/>
    <w:rsid w:val="000F35D5"/>
    <w:rsid w:val="000F6C0C"/>
    <w:rsid w:val="001007B5"/>
    <w:rsid w:val="0010178F"/>
    <w:rsid w:val="00101BBF"/>
    <w:rsid w:val="00103E0F"/>
    <w:rsid w:val="0010481C"/>
    <w:rsid w:val="00110BB6"/>
    <w:rsid w:val="001126D4"/>
    <w:rsid w:val="001141EC"/>
    <w:rsid w:val="001207C1"/>
    <w:rsid w:val="001244A7"/>
    <w:rsid w:val="0012661C"/>
    <w:rsid w:val="001300EE"/>
    <w:rsid w:val="00130567"/>
    <w:rsid w:val="00130D3C"/>
    <w:rsid w:val="00132CE2"/>
    <w:rsid w:val="00133525"/>
    <w:rsid w:val="001413C3"/>
    <w:rsid w:val="0014392E"/>
    <w:rsid w:val="00146CC7"/>
    <w:rsid w:val="00153157"/>
    <w:rsid w:val="00153709"/>
    <w:rsid w:val="00154099"/>
    <w:rsid w:val="0015593C"/>
    <w:rsid w:val="00157F9E"/>
    <w:rsid w:val="001727C4"/>
    <w:rsid w:val="00174348"/>
    <w:rsid w:val="00174452"/>
    <w:rsid w:val="00174556"/>
    <w:rsid w:val="00175455"/>
    <w:rsid w:val="001755E1"/>
    <w:rsid w:val="00183FB6"/>
    <w:rsid w:val="00184D2C"/>
    <w:rsid w:val="00186B61"/>
    <w:rsid w:val="00193838"/>
    <w:rsid w:val="00194054"/>
    <w:rsid w:val="00194A65"/>
    <w:rsid w:val="00195D68"/>
    <w:rsid w:val="001A2196"/>
    <w:rsid w:val="001A4999"/>
    <w:rsid w:val="001A4C42"/>
    <w:rsid w:val="001A648E"/>
    <w:rsid w:val="001A7420"/>
    <w:rsid w:val="001B6637"/>
    <w:rsid w:val="001C21C3"/>
    <w:rsid w:val="001C571B"/>
    <w:rsid w:val="001D02C2"/>
    <w:rsid w:val="001D1C74"/>
    <w:rsid w:val="001D2F20"/>
    <w:rsid w:val="001D5B2C"/>
    <w:rsid w:val="001D7868"/>
    <w:rsid w:val="001E564D"/>
    <w:rsid w:val="001F0C1D"/>
    <w:rsid w:val="001F0CD9"/>
    <w:rsid w:val="001F1132"/>
    <w:rsid w:val="001F168B"/>
    <w:rsid w:val="001F1D9C"/>
    <w:rsid w:val="001F7634"/>
    <w:rsid w:val="002014EF"/>
    <w:rsid w:val="00204374"/>
    <w:rsid w:val="002051CA"/>
    <w:rsid w:val="002121E9"/>
    <w:rsid w:val="0022369D"/>
    <w:rsid w:val="002248F9"/>
    <w:rsid w:val="002322AF"/>
    <w:rsid w:val="00233E51"/>
    <w:rsid w:val="002347A2"/>
    <w:rsid w:val="0023569C"/>
    <w:rsid w:val="00235C83"/>
    <w:rsid w:val="00236F0C"/>
    <w:rsid w:val="00240AC5"/>
    <w:rsid w:val="0024291A"/>
    <w:rsid w:val="00251380"/>
    <w:rsid w:val="00252A1D"/>
    <w:rsid w:val="00256E9F"/>
    <w:rsid w:val="002636F3"/>
    <w:rsid w:val="00263D71"/>
    <w:rsid w:val="002675F0"/>
    <w:rsid w:val="00270A79"/>
    <w:rsid w:val="002760EE"/>
    <w:rsid w:val="00276163"/>
    <w:rsid w:val="00290795"/>
    <w:rsid w:val="0029267A"/>
    <w:rsid w:val="002936DB"/>
    <w:rsid w:val="002943C0"/>
    <w:rsid w:val="002A28CE"/>
    <w:rsid w:val="002A2FAF"/>
    <w:rsid w:val="002B22CF"/>
    <w:rsid w:val="002B324D"/>
    <w:rsid w:val="002B3D7B"/>
    <w:rsid w:val="002B6339"/>
    <w:rsid w:val="002C49F2"/>
    <w:rsid w:val="002C703B"/>
    <w:rsid w:val="002D5722"/>
    <w:rsid w:val="002E00EE"/>
    <w:rsid w:val="002E5912"/>
    <w:rsid w:val="002F4513"/>
    <w:rsid w:val="002F58BA"/>
    <w:rsid w:val="00303DD2"/>
    <w:rsid w:val="00310563"/>
    <w:rsid w:val="00310FF7"/>
    <w:rsid w:val="00311878"/>
    <w:rsid w:val="003133C9"/>
    <w:rsid w:val="00317279"/>
    <w:rsid w:val="003172DC"/>
    <w:rsid w:val="003201D1"/>
    <w:rsid w:val="00331B58"/>
    <w:rsid w:val="00335889"/>
    <w:rsid w:val="0033742B"/>
    <w:rsid w:val="00352A2C"/>
    <w:rsid w:val="0035462D"/>
    <w:rsid w:val="00356555"/>
    <w:rsid w:val="003616BB"/>
    <w:rsid w:val="00365714"/>
    <w:rsid w:val="00367487"/>
    <w:rsid w:val="00372053"/>
    <w:rsid w:val="003765B8"/>
    <w:rsid w:val="00380953"/>
    <w:rsid w:val="003844E7"/>
    <w:rsid w:val="00387C96"/>
    <w:rsid w:val="00393D0F"/>
    <w:rsid w:val="0039424A"/>
    <w:rsid w:val="003B0048"/>
    <w:rsid w:val="003B0546"/>
    <w:rsid w:val="003B353A"/>
    <w:rsid w:val="003B3EC7"/>
    <w:rsid w:val="003B58C7"/>
    <w:rsid w:val="003B714E"/>
    <w:rsid w:val="003C3971"/>
    <w:rsid w:val="003D06A7"/>
    <w:rsid w:val="003D4873"/>
    <w:rsid w:val="003E0B0C"/>
    <w:rsid w:val="003E2D19"/>
    <w:rsid w:val="003E60BA"/>
    <w:rsid w:val="003E79F1"/>
    <w:rsid w:val="00402A14"/>
    <w:rsid w:val="00413A1C"/>
    <w:rsid w:val="00421DED"/>
    <w:rsid w:val="00423334"/>
    <w:rsid w:val="0043038F"/>
    <w:rsid w:val="0043457E"/>
    <w:rsid w:val="004345EC"/>
    <w:rsid w:val="00442B8A"/>
    <w:rsid w:val="00443422"/>
    <w:rsid w:val="00443AA0"/>
    <w:rsid w:val="00446A18"/>
    <w:rsid w:val="004500C3"/>
    <w:rsid w:val="00451F72"/>
    <w:rsid w:val="00463A0A"/>
    <w:rsid w:val="00465515"/>
    <w:rsid w:val="004725B5"/>
    <w:rsid w:val="0047538F"/>
    <w:rsid w:val="00480039"/>
    <w:rsid w:val="00480D32"/>
    <w:rsid w:val="00496639"/>
    <w:rsid w:val="0049751D"/>
    <w:rsid w:val="004A3769"/>
    <w:rsid w:val="004C09CF"/>
    <w:rsid w:val="004C1DE9"/>
    <w:rsid w:val="004C215F"/>
    <w:rsid w:val="004C30AC"/>
    <w:rsid w:val="004C33ED"/>
    <w:rsid w:val="004C3952"/>
    <w:rsid w:val="004C3CFB"/>
    <w:rsid w:val="004C4B62"/>
    <w:rsid w:val="004D24FE"/>
    <w:rsid w:val="004D2939"/>
    <w:rsid w:val="004D2F9A"/>
    <w:rsid w:val="004D3578"/>
    <w:rsid w:val="004D4D9E"/>
    <w:rsid w:val="004D6341"/>
    <w:rsid w:val="004D672A"/>
    <w:rsid w:val="004D7B88"/>
    <w:rsid w:val="004E13CF"/>
    <w:rsid w:val="004E213A"/>
    <w:rsid w:val="004E3940"/>
    <w:rsid w:val="004E7B6E"/>
    <w:rsid w:val="004F0988"/>
    <w:rsid w:val="004F3340"/>
    <w:rsid w:val="004F39FF"/>
    <w:rsid w:val="004F59FB"/>
    <w:rsid w:val="005017E9"/>
    <w:rsid w:val="00503337"/>
    <w:rsid w:val="00505336"/>
    <w:rsid w:val="00507AF3"/>
    <w:rsid w:val="005108D7"/>
    <w:rsid w:val="0051358A"/>
    <w:rsid w:val="0051480E"/>
    <w:rsid w:val="00517B79"/>
    <w:rsid w:val="0052383E"/>
    <w:rsid w:val="00525B0D"/>
    <w:rsid w:val="0053078C"/>
    <w:rsid w:val="0053388B"/>
    <w:rsid w:val="0053396B"/>
    <w:rsid w:val="00535773"/>
    <w:rsid w:val="00543E6C"/>
    <w:rsid w:val="00544E31"/>
    <w:rsid w:val="005511BE"/>
    <w:rsid w:val="00551EE0"/>
    <w:rsid w:val="00555BD7"/>
    <w:rsid w:val="005633E4"/>
    <w:rsid w:val="0056455A"/>
    <w:rsid w:val="00565087"/>
    <w:rsid w:val="00567676"/>
    <w:rsid w:val="00582C5E"/>
    <w:rsid w:val="00582F7D"/>
    <w:rsid w:val="00584F5B"/>
    <w:rsid w:val="0059138B"/>
    <w:rsid w:val="0059286C"/>
    <w:rsid w:val="00593A13"/>
    <w:rsid w:val="00593B83"/>
    <w:rsid w:val="005942F9"/>
    <w:rsid w:val="00595018"/>
    <w:rsid w:val="00595D37"/>
    <w:rsid w:val="00597B11"/>
    <w:rsid w:val="005A7303"/>
    <w:rsid w:val="005B0058"/>
    <w:rsid w:val="005B0B02"/>
    <w:rsid w:val="005B6CD0"/>
    <w:rsid w:val="005C17A8"/>
    <w:rsid w:val="005C18D6"/>
    <w:rsid w:val="005C67D5"/>
    <w:rsid w:val="005D1F26"/>
    <w:rsid w:val="005D2E01"/>
    <w:rsid w:val="005D6F53"/>
    <w:rsid w:val="005D7526"/>
    <w:rsid w:val="005E11D6"/>
    <w:rsid w:val="005E136E"/>
    <w:rsid w:val="005E3AA4"/>
    <w:rsid w:val="005E4BB2"/>
    <w:rsid w:val="005E56CF"/>
    <w:rsid w:val="005E56F6"/>
    <w:rsid w:val="005F1CB3"/>
    <w:rsid w:val="005F2C87"/>
    <w:rsid w:val="005F788A"/>
    <w:rsid w:val="005F7E81"/>
    <w:rsid w:val="006002BF"/>
    <w:rsid w:val="00602AEA"/>
    <w:rsid w:val="0060432D"/>
    <w:rsid w:val="00606B85"/>
    <w:rsid w:val="00614FDF"/>
    <w:rsid w:val="006151DA"/>
    <w:rsid w:val="006163EE"/>
    <w:rsid w:val="00624848"/>
    <w:rsid w:val="0062536F"/>
    <w:rsid w:val="0063543D"/>
    <w:rsid w:val="00647114"/>
    <w:rsid w:val="00660CEB"/>
    <w:rsid w:val="00670554"/>
    <w:rsid w:val="00681CD9"/>
    <w:rsid w:val="006831DF"/>
    <w:rsid w:val="00683ABC"/>
    <w:rsid w:val="00686E36"/>
    <w:rsid w:val="006912E9"/>
    <w:rsid w:val="00691A4A"/>
    <w:rsid w:val="00692BD8"/>
    <w:rsid w:val="006A323F"/>
    <w:rsid w:val="006A3F5A"/>
    <w:rsid w:val="006A7D35"/>
    <w:rsid w:val="006B30D0"/>
    <w:rsid w:val="006B7593"/>
    <w:rsid w:val="006C3D95"/>
    <w:rsid w:val="006C5074"/>
    <w:rsid w:val="006C528B"/>
    <w:rsid w:val="006C5720"/>
    <w:rsid w:val="006D3EBD"/>
    <w:rsid w:val="006D7F92"/>
    <w:rsid w:val="006E5C86"/>
    <w:rsid w:val="006E6752"/>
    <w:rsid w:val="006E7064"/>
    <w:rsid w:val="006F044F"/>
    <w:rsid w:val="00701116"/>
    <w:rsid w:val="007048CC"/>
    <w:rsid w:val="0070770D"/>
    <w:rsid w:val="0071136A"/>
    <w:rsid w:val="0071174C"/>
    <w:rsid w:val="00711C8B"/>
    <w:rsid w:val="00713C44"/>
    <w:rsid w:val="00717855"/>
    <w:rsid w:val="00717B96"/>
    <w:rsid w:val="00717EE5"/>
    <w:rsid w:val="00722FC5"/>
    <w:rsid w:val="00724C75"/>
    <w:rsid w:val="00734A5B"/>
    <w:rsid w:val="0073679B"/>
    <w:rsid w:val="0074026F"/>
    <w:rsid w:val="0074182C"/>
    <w:rsid w:val="007429F6"/>
    <w:rsid w:val="00743698"/>
    <w:rsid w:val="007442A4"/>
    <w:rsid w:val="00744E76"/>
    <w:rsid w:val="00752B4F"/>
    <w:rsid w:val="00755F2D"/>
    <w:rsid w:val="0075770A"/>
    <w:rsid w:val="00761748"/>
    <w:rsid w:val="00762081"/>
    <w:rsid w:val="00764FBE"/>
    <w:rsid w:val="007658D0"/>
    <w:rsid w:val="00765EA3"/>
    <w:rsid w:val="00767446"/>
    <w:rsid w:val="00771D48"/>
    <w:rsid w:val="00774DA4"/>
    <w:rsid w:val="00781F0F"/>
    <w:rsid w:val="00782F75"/>
    <w:rsid w:val="0078782B"/>
    <w:rsid w:val="00792D85"/>
    <w:rsid w:val="007A36BE"/>
    <w:rsid w:val="007A5FD6"/>
    <w:rsid w:val="007A6D6B"/>
    <w:rsid w:val="007B4C7B"/>
    <w:rsid w:val="007B600E"/>
    <w:rsid w:val="007C5C35"/>
    <w:rsid w:val="007C5C44"/>
    <w:rsid w:val="007D1C8F"/>
    <w:rsid w:val="007D1FC7"/>
    <w:rsid w:val="007D2695"/>
    <w:rsid w:val="007D7561"/>
    <w:rsid w:val="007E5492"/>
    <w:rsid w:val="007F0F4A"/>
    <w:rsid w:val="007F2F93"/>
    <w:rsid w:val="007F4341"/>
    <w:rsid w:val="007F6122"/>
    <w:rsid w:val="007F7040"/>
    <w:rsid w:val="008015C8"/>
    <w:rsid w:val="008028A4"/>
    <w:rsid w:val="00802B99"/>
    <w:rsid w:val="0080317D"/>
    <w:rsid w:val="00803F85"/>
    <w:rsid w:val="008075EA"/>
    <w:rsid w:val="00807850"/>
    <w:rsid w:val="00810F0A"/>
    <w:rsid w:val="008112D5"/>
    <w:rsid w:val="0081182C"/>
    <w:rsid w:val="00811D62"/>
    <w:rsid w:val="00814A28"/>
    <w:rsid w:val="00814D55"/>
    <w:rsid w:val="00823CDA"/>
    <w:rsid w:val="00824F51"/>
    <w:rsid w:val="00826A12"/>
    <w:rsid w:val="00827F03"/>
    <w:rsid w:val="00830747"/>
    <w:rsid w:val="008336BF"/>
    <w:rsid w:val="00841BAE"/>
    <w:rsid w:val="00843224"/>
    <w:rsid w:val="008515CD"/>
    <w:rsid w:val="00852DBF"/>
    <w:rsid w:val="00865E4D"/>
    <w:rsid w:val="008727EC"/>
    <w:rsid w:val="008768CA"/>
    <w:rsid w:val="00880808"/>
    <w:rsid w:val="00881329"/>
    <w:rsid w:val="00882F49"/>
    <w:rsid w:val="00884F19"/>
    <w:rsid w:val="00890C4A"/>
    <w:rsid w:val="00891E38"/>
    <w:rsid w:val="008A0AA4"/>
    <w:rsid w:val="008A1C15"/>
    <w:rsid w:val="008B21A5"/>
    <w:rsid w:val="008B27F6"/>
    <w:rsid w:val="008B2825"/>
    <w:rsid w:val="008B465F"/>
    <w:rsid w:val="008B66C0"/>
    <w:rsid w:val="008C3519"/>
    <w:rsid w:val="008C384C"/>
    <w:rsid w:val="008D02DB"/>
    <w:rsid w:val="008D28A9"/>
    <w:rsid w:val="008D4980"/>
    <w:rsid w:val="008D6BBB"/>
    <w:rsid w:val="008D6F9F"/>
    <w:rsid w:val="008E12DF"/>
    <w:rsid w:val="008E2D68"/>
    <w:rsid w:val="008E3DE5"/>
    <w:rsid w:val="008E5969"/>
    <w:rsid w:val="008E6756"/>
    <w:rsid w:val="008F40B6"/>
    <w:rsid w:val="00900E01"/>
    <w:rsid w:val="0090271F"/>
    <w:rsid w:val="00902E23"/>
    <w:rsid w:val="00903B68"/>
    <w:rsid w:val="009114D7"/>
    <w:rsid w:val="0091348E"/>
    <w:rsid w:val="00917CCB"/>
    <w:rsid w:val="009244C4"/>
    <w:rsid w:val="00925648"/>
    <w:rsid w:val="00926D4D"/>
    <w:rsid w:val="00932C85"/>
    <w:rsid w:val="00933B72"/>
    <w:rsid w:val="00933FB0"/>
    <w:rsid w:val="0093473A"/>
    <w:rsid w:val="00934CD0"/>
    <w:rsid w:val="00942EC2"/>
    <w:rsid w:val="00944C88"/>
    <w:rsid w:val="00953368"/>
    <w:rsid w:val="009543C1"/>
    <w:rsid w:val="00954F75"/>
    <w:rsid w:val="0096187F"/>
    <w:rsid w:val="00962EB3"/>
    <w:rsid w:val="00963D7D"/>
    <w:rsid w:val="009658AD"/>
    <w:rsid w:val="00967087"/>
    <w:rsid w:val="00977AC4"/>
    <w:rsid w:val="00990AEA"/>
    <w:rsid w:val="00993B8A"/>
    <w:rsid w:val="00995446"/>
    <w:rsid w:val="009A2002"/>
    <w:rsid w:val="009A30FF"/>
    <w:rsid w:val="009A6DA4"/>
    <w:rsid w:val="009B249C"/>
    <w:rsid w:val="009B7706"/>
    <w:rsid w:val="009B7B8E"/>
    <w:rsid w:val="009C5433"/>
    <w:rsid w:val="009C7FA5"/>
    <w:rsid w:val="009D0C58"/>
    <w:rsid w:val="009D1EB3"/>
    <w:rsid w:val="009D37DC"/>
    <w:rsid w:val="009E3D39"/>
    <w:rsid w:val="009E5023"/>
    <w:rsid w:val="009F37B7"/>
    <w:rsid w:val="009F5856"/>
    <w:rsid w:val="00A02FEC"/>
    <w:rsid w:val="00A047E0"/>
    <w:rsid w:val="00A06ADD"/>
    <w:rsid w:val="00A10F02"/>
    <w:rsid w:val="00A10F09"/>
    <w:rsid w:val="00A10F25"/>
    <w:rsid w:val="00A164B4"/>
    <w:rsid w:val="00A24F7B"/>
    <w:rsid w:val="00A2692D"/>
    <w:rsid w:val="00A26956"/>
    <w:rsid w:val="00A27486"/>
    <w:rsid w:val="00A30B2F"/>
    <w:rsid w:val="00A330E1"/>
    <w:rsid w:val="00A33B98"/>
    <w:rsid w:val="00A34C44"/>
    <w:rsid w:val="00A405A9"/>
    <w:rsid w:val="00A43C3A"/>
    <w:rsid w:val="00A52CE0"/>
    <w:rsid w:val="00A53724"/>
    <w:rsid w:val="00A56066"/>
    <w:rsid w:val="00A679AE"/>
    <w:rsid w:val="00A72312"/>
    <w:rsid w:val="00A73129"/>
    <w:rsid w:val="00A7397A"/>
    <w:rsid w:val="00A82346"/>
    <w:rsid w:val="00A83462"/>
    <w:rsid w:val="00A92BA1"/>
    <w:rsid w:val="00A92F3B"/>
    <w:rsid w:val="00A93407"/>
    <w:rsid w:val="00A93E58"/>
    <w:rsid w:val="00A95A32"/>
    <w:rsid w:val="00AA04DD"/>
    <w:rsid w:val="00AA176B"/>
    <w:rsid w:val="00AA25F6"/>
    <w:rsid w:val="00AA3CA9"/>
    <w:rsid w:val="00AA7D59"/>
    <w:rsid w:val="00AB4A5D"/>
    <w:rsid w:val="00AB4B47"/>
    <w:rsid w:val="00AC21CA"/>
    <w:rsid w:val="00AC25B9"/>
    <w:rsid w:val="00AC3943"/>
    <w:rsid w:val="00AC43E0"/>
    <w:rsid w:val="00AC45FA"/>
    <w:rsid w:val="00AC6BC6"/>
    <w:rsid w:val="00AD47DE"/>
    <w:rsid w:val="00AE2204"/>
    <w:rsid w:val="00AE2BC0"/>
    <w:rsid w:val="00AE49D5"/>
    <w:rsid w:val="00AE551C"/>
    <w:rsid w:val="00AE5C0E"/>
    <w:rsid w:val="00AE65E2"/>
    <w:rsid w:val="00AE6FA6"/>
    <w:rsid w:val="00AF1460"/>
    <w:rsid w:val="00AF5299"/>
    <w:rsid w:val="00AF618C"/>
    <w:rsid w:val="00B010CA"/>
    <w:rsid w:val="00B0257A"/>
    <w:rsid w:val="00B037F0"/>
    <w:rsid w:val="00B04BDA"/>
    <w:rsid w:val="00B04D51"/>
    <w:rsid w:val="00B064E1"/>
    <w:rsid w:val="00B068C5"/>
    <w:rsid w:val="00B06E5D"/>
    <w:rsid w:val="00B1037E"/>
    <w:rsid w:val="00B10824"/>
    <w:rsid w:val="00B15449"/>
    <w:rsid w:val="00B2137B"/>
    <w:rsid w:val="00B33E8C"/>
    <w:rsid w:val="00B40FC8"/>
    <w:rsid w:val="00B42DE7"/>
    <w:rsid w:val="00B47BC0"/>
    <w:rsid w:val="00B53FD6"/>
    <w:rsid w:val="00B63335"/>
    <w:rsid w:val="00B678FA"/>
    <w:rsid w:val="00B751A6"/>
    <w:rsid w:val="00B81F03"/>
    <w:rsid w:val="00B82190"/>
    <w:rsid w:val="00B87375"/>
    <w:rsid w:val="00B90CB5"/>
    <w:rsid w:val="00B93086"/>
    <w:rsid w:val="00BA0B5D"/>
    <w:rsid w:val="00BA19ED"/>
    <w:rsid w:val="00BA22D5"/>
    <w:rsid w:val="00BA4433"/>
    <w:rsid w:val="00BA4B8D"/>
    <w:rsid w:val="00BA702C"/>
    <w:rsid w:val="00BA7326"/>
    <w:rsid w:val="00BB4FA8"/>
    <w:rsid w:val="00BC0F7D"/>
    <w:rsid w:val="00BC569A"/>
    <w:rsid w:val="00BD10B4"/>
    <w:rsid w:val="00BD3D6C"/>
    <w:rsid w:val="00BD3FF3"/>
    <w:rsid w:val="00BD7D31"/>
    <w:rsid w:val="00BD7FCB"/>
    <w:rsid w:val="00BE04F0"/>
    <w:rsid w:val="00BE0EDE"/>
    <w:rsid w:val="00BE3255"/>
    <w:rsid w:val="00BE58B6"/>
    <w:rsid w:val="00BE61A8"/>
    <w:rsid w:val="00BF128E"/>
    <w:rsid w:val="00BF20C6"/>
    <w:rsid w:val="00BF5842"/>
    <w:rsid w:val="00BF7776"/>
    <w:rsid w:val="00C074DD"/>
    <w:rsid w:val="00C10076"/>
    <w:rsid w:val="00C1496A"/>
    <w:rsid w:val="00C154BC"/>
    <w:rsid w:val="00C2488B"/>
    <w:rsid w:val="00C24DA6"/>
    <w:rsid w:val="00C258CD"/>
    <w:rsid w:val="00C33079"/>
    <w:rsid w:val="00C35833"/>
    <w:rsid w:val="00C35FC1"/>
    <w:rsid w:val="00C36E39"/>
    <w:rsid w:val="00C37DBA"/>
    <w:rsid w:val="00C405E0"/>
    <w:rsid w:val="00C4206A"/>
    <w:rsid w:val="00C45231"/>
    <w:rsid w:val="00C453F5"/>
    <w:rsid w:val="00C46290"/>
    <w:rsid w:val="00C5417E"/>
    <w:rsid w:val="00C551FF"/>
    <w:rsid w:val="00C60CCA"/>
    <w:rsid w:val="00C640D1"/>
    <w:rsid w:val="00C6413A"/>
    <w:rsid w:val="00C66226"/>
    <w:rsid w:val="00C7157F"/>
    <w:rsid w:val="00C71F2D"/>
    <w:rsid w:val="00C72833"/>
    <w:rsid w:val="00C736C6"/>
    <w:rsid w:val="00C7479D"/>
    <w:rsid w:val="00C80091"/>
    <w:rsid w:val="00C80F1D"/>
    <w:rsid w:val="00C8166E"/>
    <w:rsid w:val="00C858DA"/>
    <w:rsid w:val="00C91962"/>
    <w:rsid w:val="00C93F40"/>
    <w:rsid w:val="00C964D3"/>
    <w:rsid w:val="00CA257B"/>
    <w:rsid w:val="00CA3D0C"/>
    <w:rsid w:val="00CA4242"/>
    <w:rsid w:val="00CA42CE"/>
    <w:rsid w:val="00CA4DED"/>
    <w:rsid w:val="00CA5460"/>
    <w:rsid w:val="00CA64CF"/>
    <w:rsid w:val="00CB1E85"/>
    <w:rsid w:val="00CB4A5F"/>
    <w:rsid w:val="00CB5633"/>
    <w:rsid w:val="00CD08A7"/>
    <w:rsid w:val="00CE1F1C"/>
    <w:rsid w:val="00CE66E6"/>
    <w:rsid w:val="00CF0F12"/>
    <w:rsid w:val="00CF10DC"/>
    <w:rsid w:val="00CF17AD"/>
    <w:rsid w:val="00CF30D6"/>
    <w:rsid w:val="00CF5B3B"/>
    <w:rsid w:val="00CF6FD4"/>
    <w:rsid w:val="00D020B0"/>
    <w:rsid w:val="00D05E79"/>
    <w:rsid w:val="00D12D4A"/>
    <w:rsid w:val="00D163C1"/>
    <w:rsid w:val="00D20F8A"/>
    <w:rsid w:val="00D2119E"/>
    <w:rsid w:val="00D32A7E"/>
    <w:rsid w:val="00D34086"/>
    <w:rsid w:val="00D35CF0"/>
    <w:rsid w:val="00D37B5B"/>
    <w:rsid w:val="00D41D04"/>
    <w:rsid w:val="00D57972"/>
    <w:rsid w:val="00D57C4B"/>
    <w:rsid w:val="00D62F3D"/>
    <w:rsid w:val="00D64080"/>
    <w:rsid w:val="00D6436F"/>
    <w:rsid w:val="00D6538D"/>
    <w:rsid w:val="00D65485"/>
    <w:rsid w:val="00D65EF0"/>
    <w:rsid w:val="00D675A9"/>
    <w:rsid w:val="00D71684"/>
    <w:rsid w:val="00D738D6"/>
    <w:rsid w:val="00D749FC"/>
    <w:rsid w:val="00D74DF1"/>
    <w:rsid w:val="00D755EB"/>
    <w:rsid w:val="00D76048"/>
    <w:rsid w:val="00D82E6F"/>
    <w:rsid w:val="00D87E00"/>
    <w:rsid w:val="00D9134D"/>
    <w:rsid w:val="00D96743"/>
    <w:rsid w:val="00DA0E81"/>
    <w:rsid w:val="00DA293C"/>
    <w:rsid w:val="00DA3B30"/>
    <w:rsid w:val="00DA7A03"/>
    <w:rsid w:val="00DB1818"/>
    <w:rsid w:val="00DC309B"/>
    <w:rsid w:val="00DC34DE"/>
    <w:rsid w:val="00DC4DA2"/>
    <w:rsid w:val="00DC58FC"/>
    <w:rsid w:val="00DC73C9"/>
    <w:rsid w:val="00DD0678"/>
    <w:rsid w:val="00DD16B0"/>
    <w:rsid w:val="00DD30F2"/>
    <w:rsid w:val="00DD45E7"/>
    <w:rsid w:val="00DD4C17"/>
    <w:rsid w:val="00DD533E"/>
    <w:rsid w:val="00DD73BF"/>
    <w:rsid w:val="00DD74A5"/>
    <w:rsid w:val="00DE1737"/>
    <w:rsid w:val="00DE2BDB"/>
    <w:rsid w:val="00DE3C2F"/>
    <w:rsid w:val="00DE58F8"/>
    <w:rsid w:val="00DF0638"/>
    <w:rsid w:val="00DF19BB"/>
    <w:rsid w:val="00DF2B1F"/>
    <w:rsid w:val="00DF62CD"/>
    <w:rsid w:val="00DF713B"/>
    <w:rsid w:val="00DF76D8"/>
    <w:rsid w:val="00E0060F"/>
    <w:rsid w:val="00E02C5E"/>
    <w:rsid w:val="00E1156B"/>
    <w:rsid w:val="00E11B7D"/>
    <w:rsid w:val="00E16204"/>
    <w:rsid w:val="00E16509"/>
    <w:rsid w:val="00E1749B"/>
    <w:rsid w:val="00E25A97"/>
    <w:rsid w:val="00E33731"/>
    <w:rsid w:val="00E344A5"/>
    <w:rsid w:val="00E4025E"/>
    <w:rsid w:val="00E425DE"/>
    <w:rsid w:val="00E427AF"/>
    <w:rsid w:val="00E44582"/>
    <w:rsid w:val="00E455BC"/>
    <w:rsid w:val="00E522EC"/>
    <w:rsid w:val="00E52550"/>
    <w:rsid w:val="00E53864"/>
    <w:rsid w:val="00E57484"/>
    <w:rsid w:val="00E60339"/>
    <w:rsid w:val="00E748D0"/>
    <w:rsid w:val="00E757B2"/>
    <w:rsid w:val="00E761BA"/>
    <w:rsid w:val="00E765E2"/>
    <w:rsid w:val="00E76830"/>
    <w:rsid w:val="00E77645"/>
    <w:rsid w:val="00E803D5"/>
    <w:rsid w:val="00E81DE1"/>
    <w:rsid w:val="00E91B6E"/>
    <w:rsid w:val="00E9582C"/>
    <w:rsid w:val="00EA15B0"/>
    <w:rsid w:val="00EA4DC9"/>
    <w:rsid w:val="00EA5EA7"/>
    <w:rsid w:val="00EB08D1"/>
    <w:rsid w:val="00EB464A"/>
    <w:rsid w:val="00EC0C3C"/>
    <w:rsid w:val="00EC2575"/>
    <w:rsid w:val="00EC4A25"/>
    <w:rsid w:val="00ED38D6"/>
    <w:rsid w:val="00ED391B"/>
    <w:rsid w:val="00ED5F40"/>
    <w:rsid w:val="00ED616B"/>
    <w:rsid w:val="00EE2C21"/>
    <w:rsid w:val="00EE6886"/>
    <w:rsid w:val="00EE7A03"/>
    <w:rsid w:val="00EF3CA6"/>
    <w:rsid w:val="00EF5A82"/>
    <w:rsid w:val="00EF608C"/>
    <w:rsid w:val="00EF63D2"/>
    <w:rsid w:val="00F025A2"/>
    <w:rsid w:val="00F04712"/>
    <w:rsid w:val="00F12DE8"/>
    <w:rsid w:val="00F13360"/>
    <w:rsid w:val="00F22EC7"/>
    <w:rsid w:val="00F22FCE"/>
    <w:rsid w:val="00F3132F"/>
    <w:rsid w:val="00F325C8"/>
    <w:rsid w:val="00F32E67"/>
    <w:rsid w:val="00F35136"/>
    <w:rsid w:val="00F35EFD"/>
    <w:rsid w:val="00F530CD"/>
    <w:rsid w:val="00F535EE"/>
    <w:rsid w:val="00F5632C"/>
    <w:rsid w:val="00F571F6"/>
    <w:rsid w:val="00F60B22"/>
    <w:rsid w:val="00F652C7"/>
    <w:rsid w:val="00F653B8"/>
    <w:rsid w:val="00F66C75"/>
    <w:rsid w:val="00F675A1"/>
    <w:rsid w:val="00F75A8E"/>
    <w:rsid w:val="00F76598"/>
    <w:rsid w:val="00F834FE"/>
    <w:rsid w:val="00F85755"/>
    <w:rsid w:val="00F9008D"/>
    <w:rsid w:val="00F947DB"/>
    <w:rsid w:val="00F9480F"/>
    <w:rsid w:val="00FA00B2"/>
    <w:rsid w:val="00FA1266"/>
    <w:rsid w:val="00FA305F"/>
    <w:rsid w:val="00FA52E9"/>
    <w:rsid w:val="00FA6C7B"/>
    <w:rsid w:val="00FB0068"/>
    <w:rsid w:val="00FB1AEB"/>
    <w:rsid w:val="00FB6086"/>
    <w:rsid w:val="00FB7B15"/>
    <w:rsid w:val="00FC1192"/>
    <w:rsid w:val="00FC2261"/>
    <w:rsid w:val="00FC55BA"/>
    <w:rsid w:val="00FC5EEA"/>
    <w:rsid w:val="00FC618D"/>
    <w:rsid w:val="00FD207A"/>
    <w:rsid w:val="00FD560E"/>
    <w:rsid w:val="00FE55DB"/>
    <w:rsid w:val="00FE6BD0"/>
    <w:rsid w:val="00FE721B"/>
    <w:rsid w:val="00FE75EA"/>
    <w:rsid w:val="00FF024C"/>
    <w:rsid w:val="00FF6269"/>
    <w:rsid w:val="00FF7431"/>
    <w:rsid w:val="00FF7D2D"/>
    <w:rsid w:val="00FF7E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CEB"/>
    <w:pPr>
      <w:overflowPunct w:val="0"/>
      <w:autoSpaceDE w:val="0"/>
      <w:autoSpaceDN w:val="0"/>
      <w:adjustRightInd w:val="0"/>
      <w:spacing w:after="180"/>
      <w:textAlignment w:val="baseline"/>
    </w:pPr>
    <w:rPr>
      <w:lang w:eastAsia="en-US"/>
    </w:rPr>
  </w:style>
  <w:style w:type="paragraph" w:styleId="Heading1">
    <w:name w:val="heading 1"/>
    <w:next w:val="Normal"/>
    <w:qFormat/>
    <w:rsid w:val="00660C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660CE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660CEB"/>
    <w:pPr>
      <w:spacing w:before="120"/>
      <w:outlineLvl w:val="2"/>
    </w:pPr>
    <w:rPr>
      <w:sz w:val="28"/>
    </w:rPr>
  </w:style>
  <w:style w:type="paragraph" w:styleId="Heading4">
    <w:name w:val="heading 4"/>
    <w:basedOn w:val="Heading3"/>
    <w:next w:val="Normal"/>
    <w:link w:val="Heading4Char"/>
    <w:qFormat/>
    <w:rsid w:val="00660CEB"/>
    <w:pPr>
      <w:ind w:left="1418" w:hanging="1418"/>
      <w:outlineLvl w:val="3"/>
    </w:pPr>
    <w:rPr>
      <w:sz w:val="24"/>
    </w:rPr>
  </w:style>
  <w:style w:type="paragraph" w:styleId="Heading5">
    <w:name w:val="heading 5"/>
    <w:basedOn w:val="Heading4"/>
    <w:next w:val="Normal"/>
    <w:qFormat/>
    <w:rsid w:val="00660CEB"/>
    <w:pPr>
      <w:ind w:left="1701" w:hanging="1701"/>
      <w:outlineLvl w:val="4"/>
    </w:pPr>
    <w:rPr>
      <w:sz w:val="22"/>
    </w:rPr>
  </w:style>
  <w:style w:type="paragraph" w:styleId="Heading6">
    <w:name w:val="heading 6"/>
    <w:basedOn w:val="H6"/>
    <w:next w:val="Normal"/>
    <w:qFormat/>
    <w:rsid w:val="00660CEB"/>
    <w:pPr>
      <w:outlineLvl w:val="5"/>
    </w:pPr>
  </w:style>
  <w:style w:type="paragraph" w:styleId="Heading7">
    <w:name w:val="heading 7"/>
    <w:basedOn w:val="H6"/>
    <w:next w:val="Normal"/>
    <w:qFormat/>
    <w:rsid w:val="00660CEB"/>
    <w:pPr>
      <w:outlineLvl w:val="6"/>
    </w:pPr>
  </w:style>
  <w:style w:type="paragraph" w:styleId="Heading8">
    <w:name w:val="heading 8"/>
    <w:basedOn w:val="Heading1"/>
    <w:next w:val="Normal"/>
    <w:link w:val="Heading8Char"/>
    <w:qFormat/>
    <w:rsid w:val="00660CEB"/>
    <w:pPr>
      <w:ind w:left="0" w:firstLine="0"/>
      <w:outlineLvl w:val="7"/>
    </w:pPr>
  </w:style>
  <w:style w:type="paragraph" w:styleId="Heading9">
    <w:name w:val="heading 9"/>
    <w:basedOn w:val="Heading8"/>
    <w:next w:val="Normal"/>
    <w:qFormat/>
    <w:rsid w:val="00660C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60CEB"/>
    <w:pPr>
      <w:ind w:left="1985" w:hanging="1985"/>
      <w:outlineLvl w:val="9"/>
    </w:pPr>
    <w:rPr>
      <w:sz w:val="20"/>
    </w:rPr>
  </w:style>
  <w:style w:type="paragraph" w:styleId="TOC9">
    <w:name w:val="toc 9"/>
    <w:basedOn w:val="TOC8"/>
    <w:uiPriority w:val="39"/>
    <w:rsid w:val="00660CEB"/>
    <w:pPr>
      <w:ind w:left="1418" w:hanging="1418"/>
    </w:pPr>
  </w:style>
  <w:style w:type="paragraph" w:styleId="TOC8">
    <w:name w:val="toc 8"/>
    <w:basedOn w:val="TOC1"/>
    <w:uiPriority w:val="39"/>
    <w:rsid w:val="00660CEB"/>
    <w:pPr>
      <w:spacing w:before="180"/>
      <w:ind w:left="2693" w:hanging="2693"/>
    </w:pPr>
    <w:rPr>
      <w:b/>
    </w:rPr>
  </w:style>
  <w:style w:type="paragraph" w:styleId="TOC1">
    <w:name w:val="toc 1"/>
    <w:uiPriority w:val="39"/>
    <w:rsid w:val="00660CEB"/>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660CEB"/>
    <w:pPr>
      <w:keepLines/>
      <w:tabs>
        <w:tab w:val="center" w:pos="4536"/>
        <w:tab w:val="right" w:pos="9072"/>
      </w:tabs>
    </w:pPr>
  </w:style>
  <w:style w:type="character" w:customStyle="1" w:styleId="ZGSM">
    <w:name w:val="ZGSM"/>
    <w:rsid w:val="00660CEB"/>
  </w:style>
  <w:style w:type="paragraph" w:styleId="Header">
    <w:name w:val="header"/>
    <w:rsid w:val="00660CEB"/>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660CE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660CEB"/>
    <w:pPr>
      <w:ind w:left="1701" w:hanging="1701"/>
    </w:pPr>
  </w:style>
  <w:style w:type="paragraph" w:styleId="TOC4">
    <w:name w:val="toc 4"/>
    <w:basedOn w:val="TOC3"/>
    <w:uiPriority w:val="39"/>
    <w:rsid w:val="00660CEB"/>
    <w:pPr>
      <w:ind w:left="1418" w:hanging="1418"/>
    </w:pPr>
  </w:style>
  <w:style w:type="paragraph" w:styleId="TOC3">
    <w:name w:val="toc 3"/>
    <w:basedOn w:val="TOC2"/>
    <w:uiPriority w:val="39"/>
    <w:rsid w:val="00660CEB"/>
    <w:pPr>
      <w:ind w:left="1134" w:hanging="1134"/>
    </w:pPr>
  </w:style>
  <w:style w:type="paragraph" w:styleId="TOC2">
    <w:name w:val="toc 2"/>
    <w:basedOn w:val="TOC1"/>
    <w:uiPriority w:val="39"/>
    <w:rsid w:val="00660CEB"/>
    <w:pPr>
      <w:spacing w:before="0"/>
      <w:ind w:left="851" w:hanging="851"/>
    </w:pPr>
    <w:rPr>
      <w:sz w:val="20"/>
    </w:rPr>
  </w:style>
  <w:style w:type="paragraph" w:styleId="Footer">
    <w:name w:val="footer"/>
    <w:basedOn w:val="Header"/>
    <w:rsid w:val="00660CEB"/>
    <w:pPr>
      <w:jc w:val="center"/>
    </w:pPr>
    <w:rPr>
      <w:i/>
    </w:rPr>
  </w:style>
  <w:style w:type="paragraph" w:customStyle="1" w:styleId="TT">
    <w:name w:val="TT"/>
    <w:basedOn w:val="Heading1"/>
    <w:next w:val="Normal"/>
    <w:rsid w:val="00660CEB"/>
    <w:pPr>
      <w:outlineLvl w:val="9"/>
    </w:pPr>
  </w:style>
  <w:style w:type="paragraph" w:customStyle="1" w:styleId="NF">
    <w:name w:val="NF"/>
    <w:basedOn w:val="NO"/>
    <w:rsid w:val="00660CEB"/>
    <w:pPr>
      <w:keepNext/>
      <w:spacing w:after="0"/>
    </w:pPr>
    <w:rPr>
      <w:rFonts w:ascii="Arial" w:hAnsi="Arial"/>
      <w:sz w:val="18"/>
    </w:rPr>
  </w:style>
  <w:style w:type="paragraph" w:customStyle="1" w:styleId="NO">
    <w:name w:val="NO"/>
    <w:basedOn w:val="Normal"/>
    <w:link w:val="NOZchn"/>
    <w:qFormat/>
    <w:rsid w:val="00660CEB"/>
    <w:pPr>
      <w:keepLines/>
      <w:ind w:left="1135" w:hanging="851"/>
    </w:pPr>
  </w:style>
  <w:style w:type="paragraph" w:customStyle="1" w:styleId="PL">
    <w:name w:val="PL"/>
    <w:link w:val="PLChar"/>
    <w:qFormat/>
    <w:rsid w:val="00660C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660CEB"/>
    <w:pPr>
      <w:jc w:val="right"/>
    </w:pPr>
  </w:style>
  <w:style w:type="paragraph" w:customStyle="1" w:styleId="TAL">
    <w:name w:val="TAL"/>
    <w:basedOn w:val="Normal"/>
    <w:link w:val="TALChar"/>
    <w:qFormat/>
    <w:rsid w:val="00660CEB"/>
    <w:pPr>
      <w:keepNext/>
      <w:keepLines/>
      <w:spacing w:after="0"/>
    </w:pPr>
    <w:rPr>
      <w:rFonts w:ascii="Arial" w:hAnsi="Arial"/>
      <w:sz w:val="18"/>
    </w:rPr>
  </w:style>
  <w:style w:type="paragraph" w:customStyle="1" w:styleId="TAH">
    <w:name w:val="TAH"/>
    <w:basedOn w:val="TAC"/>
    <w:link w:val="TAHCar"/>
    <w:qFormat/>
    <w:rsid w:val="00660CEB"/>
    <w:rPr>
      <w:b/>
    </w:rPr>
  </w:style>
  <w:style w:type="paragraph" w:customStyle="1" w:styleId="TAC">
    <w:name w:val="TAC"/>
    <w:basedOn w:val="TAL"/>
    <w:link w:val="TACChar"/>
    <w:rsid w:val="00660CEB"/>
    <w:pPr>
      <w:jc w:val="center"/>
    </w:pPr>
  </w:style>
  <w:style w:type="paragraph" w:customStyle="1" w:styleId="LD">
    <w:name w:val="LD"/>
    <w:rsid w:val="00660CEB"/>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660CEB"/>
    <w:pPr>
      <w:keepLines/>
      <w:ind w:left="1702" w:hanging="1418"/>
    </w:pPr>
  </w:style>
  <w:style w:type="paragraph" w:customStyle="1" w:styleId="FP">
    <w:name w:val="FP"/>
    <w:basedOn w:val="Normal"/>
    <w:rsid w:val="00660CEB"/>
    <w:pPr>
      <w:spacing w:after="0"/>
    </w:pPr>
  </w:style>
  <w:style w:type="paragraph" w:customStyle="1" w:styleId="NW">
    <w:name w:val="NW"/>
    <w:basedOn w:val="NO"/>
    <w:rsid w:val="00660CEB"/>
    <w:pPr>
      <w:spacing w:after="0"/>
    </w:pPr>
  </w:style>
  <w:style w:type="paragraph" w:customStyle="1" w:styleId="EW">
    <w:name w:val="EW"/>
    <w:basedOn w:val="EX"/>
    <w:rsid w:val="00660CEB"/>
    <w:pPr>
      <w:spacing w:after="0"/>
    </w:pPr>
  </w:style>
  <w:style w:type="paragraph" w:customStyle="1" w:styleId="B10">
    <w:name w:val="B1"/>
    <w:basedOn w:val="List"/>
    <w:link w:val="B1Char"/>
    <w:qFormat/>
    <w:rsid w:val="00660CEB"/>
  </w:style>
  <w:style w:type="paragraph" w:styleId="TOC6">
    <w:name w:val="toc 6"/>
    <w:basedOn w:val="TOC5"/>
    <w:next w:val="Normal"/>
    <w:uiPriority w:val="39"/>
    <w:rsid w:val="00660CEB"/>
    <w:pPr>
      <w:ind w:left="1985" w:hanging="1985"/>
    </w:pPr>
  </w:style>
  <w:style w:type="paragraph" w:styleId="TOC7">
    <w:name w:val="toc 7"/>
    <w:basedOn w:val="TOC6"/>
    <w:next w:val="Normal"/>
    <w:uiPriority w:val="39"/>
    <w:rsid w:val="00660CEB"/>
    <w:pPr>
      <w:ind w:left="2268" w:hanging="2268"/>
    </w:pPr>
  </w:style>
  <w:style w:type="paragraph" w:customStyle="1" w:styleId="EditorsNote">
    <w:name w:val="Editor's Note"/>
    <w:basedOn w:val="NO"/>
    <w:link w:val="EditorsNoteChar"/>
    <w:rsid w:val="00660CEB"/>
    <w:rPr>
      <w:color w:val="FF0000"/>
    </w:rPr>
  </w:style>
  <w:style w:type="paragraph" w:customStyle="1" w:styleId="TH">
    <w:name w:val="TH"/>
    <w:basedOn w:val="Normal"/>
    <w:link w:val="THChar"/>
    <w:qFormat/>
    <w:rsid w:val="00660CEB"/>
    <w:pPr>
      <w:keepNext/>
      <w:keepLines/>
      <w:spacing w:before="60"/>
      <w:jc w:val="center"/>
    </w:pPr>
    <w:rPr>
      <w:rFonts w:ascii="Arial" w:hAnsi="Arial"/>
      <w:b/>
    </w:rPr>
  </w:style>
  <w:style w:type="paragraph" w:customStyle="1" w:styleId="ZA">
    <w:name w:val="ZA"/>
    <w:rsid w:val="00660C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660C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660CE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660C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660CEB"/>
    <w:pPr>
      <w:ind w:left="851" w:hanging="851"/>
    </w:pPr>
  </w:style>
  <w:style w:type="paragraph" w:customStyle="1" w:styleId="ZH">
    <w:name w:val="ZH"/>
    <w:rsid w:val="00660CE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660CEB"/>
    <w:pPr>
      <w:keepNext w:val="0"/>
      <w:spacing w:before="0" w:after="240"/>
    </w:pPr>
  </w:style>
  <w:style w:type="paragraph" w:customStyle="1" w:styleId="ZG">
    <w:name w:val="ZG"/>
    <w:rsid w:val="00660CE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660CEB"/>
  </w:style>
  <w:style w:type="paragraph" w:customStyle="1" w:styleId="B3">
    <w:name w:val="B3"/>
    <w:basedOn w:val="List3"/>
    <w:rsid w:val="00660CEB"/>
  </w:style>
  <w:style w:type="paragraph" w:customStyle="1" w:styleId="B4">
    <w:name w:val="B4"/>
    <w:basedOn w:val="List4"/>
    <w:rsid w:val="00660CEB"/>
  </w:style>
  <w:style w:type="paragraph" w:customStyle="1" w:styleId="B5">
    <w:name w:val="B5"/>
    <w:basedOn w:val="List5"/>
    <w:rsid w:val="00660CEB"/>
  </w:style>
  <w:style w:type="paragraph" w:customStyle="1" w:styleId="ZTD">
    <w:name w:val="ZTD"/>
    <w:basedOn w:val="ZB"/>
    <w:rsid w:val="00660CEB"/>
    <w:pPr>
      <w:framePr w:hRule="auto" w:wrap="notBeside" w:y="852"/>
    </w:pPr>
    <w:rPr>
      <w:i w:val="0"/>
      <w:sz w:val="40"/>
    </w:rPr>
  </w:style>
  <w:style w:type="paragraph" w:customStyle="1" w:styleId="ZV">
    <w:name w:val="ZV"/>
    <w:basedOn w:val="ZU"/>
    <w:rsid w:val="00660CEB"/>
    <w:pPr>
      <w:framePr w:wrap="notBeside" w:y="16161"/>
    </w:pPr>
  </w:style>
  <w:style w:type="paragraph" w:styleId="Revision">
    <w:name w:val="Revision"/>
    <w:hidden/>
    <w:uiPriority w:val="99"/>
    <w:semiHidden/>
    <w:rsid w:val="00926D4D"/>
    <w:rPr>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aliases w:val="H2 Char,h2 Char,2nd level Char,†berschrift 2 Char,õberschrift 2 Char,UNDERRUBRIK 1-2 Char"/>
    <w:link w:val="Heading2"/>
    <w:rsid w:val="00CE1F1C"/>
    <w:rPr>
      <w:rFonts w:ascii="Arial" w:hAnsi="Arial"/>
      <w:sz w:val="32"/>
      <w:lang w:eastAsia="en-US"/>
    </w:rPr>
  </w:style>
  <w:style w:type="character" w:customStyle="1" w:styleId="Heading3Char">
    <w:name w:val="Heading 3 Char"/>
    <w:aliases w:val="h3 Char"/>
    <w:link w:val="Heading3"/>
    <w:rsid w:val="00CE1F1C"/>
    <w:rPr>
      <w:rFonts w:ascii="Arial" w:hAnsi="Arial"/>
      <w:sz w:val="28"/>
      <w:lang w:eastAsia="en-US"/>
    </w:rPr>
  </w:style>
  <w:style w:type="character" w:customStyle="1" w:styleId="TALChar">
    <w:name w:val="TAL Char"/>
    <w:link w:val="TAL"/>
    <w:qFormat/>
    <w:locked/>
    <w:rsid w:val="00CE1F1C"/>
    <w:rPr>
      <w:rFonts w:ascii="Arial" w:hAnsi="Arial"/>
      <w:sz w:val="18"/>
      <w:lang w:eastAsia="en-US"/>
    </w:rPr>
  </w:style>
  <w:style w:type="character" w:customStyle="1" w:styleId="TAHCar">
    <w:name w:val="TAH Car"/>
    <w:link w:val="TAH"/>
    <w:qFormat/>
    <w:locked/>
    <w:rsid w:val="00CE1F1C"/>
    <w:rPr>
      <w:rFonts w:ascii="Arial" w:hAnsi="Arial"/>
      <w:b/>
      <w:sz w:val="18"/>
      <w:lang w:eastAsia="en-US"/>
    </w:rPr>
  </w:style>
  <w:style w:type="character" w:customStyle="1" w:styleId="Heading4Char">
    <w:name w:val="Heading 4 Char"/>
    <w:link w:val="Heading4"/>
    <w:rsid w:val="004F39FF"/>
    <w:rPr>
      <w:rFonts w:ascii="Arial" w:hAnsi="Arial"/>
      <w:sz w:val="24"/>
      <w:lang w:eastAsia="en-US"/>
    </w:rPr>
  </w:style>
  <w:style w:type="character" w:styleId="CommentReference">
    <w:name w:val="annotation reference"/>
    <w:rsid w:val="0096187F"/>
    <w:rPr>
      <w:sz w:val="16"/>
    </w:rPr>
  </w:style>
  <w:style w:type="paragraph" w:styleId="CommentText">
    <w:name w:val="annotation text"/>
    <w:basedOn w:val="Normal"/>
    <w:link w:val="CommentTextChar"/>
    <w:rsid w:val="0096187F"/>
  </w:style>
  <w:style w:type="character" w:customStyle="1" w:styleId="CommentTextChar">
    <w:name w:val="Comment Text Char"/>
    <w:basedOn w:val="DefaultParagraphFont"/>
    <w:link w:val="CommentText"/>
    <w:rsid w:val="0096187F"/>
    <w:rPr>
      <w:lang w:eastAsia="en-US"/>
    </w:rPr>
  </w:style>
  <w:style w:type="character" w:customStyle="1" w:styleId="TAHChar">
    <w:name w:val="TAH Char"/>
    <w:rsid w:val="0096187F"/>
    <w:rPr>
      <w:rFonts w:ascii="Arial" w:hAnsi="Arial"/>
      <w:b/>
      <w:sz w:val="18"/>
      <w:lang w:val="en-GB" w:eastAsia="en-US"/>
    </w:rPr>
  </w:style>
  <w:style w:type="character" w:customStyle="1" w:styleId="TACChar">
    <w:name w:val="TAC Char"/>
    <w:link w:val="TAC"/>
    <w:rsid w:val="0096187F"/>
    <w:rPr>
      <w:rFonts w:ascii="Arial" w:hAnsi="Arial"/>
      <w:sz w:val="18"/>
      <w:lang w:eastAsia="en-US"/>
    </w:rPr>
  </w:style>
  <w:style w:type="character" w:customStyle="1" w:styleId="NOZchn">
    <w:name w:val="NO Zchn"/>
    <w:link w:val="NO"/>
    <w:rsid w:val="00DF76D8"/>
    <w:rPr>
      <w:lang w:eastAsia="en-US"/>
    </w:rPr>
  </w:style>
  <w:style w:type="character" w:customStyle="1" w:styleId="B1Char">
    <w:name w:val="B1 Char"/>
    <w:link w:val="B10"/>
    <w:qFormat/>
    <w:rsid w:val="004C3952"/>
    <w:rPr>
      <w:lang w:eastAsia="en-US"/>
    </w:rPr>
  </w:style>
  <w:style w:type="character" w:customStyle="1" w:styleId="EditorsNoteChar">
    <w:name w:val="Editor's Note Char"/>
    <w:link w:val="EditorsNote"/>
    <w:locked/>
    <w:rsid w:val="004C3952"/>
    <w:rPr>
      <w:color w:val="FF0000"/>
      <w:lang w:eastAsia="en-US"/>
    </w:rPr>
  </w:style>
  <w:style w:type="character" w:customStyle="1" w:styleId="THChar">
    <w:name w:val="TH Char"/>
    <w:link w:val="TH"/>
    <w:qFormat/>
    <w:rsid w:val="00827F03"/>
    <w:rPr>
      <w:rFonts w:ascii="Arial" w:hAnsi="Arial"/>
      <w:b/>
      <w:lang w:eastAsia="en-US"/>
    </w:rPr>
  </w:style>
  <w:style w:type="paragraph" w:styleId="Index2">
    <w:name w:val="index 2"/>
    <w:basedOn w:val="Index1"/>
    <w:rsid w:val="00660CEB"/>
    <w:pPr>
      <w:ind w:left="284"/>
    </w:pPr>
  </w:style>
  <w:style w:type="paragraph" w:styleId="Index1">
    <w:name w:val="index 1"/>
    <w:basedOn w:val="Normal"/>
    <w:rsid w:val="00660CEB"/>
    <w:pPr>
      <w:keepLines/>
    </w:pPr>
  </w:style>
  <w:style w:type="paragraph" w:styleId="ListNumber2">
    <w:name w:val="List Number 2"/>
    <w:basedOn w:val="ListNumber"/>
    <w:rsid w:val="00660CEB"/>
    <w:pPr>
      <w:ind w:left="851"/>
    </w:pPr>
  </w:style>
  <w:style w:type="paragraph" w:styleId="ListNumber">
    <w:name w:val="List Number"/>
    <w:basedOn w:val="List"/>
    <w:rsid w:val="00660CEB"/>
  </w:style>
  <w:style w:type="paragraph" w:styleId="List">
    <w:name w:val="List"/>
    <w:basedOn w:val="Normal"/>
    <w:rsid w:val="00660CEB"/>
    <w:pPr>
      <w:ind w:left="568" w:hanging="284"/>
    </w:pPr>
  </w:style>
  <w:style w:type="character" w:styleId="FootnoteReference">
    <w:name w:val="footnote reference"/>
    <w:basedOn w:val="DefaultParagraphFont"/>
    <w:rsid w:val="00660CEB"/>
    <w:rPr>
      <w:b/>
      <w:position w:val="6"/>
      <w:sz w:val="16"/>
    </w:rPr>
  </w:style>
  <w:style w:type="paragraph" w:styleId="FootnoteText">
    <w:name w:val="footnote text"/>
    <w:basedOn w:val="Normal"/>
    <w:link w:val="FootnoteTextChar"/>
    <w:rsid w:val="00660CEB"/>
    <w:pPr>
      <w:keepLines/>
      <w:ind w:left="454" w:hanging="454"/>
    </w:pPr>
    <w:rPr>
      <w:sz w:val="16"/>
    </w:rPr>
  </w:style>
  <w:style w:type="character" w:customStyle="1" w:styleId="FootnoteTextChar">
    <w:name w:val="Footnote Text Char"/>
    <w:basedOn w:val="DefaultParagraphFont"/>
    <w:link w:val="FootnoteText"/>
    <w:rsid w:val="00C640D1"/>
    <w:rPr>
      <w:sz w:val="16"/>
      <w:lang w:eastAsia="en-US"/>
    </w:rPr>
  </w:style>
  <w:style w:type="paragraph" w:styleId="ListBullet2">
    <w:name w:val="List Bullet 2"/>
    <w:basedOn w:val="ListBullet"/>
    <w:rsid w:val="00660CEB"/>
    <w:pPr>
      <w:ind w:left="851"/>
    </w:pPr>
  </w:style>
  <w:style w:type="paragraph" w:styleId="ListBullet">
    <w:name w:val="List Bullet"/>
    <w:basedOn w:val="List"/>
    <w:rsid w:val="00660CEB"/>
  </w:style>
  <w:style w:type="paragraph" w:styleId="ListBullet3">
    <w:name w:val="List Bullet 3"/>
    <w:basedOn w:val="ListBullet2"/>
    <w:rsid w:val="00660CEB"/>
    <w:pPr>
      <w:ind w:left="1135"/>
    </w:pPr>
  </w:style>
  <w:style w:type="paragraph" w:styleId="List2">
    <w:name w:val="List 2"/>
    <w:basedOn w:val="List"/>
    <w:rsid w:val="00660CEB"/>
    <w:pPr>
      <w:ind w:left="851"/>
    </w:pPr>
  </w:style>
  <w:style w:type="paragraph" w:styleId="List3">
    <w:name w:val="List 3"/>
    <w:basedOn w:val="List2"/>
    <w:rsid w:val="00660CEB"/>
    <w:pPr>
      <w:ind w:left="1135"/>
    </w:pPr>
  </w:style>
  <w:style w:type="paragraph" w:styleId="List4">
    <w:name w:val="List 4"/>
    <w:basedOn w:val="List3"/>
    <w:rsid w:val="00660CEB"/>
    <w:pPr>
      <w:ind w:left="1418"/>
    </w:pPr>
  </w:style>
  <w:style w:type="paragraph" w:styleId="List5">
    <w:name w:val="List 5"/>
    <w:basedOn w:val="List4"/>
    <w:rsid w:val="00660CEB"/>
    <w:pPr>
      <w:ind w:left="1702"/>
    </w:pPr>
  </w:style>
  <w:style w:type="paragraph" w:styleId="ListBullet4">
    <w:name w:val="List Bullet 4"/>
    <w:basedOn w:val="ListBullet3"/>
    <w:rsid w:val="00660CEB"/>
    <w:pPr>
      <w:ind w:left="1418"/>
    </w:pPr>
  </w:style>
  <w:style w:type="paragraph" w:styleId="ListBullet5">
    <w:name w:val="List Bullet 5"/>
    <w:basedOn w:val="ListBullet4"/>
    <w:rsid w:val="00660CEB"/>
    <w:pPr>
      <w:ind w:left="1702"/>
    </w:pPr>
  </w:style>
  <w:style w:type="character" w:customStyle="1" w:styleId="msoins0">
    <w:name w:val="msoins"/>
    <w:basedOn w:val="DefaultParagraphFont"/>
    <w:rsid w:val="00C640D1"/>
  </w:style>
  <w:style w:type="paragraph" w:styleId="BodyText">
    <w:name w:val="Body Text"/>
    <w:basedOn w:val="Normal"/>
    <w:link w:val="BodyTextChar"/>
    <w:rsid w:val="00C640D1"/>
  </w:style>
  <w:style w:type="character" w:customStyle="1" w:styleId="BodyTextChar">
    <w:name w:val="Body Text Char"/>
    <w:basedOn w:val="DefaultParagraphFont"/>
    <w:link w:val="BodyText"/>
    <w:rsid w:val="00C640D1"/>
    <w:rPr>
      <w:lang w:eastAsia="en-US"/>
    </w:rPr>
  </w:style>
  <w:style w:type="paragraph" w:styleId="ListParagraph">
    <w:name w:val="List Paragraph"/>
    <w:basedOn w:val="Normal"/>
    <w:link w:val="ListParagraphChar"/>
    <w:uiPriority w:val="34"/>
    <w:qFormat/>
    <w:rsid w:val="00C640D1"/>
    <w:pPr>
      <w:ind w:left="720"/>
    </w:pPr>
  </w:style>
  <w:style w:type="character" w:customStyle="1" w:styleId="EXCar">
    <w:name w:val="EX Car"/>
    <w:link w:val="EX"/>
    <w:qFormat/>
    <w:locked/>
    <w:rsid w:val="00C640D1"/>
    <w:rPr>
      <w:lang w:eastAsia="en-US"/>
    </w:rPr>
  </w:style>
  <w:style w:type="character" w:customStyle="1" w:styleId="TFChar">
    <w:name w:val="TF Char"/>
    <w:link w:val="TF"/>
    <w:qFormat/>
    <w:rsid w:val="00C640D1"/>
    <w:rPr>
      <w:rFonts w:ascii="Arial" w:hAnsi="Arial"/>
      <w:b/>
      <w:lang w:eastAsia="en-US"/>
    </w:rPr>
  </w:style>
  <w:style w:type="character" w:customStyle="1" w:styleId="B1Char1">
    <w:name w:val="B1 Char1"/>
    <w:qFormat/>
    <w:rsid w:val="00C640D1"/>
    <w:rPr>
      <w:lang w:val="en-GB" w:eastAsia="ja-JP"/>
    </w:rPr>
  </w:style>
  <w:style w:type="character" w:customStyle="1" w:styleId="B1Zchn">
    <w:name w:val="B1 Zchn"/>
    <w:locked/>
    <w:rsid w:val="00C640D1"/>
    <w:rPr>
      <w:lang w:val="en-GB" w:eastAsia="en-US"/>
    </w:rPr>
  </w:style>
  <w:style w:type="paragraph" w:styleId="CommentSubject">
    <w:name w:val="annotation subject"/>
    <w:basedOn w:val="CommentText"/>
    <w:next w:val="CommentText"/>
    <w:link w:val="CommentSubjectChar"/>
    <w:rsid w:val="00C640D1"/>
    <w:rPr>
      <w:b/>
      <w:bCs/>
    </w:rPr>
  </w:style>
  <w:style w:type="character" w:customStyle="1" w:styleId="CommentSubjectChar">
    <w:name w:val="Comment Subject Char"/>
    <w:basedOn w:val="CommentTextChar"/>
    <w:link w:val="CommentSubject"/>
    <w:rsid w:val="00C640D1"/>
    <w:rPr>
      <w:b/>
      <w:bCs/>
      <w:lang w:eastAsia="en-US"/>
    </w:rPr>
  </w:style>
  <w:style w:type="character" w:customStyle="1" w:styleId="EXChar">
    <w:name w:val="EX Char"/>
    <w:locked/>
    <w:rsid w:val="00C640D1"/>
    <w:rPr>
      <w:lang w:val="en-GB" w:eastAsia="en-US"/>
    </w:rPr>
  </w:style>
  <w:style w:type="character" w:customStyle="1" w:styleId="fontstyle01">
    <w:name w:val="fontstyle01"/>
    <w:rsid w:val="00C640D1"/>
    <w:rPr>
      <w:rFonts w:ascii="Times New Roman" w:hAnsi="Times New Roman" w:hint="default"/>
      <w:b w:val="0"/>
      <w:bCs w:val="0"/>
      <w:i w:val="0"/>
      <w:iCs w:val="0"/>
      <w:color w:val="000000"/>
      <w:sz w:val="20"/>
      <w:szCs w:val="20"/>
    </w:rPr>
  </w:style>
  <w:style w:type="character" w:customStyle="1" w:styleId="NOChar">
    <w:name w:val="NO Char"/>
    <w:qFormat/>
    <w:locked/>
    <w:rsid w:val="00C640D1"/>
    <w:rPr>
      <w:rFonts w:ascii="Times New Roman" w:hAnsi="Times New Roman"/>
      <w:lang w:val="en-GB" w:eastAsia="en-US"/>
    </w:rPr>
  </w:style>
  <w:style w:type="character" w:customStyle="1" w:styleId="PLChar">
    <w:name w:val="PL Char"/>
    <w:link w:val="PL"/>
    <w:qFormat/>
    <w:rsid w:val="002B22CF"/>
    <w:rPr>
      <w:rFonts w:ascii="Courier New" w:hAnsi="Courier New"/>
      <w:sz w:val="16"/>
      <w:lang w:eastAsia="en-US"/>
    </w:rPr>
  </w:style>
  <w:style w:type="character" w:customStyle="1" w:styleId="UnresolvedMention2">
    <w:name w:val="Unresolved Mention2"/>
    <w:basedOn w:val="DefaultParagraphFont"/>
    <w:uiPriority w:val="99"/>
    <w:semiHidden/>
    <w:unhideWhenUsed/>
    <w:rsid w:val="00C46290"/>
    <w:rPr>
      <w:color w:val="605E5C"/>
      <w:shd w:val="clear" w:color="auto" w:fill="E1DFDD"/>
    </w:rPr>
  </w:style>
  <w:style w:type="paragraph" w:customStyle="1" w:styleId="FL">
    <w:name w:val="FL"/>
    <w:basedOn w:val="Normal"/>
    <w:rsid w:val="00660CEB"/>
    <w:pPr>
      <w:keepNext/>
      <w:keepLines/>
      <w:spacing w:before="60"/>
      <w:jc w:val="center"/>
    </w:pPr>
    <w:rPr>
      <w:rFonts w:ascii="Arial" w:hAnsi="Arial"/>
      <w:b/>
    </w:rPr>
  </w:style>
  <w:style w:type="paragraph" w:customStyle="1" w:styleId="B1">
    <w:name w:val="B1+"/>
    <w:basedOn w:val="B10"/>
    <w:link w:val="B1Car"/>
    <w:rsid w:val="00C258CD"/>
    <w:pPr>
      <w:numPr>
        <w:numId w:val="1"/>
      </w:numPr>
    </w:pPr>
  </w:style>
  <w:style w:type="character" w:customStyle="1" w:styleId="B1Car">
    <w:name w:val="B1+ Car"/>
    <w:link w:val="B1"/>
    <w:rsid w:val="00C258CD"/>
    <w:rPr>
      <w:lang w:eastAsia="en-US"/>
    </w:rPr>
  </w:style>
  <w:style w:type="paragraph" w:styleId="Bibliography">
    <w:name w:val="Bibliography"/>
    <w:basedOn w:val="Normal"/>
    <w:next w:val="Normal"/>
    <w:uiPriority w:val="37"/>
    <w:semiHidden/>
    <w:unhideWhenUsed/>
    <w:rsid w:val="00146CC7"/>
  </w:style>
  <w:style w:type="paragraph" w:styleId="BlockText">
    <w:name w:val="Block Text"/>
    <w:basedOn w:val="Normal"/>
    <w:rsid w:val="00146CC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46CC7"/>
    <w:pPr>
      <w:spacing w:after="120" w:line="480" w:lineRule="auto"/>
    </w:pPr>
  </w:style>
  <w:style w:type="character" w:customStyle="1" w:styleId="BodyText2Char">
    <w:name w:val="Body Text 2 Char"/>
    <w:basedOn w:val="DefaultParagraphFont"/>
    <w:link w:val="BodyText2"/>
    <w:rsid w:val="00146CC7"/>
    <w:rPr>
      <w:lang w:eastAsia="en-US"/>
    </w:rPr>
  </w:style>
  <w:style w:type="paragraph" w:styleId="BodyText3">
    <w:name w:val="Body Text 3"/>
    <w:basedOn w:val="Normal"/>
    <w:link w:val="BodyText3Char"/>
    <w:rsid w:val="00146CC7"/>
    <w:pPr>
      <w:spacing w:after="120"/>
    </w:pPr>
    <w:rPr>
      <w:sz w:val="16"/>
      <w:szCs w:val="16"/>
    </w:rPr>
  </w:style>
  <w:style w:type="character" w:customStyle="1" w:styleId="BodyText3Char">
    <w:name w:val="Body Text 3 Char"/>
    <w:basedOn w:val="DefaultParagraphFont"/>
    <w:link w:val="BodyText3"/>
    <w:rsid w:val="00146CC7"/>
    <w:rPr>
      <w:sz w:val="16"/>
      <w:szCs w:val="16"/>
      <w:lang w:eastAsia="en-US"/>
    </w:rPr>
  </w:style>
  <w:style w:type="paragraph" w:styleId="BodyTextFirstIndent">
    <w:name w:val="Body Text First Indent"/>
    <w:basedOn w:val="BodyText"/>
    <w:link w:val="BodyTextFirstIndentChar"/>
    <w:rsid w:val="00146CC7"/>
    <w:pPr>
      <w:ind w:firstLine="360"/>
    </w:pPr>
    <w:rPr>
      <w:rFonts w:eastAsia="Times New Roman"/>
    </w:rPr>
  </w:style>
  <w:style w:type="character" w:customStyle="1" w:styleId="BodyTextFirstIndentChar">
    <w:name w:val="Body Text First Indent Char"/>
    <w:basedOn w:val="BodyTextChar"/>
    <w:link w:val="BodyTextFirstIndent"/>
    <w:rsid w:val="00146CC7"/>
    <w:rPr>
      <w:rFonts w:eastAsia="Times New Roman"/>
      <w:lang w:eastAsia="en-US"/>
    </w:rPr>
  </w:style>
  <w:style w:type="paragraph" w:styleId="BodyTextIndent">
    <w:name w:val="Body Text Indent"/>
    <w:basedOn w:val="Normal"/>
    <w:link w:val="BodyTextIndentChar"/>
    <w:rsid w:val="00146CC7"/>
    <w:pPr>
      <w:spacing w:after="120"/>
      <w:ind w:left="283"/>
    </w:pPr>
  </w:style>
  <w:style w:type="character" w:customStyle="1" w:styleId="BodyTextIndentChar">
    <w:name w:val="Body Text Indent Char"/>
    <w:basedOn w:val="DefaultParagraphFont"/>
    <w:link w:val="BodyTextIndent"/>
    <w:rsid w:val="00146CC7"/>
    <w:rPr>
      <w:lang w:eastAsia="en-US"/>
    </w:rPr>
  </w:style>
  <w:style w:type="paragraph" w:styleId="BodyTextFirstIndent2">
    <w:name w:val="Body Text First Indent 2"/>
    <w:basedOn w:val="BodyTextIndent"/>
    <w:link w:val="BodyTextFirstIndent2Char"/>
    <w:rsid w:val="00146CC7"/>
    <w:pPr>
      <w:spacing w:after="180"/>
      <w:ind w:left="360" w:firstLine="360"/>
    </w:pPr>
  </w:style>
  <w:style w:type="character" w:customStyle="1" w:styleId="BodyTextFirstIndent2Char">
    <w:name w:val="Body Text First Indent 2 Char"/>
    <w:basedOn w:val="BodyTextIndentChar"/>
    <w:link w:val="BodyTextFirstIndent2"/>
    <w:rsid w:val="00146CC7"/>
    <w:rPr>
      <w:lang w:eastAsia="en-US"/>
    </w:rPr>
  </w:style>
  <w:style w:type="paragraph" w:styleId="BodyTextIndent2">
    <w:name w:val="Body Text Indent 2"/>
    <w:basedOn w:val="Normal"/>
    <w:link w:val="BodyTextIndent2Char"/>
    <w:rsid w:val="00146CC7"/>
    <w:pPr>
      <w:spacing w:after="120" w:line="480" w:lineRule="auto"/>
      <w:ind w:left="283"/>
    </w:pPr>
  </w:style>
  <w:style w:type="character" w:customStyle="1" w:styleId="BodyTextIndent2Char">
    <w:name w:val="Body Text Indent 2 Char"/>
    <w:basedOn w:val="DefaultParagraphFont"/>
    <w:link w:val="BodyTextIndent2"/>
    <w:rsid w:val="00146CC7"/>
    <w:rPr>
      <w:lang w:eastAsia="en-US"/>
    </w:rPr>
  </w:style>
  <w:style w:type="paragraph" w:styleId="BodyTextIndent3">
    <w:name w:val="Body Text Indent 3"/>
    <w:basedOn w:val="Normal"/>
    <w:link w:val="BodyTextIndent3Char"/>
    <w:rsid w:val="00146CC7"/>
    <w:pPr>
      <w:spacing w:after="120"/>
      <w:ind w:left="283"/>
    </w:pPr>
    <w:rPr>
      <w:sz w:val="16"/>
      <w:szCs w:val="16"/>
    </w:rPr>
  </w:style>
  <w:style w:type="character" w:customStyle="1" w:styleId="BodyTextIndent3Char">
    <w:name w:val="Body Text Indent 3 Char"/>
    <w:basedOn w:val="DefaultParagraphFont"/>
    <w:link w:val="BodyTextIndent3"/>
    <w:rsid w:val="00146CC7"/>
    <w:rPr>
      <w:sz w:val="16"/>
      <w:szCs w:val="16"/>
      <w:lang w:eastAsia="en-US"/>
    </w:rPr>
  </w:style>
  <w:style w:type="paragraph" w:styleId="Caption">
    <w:name w:val="caption"/>
    <w:basedOn w:val="Normal"/>
    <w:next w:val="Normal"/>
    <w:semiHidden/>
    <w:unhideWhenUsed/>
    <w:qFormat/>
    <w:rsid w:val="00146CC7"/>
    <w:pPr>
      <w:spacing w:after="200"/>
    </w:pPr>
    <w:rPr>
      <w:i/>
      <w:iCs/>
      <w:color w:val="44546A" w:themeColor="text2"/>
      <w:sz w:val="18"/>
      <w:szCs w:val="18"/>
    </w:rPr>
  </w:style>
  <w:style w:type="paragraph" w:styleId="Closing">
    <w:name w:val="Closing"/>
    <w:basedOn w:val="Normal"/>
    <w:link w:val="ClosingChar"/>
    <w:rsid w:val="00146CC7"/>
    <w:pPr>
      <w:spacing w:after="0"/>
      <w:ind w:left="4252"/>
    </w:pPr>
  </w:style>
  <w:style w:type="character" w:customStyle="1" w:styleId="ClosingChar">
    <w:name w:val="Closing Char"/>
    <w:basedOn w:val="DefaultParagraphFont"/>
    <w:link w:val="Closing"/>
    <w:rsid w:val="00146CC7"/>
    <w:rPr>
      <w:lang w:eastAsia="en-US"/>
    </w:rPr>
  </w:style>
  <w:style w:type="paragraph" w:styleId="Date">
    <w:name w:val="Date"/>
    <w:basedOn w:val="Normal"/>
    <w:next w:val="Normal"/>
    <w:link w:val="DateChar"/>
    <w:rsid w:val="00146CC7"/>
  </w:style>
  <w:style w:type="character" w:customStyle="1" w:styleId="DateChar">
    <w:name w:val="Date Char"/>
    <w:basedOn w:val="DefaultParagraphFont"/>
    <w:link w:val="Date"/>
    <w:rsid w:val="00146CC7"/>
    <w:rPr>
      <w:lang w:eastAsia="en-US"/>
    </w:rPr>
  </w:style>
  <w:style w:type="paragraph" w:styleId="DocumentMap">
    <w:name w:val="Document Map"/>
    <w:basedOn w:val="Normal"/>
    <w:link w:val="DocumentMapChar"/>
    <w:rsid w:val="00146CC7"/>
    <w:pPr>
      <w:spacing w:after="0"/>
    </w:pPr>
    <w:rPr>
      <w:rFonts w:ascii="Segoe UI" w:hAnsi="Segoe UI" w:cs="Segoe UI"/>
      <w:sz w:val="16"/>
      <w:szCs w:val="16"/>
    </w:rPr>
  </w:style>
  <w:style w:type="character" w:customStyle="1" w:styleId="DocumentMapChar">
    <w:name w:val="Document Map Char"/>
    <w:basedOn w:val="DefaultParagraphFont"/>
    <w:link w:val="DocumentMap"/>
    <w:rsid w:val="00146CC7"/>
    <w:rPr>
      <w:rFonts w:ascii="Segoe UI" w:hAnsi="Segoe UI" w:cs="Segoe UI"/>
      <w:sz w:val="16"/>
      <w:szCs w:val="16"/>
      <w:lang w:eastAsia="en-US"/>
    </w:rPr>
  </w:style>
  <w:style w:type="paragraph" w:styleId="E-mailSignature">
    <w:name w:val="E-mail Signature"/>
    <w:basedOn w:val="Normal"/>
    <w:link w:val="E-mailSignatureChar"/>
    <w:rsid w:val="00146CC7"/>
    <w:pPr>
      <w:spacing w:after="0"/>
    </w:pPr>
  </w:style>
  <w:style w:type="character" w:customStyle="1" w:styleId="E-mailSignatureChar">
    <w:name w:val="E-mail Signature Char"/>
    <w:basedOn w:val="DefaultParagraphFont"/>
    <w:link w:val="E-mailSignature"/>
    <w:rsid w:val="00146CC7"/>
    <w:rPr>
      <w:lang w:eastAsia="en-US"/>
    </w:rPr>
  </w:style>
  <w:style w:type="paragraph" w:styleId="EndnoteText">
    <w:name w:val="endnote text"/>
    <w:basedOn w:val="Normal"/>
    <w:link w:val="EndnoteTextChar"/>
    <w:rsid w:val="00146CC7"/>
    <w:pPr>
      <w:spacing w:after="0"/>
    </w:pPr>
  </w:style>
  <w:style w:type="character" w:customStyle="1" w:styleId="EndnoteTextChar">
    <w:name w:val="Endnote Text Char"/>
    <w:basedOn w:val="DefaultParagraphFont"/>
    <w:link w:val="EndnoteText"/>
    <w:rsid w:val="00146CC7"/>
    <w:rPr>
      <w:lang w:eastAsia="en-US"/>
    </w:rPr>
  </w:style>
  <w:style w:type="paragraph" w:styleId="EnvelopeAddress">
    <w:name w:val="envelope address"/>
    <w:basedOn w:val="Normal"/>
    <w:rsid w:val="00146CC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46CC7"/>
    <w:pPr>
      <w:spacing w:after="0"/>
    </w:pPr>
    <w:rPr>
      <w:rFonts w:asciiTheme="majorHAnsi" w:eastAsiaTheme="majorEastAsia" w:hAnsiTheme="majorHAnsi" w:cstheme="majorBidi"/>
    </w:rPr>
  </w:style>
  <w:style w:type="paragraph" w:styleId="HTMLAddress">
    <w:name w:val="HTML Address"/>
    <w:basedOn w:val="Normal"/>
    <w:link w:val="HTMLAddressChar"/>
    <w:rsid w:val="00146CC7"/>
    <w:pPr>
      <w:spacing w:after="0"/>
    </w:pPr>
    <w:rPr>
      <w:i/>
      <w:iCs/>
    </w:rPr>
  </w:style>
  <w:style w:type="character" w:customStyle="1" w:styleId="HTMLAddressChar">
    <w:name w:val="HTML Address Char"/>
    <w:basedOn w:val="DefaultParagraphFont"/>
    <w:link w:val="HTMLAddress"/>
    <w:rsid w:val="00146CC7"/>
    <w:rPr>
      <w:i/>
      <w:iCs/>
      <w:lang w:eastAsia="en-US"/>
    </w:rPr>
  </w:style>
  <w:style w:type="paragraph" w:styleId="HTMLPreformatted">
    <w:name w:val="HTML Preformatted"/>
    <w:basedOn w:val="Normal"/>
    <w:link w:val="HTMLPreformattedChar"/>
    <w:rsid w:val="00146CC7"/>
    <w:pPr>
      <w:spacing w:after="0"/>
    </w:pPr>
    <w:rPr>
      <w:rFonts w:ascii="Consolas" w:hAnsi="Consolas"/>
    </w:rPr>
  </w:style>
  <w:style w:type="character" w:customStyle="1" w:styleId="HTMLPreformattedChar">
    <w:name w:val="HTML Preformatted Char"/>
    <w:basedOn w:val="DefaultParagraphFont"/>
    <w:link w:val="HTMLPreformatted"/>
    <w:rsid w:val="00146CC7"/>
    <w:rPr>
      <w:rFonts w:ascii="Consolas" w:hAnsi="Consolas"/>
      <w:lang w:eastAsia="en-US"/>
    </w:rPr>
  </w:style>
  <w:style w:type="paragraph" w:styleId="Index3">
    <w:name w:val="index 3"/>
    <w:basedOn w:val="Normal"/>
    <w:next w:val="Normal"/>
    <w:rsid w:val="00146CC7"/>
    <w:pPr>
      <w:spacing w:after="0"/>
      <w:ind w:left="600" w:hanging="200"/>
    </w:pPr>
  </w:style>
  <w:style w:type="paragraph" w:styleId="Index4">
    <w:name w:val="index 4"/>
    <w:basedOn w:val="Normal"/>
    <w:next w:val="Normal"/>
    <w:rsid w:val="00146CC7"/>
    <w:pPr>
      <w:spacing w:after="0"/>
      <w:ind w:left="800" w:hanging="200"/>
    </w:pPr>
  </w:style>
  <w:style w:type="paragraph" w:styleId="Index5">
    <w:name w:val="index 5"/>
    <w:basedOn w:val="Normal"/>
    <w:next w:val="Normal"/>
    <w:rsid w:val="00146CC7"/>
    <w:pPr>
      <w:spacing w:after="0"/>
      <w:ind w:left="1000" w:hanging="200"/>
    </w:pPr>
  </w:style>
  <w:style w:type="paragraph" w:styleId="Index6">
    <w:name w:val="index 6"/>
    <w:basedOn w:val="Normal"/>
    <w:next w:val="Normal"/>
    <w:rsid w:val="00146CC7"/>
    <w:pPr>
      <w:spacing w:after="0"/>
      <w:ind w:left="1200" w:hanging="200"/>
    </w:pPr>
  </w:style>
  <w:style w:type="paragraph" w:styleId="Index7">
    <w:name w:val="index 7"/>
    <w:basedOn w:val="Normal"/>
    <w:next w:val="Normal"/>
    <w:rsid w:val="00146CC7"/>
    <w:pPr>
      <w:spacing w:after="0"/>
      <w:ind w:left="1400" w:hanging="200"/>
    </w:pPr>
  </w:style>
  <w:style w:type="paragraph" w:styleId="Index8">
    <w:name w:val="index 8"/>
    <w:basedOn w:val="Normal"/>
    <w:next w:val="Normal"/>
    <w:rsid w:val="00146CC7"/>
    <w:pPr>
      <w:spacing w:after="0"/>
      <w:ind w:left="1600" w:hanging="200"/>
    </w:pPr>
  </w:style>
  <w:style w:type="paragraph" w:styleId="Index9">
    <w:name w:val="index 9"/>
    <w:basedOn w:val="Normal"/>
    <w:next w:val="Normal"/>
    <w:rsid w:val="00146CC7"/>
    <w:pPr>
      <w:spacing w:after="0"/>
      <w:ind w:left="1800" w:hanging="200"/>
    </w:pPr>
  </w:style>
  <w:style w:type="paragraph" w:styleId="IndexHeading">
    <w:name w:val="index heading"/>
    <w:basedOn w:val="Normal"/>
    <w:next w:val="Index1"/>
    <w:rsid w:val="00146C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46C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46CC7"/>
    <w:rPr>
      <w:i/>
      <w:iCs/>
      <w:color w:val="4472C4" w:themeColor="accent1"/>
      <w:lang w:eastAsia="en-US"/>
    </w:rPr>
  </w:style>
  <w:style w:type="paragraph" w:styleId="ListContinue">
    <w:name w:val="List Continue"/>
    <w:basedOn w:val="Normal"/>
    <w:rsid w:val="00146CC7"/>
    <w:pPr>
      <w:spacing w:after="120"/>
      <w:ind w:left="283"/>
      <w:contextualSpacing/>
    </w:pPr>
  </w:style>
  <w:style w:type="paragraph" w:styleId="ListContinue2">
    <w:name w:val="List Continue 2"/>
    <w:basedOn w:val="Normal"/>
    <w:rsid w:val="00146CC7"/>
    <w:pPr>
      <w:spacing w:after="120"/>
      <w:ind w:left="566"/>
      <w:contextualSpacing/>
    </w:pPr>
  </w:style>
  <w:style w:type="paragraph" w:styleId="ListContinue3">
    <w:name w:val="List Continue 3"/>
    <w:basedOn w:val="Normal"/>
    <w:rsid w:val="00146CC7"/>
    <w:pPr>
      <w:spacing w:after="120"/>
      <w:ind w:left="849"/>
      <w:contextualSpacing/>
    </w:pPr>
  </w:style>
  <w:style w:type="paragraph" w:styleId="ListContinue4">
    <w:name w:val="List Continue 4"/>
    <w:basedOn w:val="Normal"/>
    <w:rsid w:val="00146CC7"/>
    <w:pPr>
      <w:spacing w:after="120"/>
      <w:ind w:left="1132"/>
      <w:contextualSpacing/>
    </w:pPr>
  </w:style>
  <w:style w:type="paragraph" w:styleId="ListContinue5">
    <w:name w:val="List Continue 5"/>
    <w:basedOn w:val="Normal"/>
    <w:rsid w:val="00146CC7"/>
    <w:pPr>
      <w:spacing w:after="120"/>
      <w:ind w:left="1415"/>
      <w:contextualSpacing/>
    </w:pPr>
  </w:style>
  <w:style w:type="paragraph" w:styleId="ListNumber3">
    <w:name w:val="List Number 3"/>
    <w:basedOn w:val="Normal"/>
    <w:rsid w:val="00146CC7"/>
    <w:pPr>
      <w:numPr>
        <w:numId w:val="3"/>
      </w:numPr>
      <w:contextualSpacing/>
    </w:pPr>
  </w:style>
  <w:style w:type="paragraph" w:styleId="ListNumber4">
    <w:name w:val="List Number 4"/>
    <w:basedOn w:val="Normal"/>
    <w:rsid w:val="00146CC7"/>
    <w:pPr>
      <w:numPr>
        <w:numId w:val="4"/>
      </w:numPr>
      <w:contextualSpacing/>
    </w:pPr>
  </w:style>
  <w:style w:type="paragraph" w:styleId="ListNumber5">
    <w:name w:val="List Number 5"/>
    <w:basedOn w:val="Normal"/>
    <w:rsid w:val="00146CC7"/>
    <w:pPr>
      <w:numPr>
        <w:numId w:val="5"/>
      </w:numPr>
      <w:contextualSpacing/>
    </w:pPr>
  </w:style>
  <w:style w:type="paragraph" w:styleId="MacroText">
    <w:name w:val="macro"/>
    <w:link w:val="MacroTextChar"/>
    <w:rsid w:val="00146CC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146CC7"/>
    <w:rPr>
      <w:rFonts w:ascii="Consolas" w:hAnsi="Consolas"/>
      <w:lang w:eastAsia="en-US"/>
    </w:rPr>
  </w:style>
  <w:style w:type="paragraph" w:styleId="MessageHeader">
    <w:name w:val="Message Header"/>
    <w:basedOn w:val="Normal"/>
    <w:link w:val="MessageHeaderChar"/>
    <w:rsid w:val="00146CC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46CC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46CC7"/>
    <w:pPr>
      <w:overflowPunct w:val="0"/>
      <w:autoSpaceDE w:val="0"/>
      <w:autoSpaceDN w:val="0"/>
      <w:adjustRightInd w:val="0"/>
      <w:textAlignment w:val="baseline"/>
    </w:pPr>
    <w:rPr>
      <w:lang w:eastAsia="en-US"/>
    </w:rPr>
  </w:style>
  <w:style w:type="paragraph" w:styleId="NormalWeb">
    <w:name w:val="Normal (Web)"/>
    <w:basedOn w:val="Normal"/>
    <w:rsid w:val="00146CC7"/>
    <w:rPr>
      <w:sz w:val="24"/>
      <w:szCs w:val="24"/>
    </w:rPr>
  </w:style>
  <w:style w:type="paragraph" w:styleId="NormalIndent">
    <w:name w:val="Normal Indent"/>
    <w:basedOn w:val="Normal"/>
    <w:rsid w:val="00146CC7"/>
    <w:pPr>
      <w:ind w:left="720"/>
    </w:pPr>
  </w:style>
  <w:style w:type="paragraph" w:styleId="NoteHeading">
    <w:name w:val="Note Heading"/>
    <w:basedOn w:val="Normal"/>
    <w:next w:val="Normal"/>
    <w:link w:val="NoteHeadingChar"/>
    <w:rsid w:val="00146CC7"/>
    <w:pPr>
      <w:spacing w:after="0"/>
    </w:pPr>
  </w:style>
  <w:style w:type="character" w:customStyle="1" w:styleId="NoteHeadingChar">
    <w:name w:val="Note Heading Char"/>
    <w:basedOn w:val="DefaultParagraphFont"/>
    <w:link w:val="NoteHeading"/>
    <w:rsid w:val="00146CC7"/>
    <w:rPr>
      <w:lang w:eastAsia="en-US"/>
    </w:rPr>
  </w:style>
  <w:style w:type="paragraph" w:styleId="PlainText">
    <w:name w:val="Plain Text"/>
    <w:basedOn w:val="Normal"/>
    <w:link w:val="PlainTextChar"/>
    <w:rsid w:val="00146CC7"/>
    <w:pPr>
      <w:spacing w:after="0"/>
    </w:pPr>
    <w:rPr>
      <w:rFonts w:ascii="Consolas" w:hAnsi="Consolas"/>
      <w:sz w:val="21"/>
      <w:szCs w:val="21"/>
    </w:rPr>
  </w:style>
  <w:style w:type="character" w:customStyle="1" w:styleId="PlainTextChar">
    <w:name w:val="Plain Text Char"/>
    <w:basedOn w:val="DefaultParagraphFont"/>
    <w:link w:val="PlainText"/>
    <w:rsid w:val="00146CC7"/>
    <w:rPr>
      <w:rFonts w:ascii="Consolas" w:hAnsi="Consolas"/>
      <w:sz w:val="21"/>
      <w:szCs w:val="21"/>
      <w:lang w:eastAsia="en-US"/>
    </w:rPr>
  </w:style>
  <w:style w:type="paragraph" w:styleId="Quote">
    <w:name w:val="Quote"/>
    <w:basedOn w:val="Normal"/>
    <w:next w:val="Normal"/>
    <w:link w:val="QuoteChar"/>
    <w:uiPriority w:val="29"/>
    <w:qFormat/>
    <w:rsid w:val="00146C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46CC7"/>
    <w:rPr>
      <w:i/>
      <w:iCs/>
      <w:color w:val="404040" w:themeColor="text1" w:themeTint="BF"/>
      <w:lang w:eastAsia="en-US"/>
    </w:rPr>
  </w:style>
  <w:style w:type="paragraph" w:styleId="Salutation">
    <w:name w:val="Salutation"/>
    <w:basedOn w:val="Normal"/>
    <w:next w:val="Normal"/>
    <w:link w:val="SalutationChar"/>
    <w:rsid w:val="00146CC7"/>
  </w:style>
  <w:style w:type="character" w:customStyle="1" w:styleId="SalutationChar">
    <w:name w:val="Salutation Char"/>
    <w:basedOn w:val="DefaultParagraphFont"/>
    <w:link w:val="Salutation"/>
    <w:rsid w:val="00146CC7"/>
    <w:rPr>
      <w:lang w:eastAsia="en-US"/>
    </w:rPr>
  </w:style>
  <w:style w:type="paragraph" w:styleId="Signature">
    <w:name w:val="Signature"/>
    <w:basedOn w:val="Normal"/>
    <w:link w:val="SignatureChar"/>
    <w:rsid w:val="00146CC7"/>
    <w:pPr>
      <w:spacing w:after="0"/>
      <w:ind w:left="4252"/>
    </w:pPr>
  </w:style>
  <w:style w:type="character" w:customStyle="1" w:styleId="SignatureChar">
    <w:name w:val="Signature Char"/>
    <w:basedOn w:val="DefaultParagraphFont"/>
    <w:link w:val="Signature"/>
    <w:rsid w:val="00146CC7"/>
    <w:rPr>
      <w:lang w:eastAsia="en-US"/>
    </w:rPr>
  </w:style>
  <w:style w:type="paragraph" w:styleId="Subtitle">
    <w:name w:val="Subtitle"/>
    <w:basedOn w:val="Normal"/>
    <w:next w:val="Normal"/>
    <w:link w:val="SubtitleChar"/>
    <w:qFormat/>
    <w:rsid w:val="00146C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46CC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46CC7"/>
    <w:pPr>
      <w:spacing w:after="0"/>
      <w:ind w:left="200" w:hanging="200"/>
    </w:pPr>
  </w:style>
  <w:style w:type="paragraph" w:styleId="TableofFigures">
    <w:name w:val="table of figures"/>
    <w:basedOn w:val="Normal"/>
    <w:next w:val="Normal"/>
    <w:rsid w:val="00146CC7"/>
    <w:pPr>
      <w:spacing w:after="0"/>
    </w:pPr>
  </w:style>
  <w:style w:type="paragraph" w:styleId="Title">
    <w:name w:val="Title"/>
    <w:basedOn w:val="Normal"/>
    <w:next w:val="Normal"/>
    <w:link w:val="TitleChar"/>
    <w:qFormat/>
    <w:rsid w:val="00146CC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46CC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46CC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46CC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igureTitle">
    <w:name w:val="Figure_Title"/>
    <w:basedOn w:val="Normal"/>
    <w:next w:val="Normal"/>
    <w:rsid w:val="00FA52E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Heading8Char">
    <w:name w:val="Heading 8 Char"/>
    <w:link w:val="Heading8"/>
    <w:rsid w:val="00C36E39"/>
    <w:rPr>
      <w:rFonts w:ascii="Arial" w:hAnsi="Arial"/>
      <w:sz w:val="36"/>
      <w:lang w:eastAsia="en-US"/>
    </w:rPr>
  </w:style>
  <w:style w:type="character" w:customStyle="1" w:styleId="B2Char">
    <w:name w:val="B2 Char"/>
    <w:link w:val="B2"/>
    <w:qFormat/>
    <w:locked/>
    <w:rsid w:val="008C3519"/>
    <w:rPr>
      <w:lang w:eastAsia="en-US"/>
    </w:rPr>
  </w:style>
  <w:style w:type="paragraph" w:customStyle="1" w:styleId="CRCoverPage">
    <w:name w:val="CR Cover Page"/>
    <w:qFormat/>
    <w:rsid w:val="00880808"/>
    <w:pPr>
      <w:spacing w:after="120"/>
    </w:pPr>
    <w:rPr>
      <w:rFonts w:ascii="Arial" w:hAnsi="Arial"/>
      <w:lang w:eastAsia="en-US"/>
    </w:rPr>
  </w:style>
  <w:style w:type="character" w:customStyle="1" w:styleId="ListParagraphChar">
    <w:name w:val="List Paragraph Char"/>
    <w:link w:val="ListParagraph"/>
    <w:uiPriority w:val="34"/>
    <w:locked/>
    <w:rsid w:val="00153709"/>
    <w:rPr>
      <w:lang w:eastAsia="en-US"/>
    </w:rPr>
  </w:style>
  <w:style w:type="paragraph" w:customStyle="1" w:styleId="StyleHeading3h3CourierNew">
    <w:name w:val="Style Heading 3h3 + Courier New"/>
    <w:basedOn w:val="Heading3"/>
    <w:link w:val="StyleHeading3h3CourierNewChar"/>
    <w:rsid w:val="0062536F"/>
    <w:pPr>
      <w:spacing w:before="360" w:after="120"/>
    </w:pPr>
    <w:rPr>
      <w:rFonts w:ascii="Courier New" w:hAnsi="Courier New"/>
    </w:rPr>
  </w:style>
  <w:style w:type="character" w:customStyle="1" w:styleId="StyleHeading3h3CourierNewChar">
    <w:name w:val="Style Heading 3h3 + Courier New Char"/>
    <w:link w:val="StyleHeading3h3CourierNew"/>
    <w:rsid w:val="0062536F"/>
    <w:rPr>
      <w:rFonts w:ascii="Courier New" w:hAnsi="Courier New"/>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7415">
      <w:bodyDiv w:val="1"/>
      <w:marLeft w:val="0"/>
      <w:marRight w:val="0"/>
      <w:marTop w:val="0"/>
      <w:marBottom w:val="0"/>
      <w:divBdr>
        <w:top w:val="none" w:sz="0" w:space="0" w:color="auto"/>
        <w:left w:val="none" w:sz="0" w:space="0" w:color="auto"/>
        <w:bottom w:val="none" w:sz="0" w:space="0" w:color="auto"/>
        <w:right w:val="none" w:sz="0" w:space="0" w:color="auto"/>
      </w:divBdr>
    </w:div>
    <w:div w:id="55010747">
      <w:bodyDiv w:val="1"/>
      <w:marLeft w:val="0"/>
      <w:marRight w:val="0"/>
      <w:marTop w:val="0"/>
      <w:marBottom w:val="0"/>
      <w:divBdr>
        <w:top w:val="none" w:sz="0" w:space="0" w:color="auto"/>
        <w:left w:val="none" w:sz="0" w:space="0" w:color="auto"/>
        <w:bottom w:val="none" w:sz="0" w:space="0" w:color="auto"/>
        <w:right w:val="none" w:sz="0" w:space="0" w:color="auto"/>
      </w:divBdr>
    </w:div>
    <w:div w:id="102576803">
      <w:bodyDiv w:val="1"/>
      <w:marLeft w:val="0"/>
      <w:marRight w:val="0"/>
      <w:marTop w:val="0"/>
      <w:marBottom w:val="0"/>
      <w:divBdr>
        <w:top w:val="none" w:sz="0" w:space="0" w:color="auto"/>
        <w:left w:val="none" w:sz="0" w:space="0" w:color="auto"/>
        <w:bottom w:val="none" w:sz="0" w:space="0" w:color="auto"/>
        <w:right w:val="none" w:sz="0" w:space="0" w:color="auto"/>
      </w:divBdr>
    </w:div>
    <w:div w:id="157773882">
      <w:bodyDiv w:val="1"/>
      <w:marLeft w:val="0"/>
      <w:marRight w:val="0"/>
      <w:marTop w:val="0"/>
      <w:marBottom w:val="0"/>
      <w:divBdr>
        <w:top w:val="none" w:sz="0" w:space="0" w:color="auto"/>
        <w:left w:val="none" w:sz="0" w:space="0" w:color="auto"/>
        <w:bottom w:val="none" w:sz="0" w:space="0" w:color="auto"/>
        <w:right w:val="none" w:sz="0" w:space="0" w:color="auto"/>
      </w:divBdr>
    </w:div>
    <w:div w:id="218631493">
      <w:bodyDiv w:val="1"/>
      <w:marLeft w:val="0"/>
      <w:marRight w:val="0"/>
      <w:marTop w:val="0"/>
      <w:marBottom w:val="0"/>
      <w:divBdr>
        <w:top w:val="none" w:sz="0" w:space="0" w:color="auto"/>
        <w:left w:val="none" w:sz="0" w:space="0" w:color="auto"/>
        <w:bottom w:val="none" w:sz="0" w:space="0" w:color="auto"/>
        <w:right w:val="none" w:sz="0" w:space="0" w:color="auto"/>
      </w:divBdr>
    </w:div>
    <w:div w:id="323751146">
      <w:bodyDiv w:val="1"/>
      <w:marLeft w:val="0"/>
      <w:marRight w:val="0"/>
      <w:marTop w:val="0"/>
      <w:marBottom w:val="0"/>
      <w:divBdr>
        <w:top w:val="none" w:sz="0" w:space="0" w:color="auto"/>
        <w:left w:val="none" w:sz="0" w:space="0" w:color="auto"/>
        <w:bottom w:val="none" w:sz="0" w:space="0" w:color="auto"/>
        <w:right w:val="none" w:sz="0" w:space="0" w:color="auto"/>
      </w:divBdr>
    </w:div>
    <w:div w:id="1005862819">
      <w:bodyDiv w:val="1"/>
      <w:marLeft w:val="0"/>
      <w:marRight w:val="0"/>
      <w:marTop w:val="0"/>
      <w:marBottom w:val="0"/>
      <w:divBdr>
        <w:top w:val="none" w:sz="0" w:space="0" w:color="auto"/>
        <w:left w:val="none" w:sz="0" w:space="0" w:color="auto"/>
        <w:bottom w:val="none" w:sz="0" w:space="0" w:color="auto"/>
        <w:right w:val="none" w:sz="0" w:space="0" w:color="auto"/>
      </w:divBdr>
    </w:div>
    <w:div w:id="1086268936">
      <w:bodyDiv w:val="1"/>
      <w:marLeft w:val="0"/>
      <w:marRight w:val="0"/>
      <w:marTop w:val="0"/>
      <w:marBottom w:val="0"/>
      <w:divBdr>
        <w:top w:val="none" w:sz="0" w:space="0" w:color="auto"/>
        <w:left w:val="none" w:sz="0" w:space="0" w:color="auto"/>
        <w:bottom w:val="none" w:sz="0" w:space="0" w:color="auto"/>
        <w:right w:val="none" w:sz="0" w:space="0" w:color="auto"/>
      </w:divBdr>
    </w:div>
    <w:div w:id="1202014896">
      <w:bodyDiv w:val="1"/>
      <w:marLeft w:val="0"/>
      <w:marRight w:val="0"/>
      <w:marTop w:val="0"/>
      <w:marBottom w:val="0"/>
      <w:divBdr>
        <w:top w:val="none" w:sz="0" w:space="0" w:color="auto"/>
        <w:left w:val="none" w:sz="0" w:space="0" w:color="auto"/>
        <w:bottom w:val="none" w:sz="0" w:space="0" w:color="auto"/>
        <w:right w:val="none" w:sz="0" w:space="0" w:color="auto"/>
      </w:divBdr>
    </w:div>
    <w:div w:id="1584947593">
      <w:bodyDiv w:val="1"/>
      <w:marLeft w:val="0"/>
      <w:marRight w:val="0"/>
      <w:marTop w:val="0"/>
      <w:marBottom w:val="0"/>
      <w:divBdr>
        <w:top w:val="none" w:sz="0" w:space="0" w:color="auto"/>
        <w:left w:val="none" w:sz="0" w:space="0" w:color="auto"/>
        <w:bottom w:val="none" w:sz="0" w:space="0" w:color="auto"/>
        <w:right w:val="none" w:sz="0" w:space="0" w:color="auto"/>
      </w:divBdr>
    </w:div>
    <w:div w:id="1811940648">
      <w:bodyDiv w:val="1"/>
      <w:marLeft w:val="0"/>
      <w:marRight w:val="0"/>
      <w:marTop w:val="0"/>
      <w:marBottom w:val="0"/>
      <w:divBdr>
        <w:top w:val="none" w:sz="0" w:space="0" w:color="auto"/>
        <w:left w:val="none" w:sz="0" w:space="0" w:color="auto"/>
        <w:bottom w:val="none" w:sz="0" w:space="0" w:color="auto"/>
        <w:right w:val="none" w:sz="0" w:space="0" w:color="auto"/>
      </w:divBdr>
    </w:div>
    <w:div w:id="19767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cid:image009.png@01DAA70B.E7C16120" TargetMode="External"/><Relationship Id="rId39" Type="http://schemas.openxmlformats.org/officeDocument/2006/relationships/package" Target="embeddings/Microsoft_Visio_Drawing13.vsdx"/><Relationship Id="rId21" Type="http://schemas.openxmlformats.org/officeDocument/2006/relationships/image" Target="media/image10.png"/><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image" Target="media/image25.emf"/><Relationship Id="rId50" Type="http://schemas.openxmlformats.org/officeDocument/2006/relationships/package" Target="embeddings/Microsoft_Visio_Drawing18.vsdx"/><Relationship Id="rId55" Type="http://schemas.openxmlformats.org/officeDocument/2006/relationships/image" Target="media/image29.emf"/><Relationship Id="rId63" Type="http://schemas.openxmlformats.org/officeDocument/2006/relationships/image" Target="media/image33.emf"/><Relationship Id="rId68" Type="http://schemas.openxmlformats.org/officeDocument/2006/relationships/package" Target="embeddings/Microsoft_Visio_Drawing27.vsdx"/><Relationship Id="rId76" Type="http://schemas.openxmlformats.org/officeDocument/2006/relationships/package" Target="embeddings/Microsoft_Visio_Drawing32.vsdx"/><Relationship Id="rId84" Type="http://schemas.openxmlformats.org/officeDocument/2006/relationships/package" Target="embeddings/Microsoft_Word_Document.docx"/><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8.emf"/><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5.png"/><Relationship Id="rId11" Type="http://schemas.openxmlformats.org/officeDocument/2006/relationships/image" Target="media/image3.emf"/><Relationship Id="rId24" Type="http://schemas.openxmlformats.org/officeDocument/2006/relationships/image" Target="cid:image008.png@01DAA70B.E7C16120" TargetMode="External"/><Relationship Id="rId32" Type="http://schemas.openxmlformats.org/officeDocument/2006/relationships/image" Target="media/image17.emf"/><Relationship Id="rId37" Type="http://schemas.openxmlformats.org/officeDocument/2006/relationships/package" Target="embeddings/Microsoft_Visio_Drawing12.vsdx"/><Relationship Id="rId40" Type="http://schemas.openxmlformats.org/officeDocument/2006/relationships/image" Target="media/image21.emf"/><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package" Target="embeddings/Microsoft_Visio_Drawing22.vsdx"/><Relationship Id="rId66" Type="http://schemas.openxmlformats.org/officeDocument/2006/relationships/package" Target="embeddings/Microsoft_Visio_Drawing26.vsdx"/><Relationship Id="rId74" Type="http://schemas.openxmlformats.org/officeDocument/2006/relationships/package" Target="embeddings/Microsoft_Visio_Drawing31.vsdx"/><Relationship Id="rId79" Type="http://schemas.openxmlformats.org/officeDocument/2006/relationships/image" Target="media/image42.emf"/><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32.emf"/><Relationship Id="rId82" Type="http://schemas.openxmlformats.org/officeDocument/2006/relationships/package" Target="embeddings/Microsoft_Visio___44.vsdx"/><Relationship Id="rId90" Type="http://schemas.microsoft.com/office/2011/relationships/people" Target="people.xml"/><Relationship Id="rId19" Type="http://schemas.openxmlformats.org/officeDocument/2006/relationships/image" Target="media/image8.png"/><Relationship Id="rId14" Type="http://schemas.openxmlformats.org/officeDocument/2006/relationships/package" Target="embeddings/Microsoft_Visio_Drawing1.vsdx"/><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package" Target="embeddings/Microsoft_Visio_Drawing11.vsdx"/><Relationship Id="rId43" Type="http://schemas.openxmlformats.org/officeDocument/2006/relationships/package" Target="embeddings/Microsoft_Visio_Drawing156.vsdx"/><Relationship Id="rId48" Type="http://schemas.openxmlformats.org/officeDocument/2006/relationships/package" Target="embeddings/Microsoft_Visio_Drawing17.vsdx"/><Relationship Id="rId56" Type="http://schemas.openxmlformats.org/officeDocument/2006/relationships/package" Target="embeddings/Microsoft_Visio_Drawing21.vsdx"/><Relationship Id="rId64" Type="http://schemas.openxmlformats.org/officeDocument/2006/relationships/package" Target="embeddings/Microsoft_Visio_Drawing25.vsdx"/><Relationship Id="rId69" Type="http://schemas.openxmlformats.org/officeDocument/2006/relationships/image" Target="media/image36.png"/><Relationship Id="rId77" Type="http://schemas.openxmlformats.org/officeDocument/2006/relationships/image" Target="media/image41.emf"/><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package" Target="embeddings/Microsoft_Visio_Drawing30.vsdx"/><Relationship Id="rId80" Type="http://schemas.openxmlformats.org/officeDocument/2006/relationships/package" Target="embeddings/Microsoft_Visio___22.vsdx"/><Relationship Id="rId85" Type="http://schemas.openxmlformats.org/officeDocument/2006/relationships/image" Target="media/image45.emf"/><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package" Target="embeddings/Microsoft_Visio_Drawing10.vsdx"/><Relationship Id="rId38" Type="http://schemas.openxmlformats.org/officeDocument/2006/relationships/image" Target="media/image20.emf"/><Relationship Id="rId46" Type="http://schemas.openxmlformats.org/officeDocument/2006/relationships/package" Target="embeddings/Microsoft_Visio_Drawing16.vsdx"/><Relationship Id="rId59" Type="http://schemas.openxmlformats.org/officeDocument/2006/relationships/image" Target="media/image31.emf"/><Relationship Id="rId67" Type="http://schemas.openxmlformats.org/officeDocument/2006/relationships/image" Target="media/image35.emf"/><Relationship Id="rId20" Type="http://schemas.openxmlformats.org/officeDocument/2006/relationships/image" Target="media/image9.png"/><Relationship Id="rId41" Type="http://schemas.openxmlformats.org/officeDocument/2006/relationships/package" Target="embeddings/Microsoft_Visio_Drawing15.vsdx"/><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image" Target="media/image37.png"/><Relationship Id="rId75" Type="http://schemas.openxmlformats.org/officeDocument/2006/relationships/image" Target="media/image40.emf"/><Relationship Id="rId83" Type="http://schemas.openxmlformats.org/officeDocument/2006/relationships/image" Target="media/image44.emf"/><Relationship Id="rId88" Type="http://schemas.openxmlformats.org/officeDocument/2006/relationships/footer" Target="footer1.xml"/><Relationship Id="rId9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cid:image010.png@01DAA70B.E7C16120" TargetMode="External"/><Relationship Id="rId36" Type="http://schemas.openxmlformats.org/officeDocument/2006/relationships/image" Target="media/image19.emf"/><Relationship Id="rId49" Type="http://schemas.openxmlformats.org/officeDocument/2006/relationships/image" Target="media/image26.emf"/><Relationship Id="rId57" Type="http://schemas.openxmlformats.org/officeDocument/2006/relationships/image" Target="media/image30.emf"/><Relationship Id="rId10" Type="http://schemas.openxmlformats.org/officeDocument/2006/relationships/image" Target="media/image2.png"/><Relationship Id="rId31" Type="http://schemas.openxmlformats.org/officeDocument/2006/relationships/package" Target="embeddings/Microsoft_Visio_Drawing14.vsdx"/><Relationship Id="rId44" Type="http://schemas.openxmlformats.org/officeDocument/2006/relationships/image" Target="media/image23.png"/><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34.emf"/><Relationship Id="rId73" Type="http://schemas.openxmlformats.org/officeDocument/2006/relationships/image" Target="media/image39.emf"/><Relationship Id="rId78" Type="http://schemas.openxmlformats.org/officeDocument/2006/relationships/package" Target="embeddings/Microsoft_Visio_Drawing33.vsdx"/><Relationship Id="rId81" Type="http://schemas.openxmlformats.org/officeDocument/2006/relationships/image" Target="media/image43.emf"/><Relationship Id="rId86" Type="http://schemas.openxmlformats.org/officeDocument/2006/relationships/package" Target="embeddings/Microsoft_Word_Document1.docx"/><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UQUETA\AppData\Local\Microsoft\Windows\INetCache\Content.Outlook\IJUDG6YW\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D8004-2278-4F9A-966E-3F6EB2EE8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104</TotalTime>
  <Pages>104</Pages>
  <Words>28575</Words>
  <Characters>162882</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191075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103</cp:revision>
  <cp:lastPrinted>2019-02-25T14:05:00Z</cp:lastPrinted>
  <dcterms:created xsi:type="dcterms:W3CDTF">2024-07-16T08:47:00Z</dcterms:created>
  <dcterms:modified xsi:type="dcterms:W3CDTF">2025-07-03T18:05:00Z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CCCRsImpl0">
    <vt:lpwstr>28.538%Rel-17%%28.538%Rel-17%%28.538%Rel-17%%28.538%Rel-17%%28.538%Rel-17%%28.538%Rel-17%%28.538%Rel-17%%28.538%Rel-17%%28.538%Rel-17%%28.538%Rel-17%%28.538%Rel-17%%28.538%Rel-17%%28.538%Rel-17%%28.538%Rel-17%%28.538%Rel-17%%28.538%Rel-17%%28.538%Rel-17%%</vt:lpwstr>
  </property>
  <property fmtid="{D5CDD505-2E9C-101B-9397-08002B2CF9AE}" pid="4" name="MCCCRsImpl1">
    <vt:lpwstr>28.538%Rel-17%%28.538%Rel-17%%28.538%Rel-17%%28.538%Rel-17%%28.538%Rel-17%%28.538%Rel-17%%28.538%Rel-17%%28.538%Rel-17%0001%28.538%Rel-17%0002%28.538%Rel-17%0003%28.538%Rel-17%0004%28.538%Rel-17%0006%28.538%Rel-17%0010%28.538%Rel-17%0011%28.538%Rel-17%001</vt:lpwstr>
  </property>
  <property fmtid="{D5CDD505-2E9C-101B-9397-08002B2CF9AE}" pid="5" name="MCCCRsImpl3">
    <vt:lpwstr>2%</vt:lpwstr>
  </property>
  <property fmtid="{D5CDD505-2E9C-101B-9397-08002B2CF9AE}" pid="6" name="GrammarlyDocumentId">
    <vt:lpwstr>75e732908a78c4c9d28cce59f39c048bc1079c8d7eeb2b4493061949da3188d5</vt:lpwstr>
  </property>
</Properties>
</file>