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5211"/>
        <w:gridCol w:w="5212"/>
      </w:tblGrid>
      <w:tr w:rsidR="00AE6164" w:rsidRPr="005239D1" w14:paraId="6420D5CF" w14:textId="77777777" w:rsidTr="00174E78">
        <w:trPr>
          <w:cantSplit/>
        </w:trPr>
        <w:tc>
          <w:tcPr>
            <w:tcW w:w="10423" w:type="dxa"/>
            <w:gridSpan w:val="2"/>
            <w:shd w:val="clear" w:color="auto" w:fill="auto"/>
          </w:tcPr>
          <w:p w14:paraId="3FDEDF14" w14:textId="5E64CD96" w:rsidR="004F0988" w:rsidRPr="005239D1" w:rsidRDefault="004F0988" w:rsidP="00133525">
            <w:pPr>
              <w:pStyle w:val="ZA"/>
              <w:framePr w:w="0" w:hRule="auto" w:wrap="auto" w:vAnchor="margin" w:hAnchor="text" w:yAlign="inline"/>
              <w:rPr>
                <w:noProof w:val="0"/>
              </w:rPr>
            </w:pPr>
            <w:bookmarkStart w:id="0" w:name="page1"/>
            <w:r w:rsidRPr="005239D1">
              <w:rPr>
                <w:noProof w:val="0"/>
                <w:sz w:val="64"/>
              </w:rPr>
              <w:t xml:space="preserve">3GPP </w:t>
            </w:r>
            <w:bookmarkStart w:id="1" w:name="specType1"/>
            <w:r w:rsidR="0063543D" w:rsidRPr="005239D1">
              <w:rPr>
                <w:noProof w:val="0"/>
                <w:sz w:val="64"/>
              </w:rPr>
              <w:t>TR</w:t>
            </w:r>
            <w:bookmarkEnd w:id="1"/>
            <w:r w:rsidRPr="005239D1">
              <w:rPr>
                <w:noProof w:val="0"/>
                <w:sz w:val="64"/>
              </w:rPr>
              <w:t xml:space="preserve"> </w:t>
            </w:r>
            <w:bookmarkStart w:id="2" w:name="specNumber"/>
            <w:r w:rsidR="00797BCA" w:rsidRPr="005239D1">
              <w:rPr>
                <w:noProof w:val="0"/>
                <w:sz w:val="64"/>
              </w:rPr>
              <w:t>28.8</w:t>
            </w:r>
            <w:bookmarkEnd w:id="2"/>
            <w:r w:rsidR="003302B5" w:rsidRPr="005239D1">
              <w:rPr>
                <w:noProof w:val="0"/>
                <w:sz w:val="64"/>
              </w:rPr>
              <w:t>74</w:t>
            </w:r>
            <w:r w:rsidRPr="005239D1">
              <w:rPr>
                <w:noProof w:val="0"/>
                <w:sz w:val="64"/>
              </w:rPr>
              <w:t xml:space="preserve"> </w:t>
            </w:r>
            <w:r w:rsidRPr="005239D1">
              <w:rPr>
                <w:noProof w:val="0"/>
              </w:rPr>
              <w:t>V</w:t>
            </w:r>
            <w:bookmarkStart w:id="3" w:name="specVersion"/>
            <w:r w:rsidR="009819B8">
              <w:rPr>
                <w:noProof w:val="0"/>
              </w:rPr>
              <w:t>19</w:t>
            </w:r>
            <w:r w:rsidR="008456A7" w:rsidRPr="005239D1">
              <w:rPr>
                <w:noProof w:val="0"/>
              </w:rPr>
              <w:t>.</w:t>
            </w:r>
            <w:del w:id="4" w:author="MCC" w:date="2025-03-13T15:06:00Z" w16du:dateUtc="2025-03-13T14:06:00Z">
              <w:r w:rsidR="007174EC" w:rsidDel="002D4300">
                <w:rPr>
                  <w:noProof w:val="0"/>
                </w:rPr>
                <w:delText>0</w:delText>
              </w:r>
            </w:del>
            <w:ins w:id="5" w:author="MCC" w:date="2025-03-13T15:06:00Z" w16du:dateUtc="2025-03-13T14:06:00Z">
              <w:r w:rsidR="002D4300">
                <w:rPr>
                  <w:rFonts w:eastAsia="Malgun Gothic" w:hint="eastAsia"/>
                  <w:noProof w:val="0"/>
                  <w:lang w:eastAsia="ko-KR"/>
                </w:rPr>
                <w:t>1</w:t>
              </w:r>
            </w:ins>
            <w:r w:rsidRPr="005239D1">
              <w:rPr>
                <w:noProof w:val="0"/>
              </w:rPr>
              <w:t>.</w:t>
            </w:r>
            <w:bookmarkEnd w:id="3"/>
            <w:r w:rsidR="00A7560C">
              <w:rPr>
                <w:rFonts w:eastAsiaTheme="minorEastAsia" w:hint="eastAsia"/>
                <w:noProof w:val="0"/>
                <w:lang w:eastAsia="zh-CN"/>
              </w:rPr>
              <w:t>0</w:t>
            </w:r>
            <w:r w:rsidR="00A7560C" w:rsidRPr="005239D1">
              <w:rPr>
                <w:noProof w:val="0"/>
              </w:rPr>
              <w:t xml:space="preserve"> </w:t>
            </w:r>
            <w:r w:rsidRPr="005239D1">
              <w:rPr>
                <w:noProof w:val="0"/>
                <w:sz w:val="32"/>
              </w:rPr>
              <w:t>(</w:t>
            </w:r>
            <w:bookmarkStart w:id="6" w:name="issueDate"/>
            <w:del w:id="7" w:author="MCC" w:date="2025-03-13T15:06:00Z" w16du:dateUtc="2025-03-13T14:06:00Z">
              <w:r w:rsidR="00797BCA" w:rsidRPr="005239D1" w:rsidDel="002D4300">
                <w:rPr>
                  <w:noProof w:val="0"/>
                  <w:sz w:val="32"/>
                </w:rPr>
                <w:delText>2024</w:delText>
              </w:r>
            </w:del>
            <w:ins w:id="8" w:author="MCC" w:date="2025-03-13T15:06:00Z" w16du:dateUtc="2025-03-13T14:06:00Z">
              <w:r w:rsidR="002D4300" w:rsidRPr="005239D1">
                <w:rPr>
                  <w:noProof w:val="0"/>
                  <w:sz w:val="32"/>
                </w:rPr>
                <w:t>202</w:t>
              </w:r>
              <w:r w:rsidR="002D4300">
                <w:rPr>
                  <w:rFonts w:eastAsia="Malgun Gothic" w:hint="eastAsia"/>
                  <w:noProof w:val="0"/>
                  <w:sz w:val="32"/>
                  <w:lang w:eastAsia="ko-KR"/>
                </w:rPr>
                <w:t>5</w:t>
              </w:r>
            </w:ins>
            <w:r w:rsidRPr="005239D1">
              <w:rPr>
                <w:noProof w:val="0"/>
                <w:sz w:val="32"/>
              </w:rPr>
              <w:t>-</w:t>
            </w:r>
            <w:bookmarkEnd w:id="6"/>
            <w:del w:id="9" w:author="MCC" w:date="2025-03-13T15:06:00Z" w16du:dateUtc="2025-03-13T14:06:00Z">
              <w:r w:rsidR="00D000FE" w:rsidDel="002D4300">
                <w:rPr>
                  <w:rFonts w:eastAsiaTheme="minorEastAsia" w:hint="eastAsia"/>
                  <w:noProof w:val="0"/>
                  <w:sz w:val="32"/>
                  <w:lang w:eastAsia="zh-CN"/>
                </w:rPr>
                <w:delText>1</w:delText>
              </w:r>
              <w:r w:rsidR="007174EC" w:rsidDel="002D4300">
                <w:rPr>
                  <w:rFonts w:eastAsiaTheme="minorEastAsia"/>
                  <w:noProof w:val="0"/>
                  <w:sz w:val="32"/>
                  <w:lang w:eastAsia="zh-CN"/>
                </w:rPr>
                <w:delText>2</w:delText>
              </w:r>
            </w:del>
            <w:ins w:id="10" w:author="MCC" w:date="2025-03-13T15:06:00Z" w16du:dateUtc="2025-03-13T14:06:00Z">
              <w:r w:rsidR="002D4300">
                <w:rPr>
                  <w:rFonts w:eastAsia="Malgun Gothic" w:hint="eastAsia"/>
                  <w:noProof w:val="0"/>
                  <w:sz w:val="32"/>
                  <w:lang w:eastAsia="ko-KR"/>
                </w:rPr>
                <w:t>03</w:t>
              </w:r>
            </w:ins>
            <w:r w:rsidRPr="005239D1">
              <w:rPr>
                <w:noProof w:val="0"/>
                <w:sz w:val="32"/>
              </w:rPr>
              <w:t>)</w:t>
            </w:r>
          </w:p>
        </w:tc>
      </w:tr>
      <w:tr w:rsidR="004F0988" w:rsidRPr="005239D1" w14:paraId="0FFD4F19" w14:textId="77777777" w:rsidTr="00174E78">
        <w:trPr>
          <w:cantSplit/>
          <w:trHeight w:hRule="exact" w:val="1134"/>
        </w:trPr>
        <w:tc>
          <w:tcPr>
            <w:tcW w:w="10423" w:type="dxa"/>
            <w:gridSpan w:val="2"/>
            <w:shd w:val="clear" w:color="auto" w:fill="auto"/>
          </w:tcPr>
          <w:p w14:paraId="5AB75458" w14:textId="5C7D2C9B" w:rsidR="004F0988" w:rsidRPr="005239D1" w:rsidRDefault="004F0988" w:rsidP="00133525">
            <w:pPr>
              <w:pStyle w:val="ZB"/>
              <w:framePr w:w="0" w:hRule="auto" w:wrap="auto" w:vAnchor="margin" w:hAnchor="text" w:yAlign="inline"/>
              <w:rPr>
                <w:noProof w:val="0"/>
              </w:rPr>
            </w:pPr>
            <w:r w:rsidRPr="005239D1">
              <w:rPr>
                <w:noProof w:val="0"/>
              </w:rPr>
              <w:t xml:space="preserve">Technical </w:t>
            </w:r>
            <w:bookmarkStart w:id="11" w:name="spectype2"/>
            <w:r w:rsidR="00D57972" w:rsidRPr="005239D1">
              <w:rPr>
                <w:noProof w:val="0"/>
              </w:rPr>
              <w:t>Report</w:t>
            </w:r>
            <w:bookmarkEnd w:id="11"/>
          </w:p>
          <w:p w14:paraId="462B8E42" w14:textId="03CFB7AF" w:rsidR="00BA4B8D" w:rsidRPr="005239D1" w:rsidRDefault="00BA4B8D" w:rsidP="00BA4B8D">
            <w:r w:rsidRPr="005239D1">
              <w:br/>
            </w:r>
          </w:p>
        </w:tc>
      </w:tr>
      <w:tr w:rsidR="00AE6164" w:rsidRPr="005239D1" w14:paraId="717C4EBE" w14:textId="77777777" w:rsidTr="00670CF4">
        <w:trPr>
          <w:cantSplit/>
          <w:trHeight w:hRule="exact" w:val="3686"/>
        </w:trPr>
        <w:tc>
          <w:tcPr>
            <w:tcW w:w="10423" w:type="dxa"/>
            <w:gridSpan w:val="2"/>
            <w:tcBorders>
              <w:bottom w:val="single" w:sz="12" w:space="0" w:color="auto"/>
            </w:tcBorders>
            <w:shd w:val="clear" w:color="auto" w:fill="auto"/>
          </w:tcPr>
          <w:p w14:paraId="03D032C0" w14:textId="77777777" w:rsidR="004F0988" w:rsidRPr="005239D1" w:rsidRDefault="004F0988" w:rsidP="00133525">
            <w:pPr>
              <w:pStyle w:val="ZT"/>
              <w:framePr w:wrap="auto" w:hAnchor="text" w:yAlign="inline"/>
            </w:pPr>
            <w:r w:rsidRPr="005239D1">
              <w:t>3rd Generation Partnership Project;</w:t>
            </w:r>
          </w:p>
          <w:p w14:paraId="49E4B579" w14:textId="77777777" w:rsidR="003A0C63" w:rsidRPr="005239D1" w:rsidRDefault="003A0C63" w:rsidP="003A0C63">
            <w:pPr>
              <w:pStyle w:val="ZT"/>
              <w:framePr w:wrap="auto" w:hAnchor="text" w:yAlign="inline"/>
            </w:pPr>
            <w:r w:rsidRPr="005239D1">
              <w:t>Technical Specification Group Services and System Aspects</w:t>
            </w:r>
            <w:bookmarkStart w:id="12" w:name="specTitle"/>
            <w:r w:rsidRPr="005239D1">
              <w:t>;</w:t>
            </w:r>
          </w:p>
          <w:p w14:paraId="6612AF02" w14:textId="7D59FF81" w:rsidR="003A0C63" w:rsidRPr="005239D1" w:rsidRDefault="003A0C63" w:rsidP="003A0C63">
            <w:pPr>
              <w:pStyle w:val="ZT"/>
              <w:framePr w:wrap="auto" w:hAnchor="text" w:yAlign="inline"/>
            </w:pPr>
            <w:r w:rsidRPr="005239D1">
              <w:t xml:space="preserve">Study on </w:t>
            </w:r>
            <w:r w:rsidR="006A4C57">
              <w:t>M</w:t>
            </w:r>
            <w:r w:rsidR="0078729F" w:rsidRPr="005239D1">
              <w:t xml:space="preserve">anagement </w:t>
            </w:r>
            <w:r w:rsidR="006A4C57">
              <w:t>A</w:t>
            </w:r>
            <w:r w:rsidR="003302B5" w:rsidRPr="005239D1">
              <w:t>spects of NTN</w:t>
            </w:r>
            <w:r w:rsidR="0078729F" w:rsidRPr="005239D1">
              <w:t xml:space="preserve"> Phase </w:t>
            </w:r>
            <w:r w:rsidR="003302B5" w:rsidRPr="005239D1">
              <w:t>2</w:t>
            </w:r>
          </w:p>
          <w:bookmarkEnd w:id="12"/>
          <w:p w14:paraId="04CAC1E0" w14:textId="75D0C793" w:rsidR="004F0988" w:rsidRPr="005239D1" w:rsidRDefault="003A0C63" w:rsidP="003A0C63">
            <w:pPr>
              <w:pStyle w:val="ZT"/>
              <w:framePr w:wrap="auto" w:hAnchor="text" w:yAlign="inline"/>
              <w:rPr>
                <w:i/>
                <w:sz w:val="28"/>
              </w:rPr>
            </w:pPr>
            <w:r w:rsidRPr="005239D1">
              <w:t>(</w:t>
            </w:r>
            <w:r w:rsidRPr="005239D1">
              <w:rPr>
                <w:rStyle w:val="ZGSM"/>
              </w:rPr>
              <w:t xml:space="preserve">Release </w:t>
            </w:r>
            <w:bookmarkStart w:id="13" w:name="specRelease"/>
            <w:r w:rsidRPr="005239D1">
              <w:rPr>
                <w:rStyle w:val="ZGSM"/>
              </w:rPr>
              <w:t>19</w:t>
            </w:r>
            <w:bookmarkEnd w:id="13"/>
            <w:r w:rsidRPr="005239D1">
              <w:t>)</w:t>
            </w:r>
          </w:p>
        </w:tc>
      </w:tr>
      <w:tr w:rsidR="00670CF4" w:rsidRPr="005239D1" w14:paraId="0B3A7FFE" w14:textId="77777777" w:rsidTr="00670CF4">
        <w:trPr>
          <w:cantSplit/>
        </w:trPr>
        <w:tc>
          <w:tcPr>
            <w:tcW w:w="10423" w:type="dxa"/>
            <w:gridSpan w:val="2"/>
            <w:tcBorders>
              <w:top w:val="single" w:sz="12" w:space="0" w:color="auto"/>
              <w:bottom w:val="dashed" w:sz="4" w:space="0" w:color="auto"/>
            </w:tcBorders>
            <w:shd w:val="clear" w:color="auto" w:fill="auto"/>
          </w:tcPr>
          <w:p w14:paraId="05619269" w14:textId="25E544A9" w:rsidR="00670CF4" w:rsidRPr="005239D1" w:rsidRDefault="00670CF4" w:rsidP="00670CF4">
            <w:pPr>
              <w:pStyle w:val="TAR"/>
            </w:pPr>
            <w:r w:rsidRPr="005239D1">
              <w:tab/>
            </w:r>
          </w:p>
        </w:tc>
      </w:tr>
      <w:tr w:rsidR="00670CF4" w:rsidRPr="005239D1" w14:paraId="54D79086" w14:textId="77777777" w:rsidTr="00830904">
        <w:trPr>
          <w:cantSplit/>
          <w:trHeight w:hRule="exact" w:val="1531"/>
        </w:trPr>
        <w:tc>
          <w:tcPr>
            <w:tcW w:w="5211" w:type="dxa"/>
            <w:tcBorders>
              <w:top w:val="dashed" w:sz="4" w:space="0" w:color="auto"/>
              <w:bottom w:val="dashed" w:sz="4" w:space="0" w:color="auto"/>
            </w:tcBorders>
            <w:shd w:val="clear" w:color="auto" w:fill="auto"/>
          </w:tcPr>
          <w:p w14:paraId="12985B09" w14:textId="72A5B25F" w:rsidR="00670CF4" w:rsidRPr="005239D1" w:rsidRDefault="00350B45" w:rsidP="00670CF4">
            <w:pPr>
              <w:pStyle w:val="TAL"/>
            </w:pPr>
            <w:r w:rsidRPr="005239D1">
              <w:rPr>
                <w:noProof/>
              </w:rPr>
              <w:object w:dxaOrig="2026" w:dyaOrig="1251" w14:anchorId="4F944C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01.25pt;height:64.5pt;mso-width-percent:0;mso-height-percent:0;mso-width-percent:0;mso-height-percent:0" o:ole="">
                  <v:imagedata r:id="rId9" o:title=""/>
                </v:shape>
                <o:OLEObject Type="Embed" ProgID="Word.Picture.8" ShapeID="_x0000_i1025" DrawAspect="Content" ObjectID="_1803383915" r:id="rId10"/>
              </w:object>
            </w:r>
          </w:p>
        </w:tc>
        <w:tc>
          <w:tcPr>
            <w:tcW w:w="5212" w:type="dxa"/>
            <w:tcBorders>
              <w:top w:val="dashed" w:sz="4" w:space="0" w:color="auto"/>
              <w:bottom w:val="dashed" w:sz="4" w:space="0" w:color="auto"/>
            </w:tcBorders>
            <w:shd w:val="clear" w:color="auto" w:fill="auto"/>
          </w:tcPr>
          <w:p w14:paraId="5D244E2A" w14:textId="3B90DFFA" w:rsidR="00670CF4" w:rsidRPr="005239D1" w:rsidRDefault="00350B45" w:rsidP="00670CF4">
            <w:pPr>
              <w:pStyle w:val="TAR"/>
            </w:pPr>
            <w:r w:rsidRPr="005239D1">
              <w:rPr>
                <w:noProof/>
              </w:rPr>
              <w:object w:dxaOrig="2126" w:dyaOrig="1243" w14:anchorId="4D688233">
                <v:shape id="_x0000_i1026" type="#_x0000_t75" alt="" style="width:129pt;height:1in;mso-width-percent:0;mso-height-percent:0;mso-width-percent:0;mso-height-percent:0" o:ole="">
                  <v:imagedata r:id="rId11" o:title=""/>
                </v:shape>
                <o:OLEObject Type="Embed" ProgID="Word.Picture.8" ShapeID="_x0000_i1026" DrawAspect="Content" ObjectID="_1803383916" r:id="rId12"/>
              </w:object>
            </w:r>
          </w:p>
        </w:tc>
      </w:tr>
      <w:tr w:rsidR="000270B9" w:rsidRPr="005239D1" w14:paraId="6092823F" w14:textId="77777777" w:rsidTr="000270B9">
        <w:trPr>
          <w:cantSplit/>
          <w:trHeight w:hRule="exact" w:val="5783"/>
        </w:trPr>
        <w:tc>
          <w:tcPr>
            <w:tcW w:w="10423" w:type="dxa"/>
            <w:gridSpan w:val="2"/>
            <w:tcBorders>
              <w:top w:val="dashed" w:sz="4" w:space="0" w:color="auto"/>
              <w:bottom w:val="dashed" w:sz="4" w:space="0" w:color="auto"/>
            </w:tcBorders>
            <w:shd w:val="clear" w:color="auto" w:fill="auto"/>
          </w:tcPr>
          <w:p w14:paraId="076C4B54" w14:textId="51CCFB28" w:rsidR="000270B9" w:rsidRPr="005239D1" w:rsidRDefault="000270B9" w:rsidP="000270B9">
            <w:pPr>
              <w:pStyle w:val="TAL"/>
            </w:pPr>
          </w:p>
        </w:tc>
      </w:tr>
      <w:tr w:rsidR="000270B9" w:rsidRPr="005239D1" w14:paraId="4E59D888" w14:textId="77777777" w:rsidTr="000270B9">
        <w:trPr>
          <w:cantSplit/>
          <w:trHeight w:hRule="exact" w:val="964"/>
        </w:trPr>
        <w:tc>
          <w:tcPr>
            <w:tcW w:w="10423" w:type="dxa"/>
            <w:gridSpan w:val="2"/>
            <w:tcBorders>
              <w:top w:val="dashed" w:sz="4" w:space="0" w:color="auto"/>
            </w:tcBorders>
            <w:shd w:val="clear" w:color="auto" w:fill="auto"/>
          </w:tcPr>
          <w:p w14:paraId="7B678B59" w14:textId="24BFD9DC" w:rsidR="000270B9" w:rsidRPr="005239D1" w:rsidRDefault="000270B9" w:rsidP="000270B9">
            <w:pPr>
              <w:rPr>
                <w:sz w:val="16"/>
                <w:szCs w:val="16"/>
              </w:rPr>
            </w:pPr>
            <w:r w:rsidRPr="005239D1">
              <w:rPr>
                <w:sz w:val="16"/>
                <w:szCs w:val="16"/>
              </w:rPr>
              <w:t>The present document has been developed within the 3rd Generation Partnership Project (3GPP</w:t>
            </w:r>
            <w:r w:rsidRPr="005239D1">
              <w:rPr>
                <w:sz w:val="16"/>
                <w:szCs w:val="16"/>
                <w:vertAlign w:val="superscript"/>
              </w:rPr>
              <w:t xml:space="preserve"> TM</w:t>
            </w:r>
            <w:r w:rsidRPr="005239D1">
              <w:rPr>
                <w:sz w:val="16"/>
                <w:szCs w:val="16"/>
              </w:rPr>
              <w:t>) and may be further elaborated for the purposes of 3GPP.</w:t>
            </w:r>
            <w:r w:rsidRPr="005239D1">
              <w:rPr>
                <w:sz w:val="16"/>
                <w:szCs w:val="16"/>
              </w:rPr>
              <w:br/>
              <w:t>The present document has not been subject to any approval process by the 3GPP</w:t>
            </w:r>
            <w:r w:rsidRPr="005239D1">
              <w:rPr>
                <w:sz w:val="16"/>
                <w:szCs w:val="16"/>
                <w:vertAlign w:val="superscript"/>
              </w:rPr>
              <w:t xml:space="preserve"> </w:t>
            </w:r>
            <w:r w:rsidRPr="005239D1">
              <w:rPr>
                <w:sz w:val="16"/>
                <w:szCs w:val="16"/>
              </w:rPr>
              <w:t>Organizational Partners and shall not be implemented.</w:t>
            </w:r>
            <w:r w:rsidRPr="005239D1">
              <w:rPr>
                <w:sz w:val="16"/>
                <w:szCs w:val="16"/>
              </w:rPr>
              <w:br/>
              <w:t>This Specification is provided for future development work within 3GPP</w:t>
            </w:r>
            <w:r w:rsidRPr="005239D1">
              <w:rPr>
                <w:sz w:val="16"/>
                <w:szCs w:val="16"/>
                <w:vertAlign w:val="superscript"/>
              </w:rPr>
              <w:t xml:space="preserve"> </w:t>
            </w:r>
            <w:r w:rsidRPr="005239D1">
              <w:rPr>
                <w:sz w:val="16"/>
                <w:szCs w:val="16"/>
              </w:rPr>
              <w:t>only. The Organizational Partners accept no liability for any use of this Specification.</w:t>
            </w:r>
            <w:r w:rsidRPr="005239D1">
              <w:rPr>
                <w:sz w:val="16"/>
                <w:szCs w:val="16"/>
              </w:rPr>
              <w:br/>
              <w:t>Specifications and Reports for implementation of the 3GPP</w:t>
            </w:r>
            <w:r w:rsidRPr="005239D1">
              <w:rPr>
                <w:sz w:val="16"/>
                <w:szCs w:val="16"/>
                <w:vertAlign w:val="superscript"/>
              </w:rPr>
              <w:t xml:space="preserve"> TM</w:t>
            </w:r>
            <w:r w:rsidRPr="005239D1">
              <w:rPr>
                <w:sz w:val="16"/>
                <w:szCs w:val="16"/>
              </w:rPr>
              <w:t xml:space="preserve"> system should be obtained via the 3GPP Organizational Partners' Publications Offices.</w:t>
            </w:r>
          </w:p>
        </w:tc>
      </w:tr>
      <w:bookmarkEnd w:id="0"/>
    </w:tbl>
    <w:p w14:paraId="62A41910" w14:textId="77777777" w:rsidR="00080512" w:rsidRPr="005239D1" w:rsidRDefault="00080512">
      <w:pPr>
        <w:sectPr w:rsidR="00080512" w:rsidRPr="005239D1"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rsidRPr="005239D1" w14:paraId="779AAB31" w14:textId="77777777" w:rsidTr="00133525">
        <w:trPr>
          <w:trHeight w:hRule="exact" w:val="5670"/>
        </w:trPr>
        <w:tc>
          <w:tcPr>
            <w:tcW w:w="10423" w:type="dxa"/>
            <w:shd w:val="clear" w:color="auto" w:fill="auto"/>
          </w:tcPr>
          <w:p w14:paraId="4C627120" w14:textId="77777777" w:rsidR="00E16509" w:rsidRPr="005239D1" w:rsidRDefault="00E16509" w:rsidP="00E16509">
            <w:bookmarkStart w:id="14" w:name="page2"/>
          </w:p>
        </w:tc>
      </w:tr>
      <w:tr w:rsidR="00E16509" w:rsidRPr="005239D1" w14:paraId="7A3B3A7F" w14:textId="77777777" w:rsidTr="00C074DD">
        <w:trPr>
          <w:trHeight w:hRule="exact" w:val="5387"/>
        </w:trPr>
        <w:tc>
          <w:tcPr>
            <w:tcW w:w="10423" w:type="dxa"/>
            <w:shd w:val="clear" w:color="auto" w:fill="auto"/>
          </w:tcPr>
          <w:p w14:paraId="03A67D73" w14:textId="77777777" w:rsidR="00E16509" w:rsidRPr="005239D1" w:rsidRDefault="00E16509" w:rsidP="00133525">
            <w:pPr>
              <w:pStyle w:val="FP"/>
              <w:spacing w:after="240"/>
              <w:ind w:left="2835" w:right="2835"/>
              <w:jc w:val="center"/>
              <w:rPr>
                <w:rFonts w:ascii="Arial" w:hAnsi="Arial"/>
                <w:b/>
                <w:i/>
              </w:rPr>
            </w:pPr>
            <w:bookmarkStart w:id="15" w:name="coords3gpp"/>
            <w:r w:rsidRPr="005239D1">
              <w:rPr>
                <w:rFonts w:ascii="Arial" w:hAnsi="Arial"/>
                <w:b/>
                <w:i/>
              </w:rPr>
              <w:t>3GPP</w:t>
            </w:r>
          </w:p>
          <w:p w14:paraId="252767FD" w14:textId="77777777" w:rsidR="00E16509" w:rsidRPr="005239D1" w:rsidRDefault="00E16509" w:rsidP="00133525">
            <w:pPr>
              <w:pStyle w:val="FP"/>
              <w:pBdr>
                <w:bottom w:val="single" w:sz="6" w:space="1" w:color="auto"/>
              </w:pBdr>
              <w:ind w:left="2835" w:right="2835"/>
              <w:jc w:val="center"/>
            </w:pPr>
            <w:r w:rsidRPr="005239D1">
              <w:t>Postal address</w:t>
            </w:r>
          </w:p>
          <w:p w14:paraId="73CD2C20" w14:textId="77777777" w:rsidR="00E16509" w:rsidRPr="005239D1" w:rsidRDefault="00E16509" w:rsidP="00133525">
            <w:pPr>
              <w:pStyle w:val="FP"/>
              <w:ind w:left="2835" w:right="2835"/>
              <w:jc w:val="center"/>
              <w:rPr>
                <w:rFonts w:ascii="Arial" w:hAnsi="Arial"/>
                <w:sz w:val="18"/>
              </w:rPr>
            </w:pPr>
          </w:p>
          <w:p w14:paraId="2122B1F3" w14:textId="77777777" w:rsidR="00E16509" w:rsidRPr="005239D1" w:rsidRDefault="00E16509" w:rsidP="00133525">
            <w:pPr>
              <w:pStyle w:val="FP"/>
              <w:pBdr>
                <w:bottom w:val="single" w:sz="6" w:space="1" w:color="auto"/>
              </w:pBdr>
              <w:spacing w:before="240"/>
              <w:ind w:left="2835" w:right="2835"/>
              <w:jc w:val="center"/>
            </w:pPr>
            <w:r w:rsidRPr="005239D1">
              <w:t>3GPP support office address</w:t>
            </w:r>
          </w:p>
          <w:p w14:paraId="4B118786" w14:textId="77777777" w:rsidR="00E16509" w:rsidRPr="002D4300" w:rsidRDefault="00E16509" w:rsidP="00133525">
            <w:pPr>
              <w:pStyle w:val="FP"/>
              <w:ind w:left="2835" w:right="2835"/>
              <w:jc w:val="center"/>
              <w:rPr>
                <w:rFonts w:ascii="Arial" w:hAnsi="Arial"/>
                <w:sz w:val="18"/>
                <w:lang w:val="fr-FR"/>
              </w:rPr>
            </w:pPr>
            <w:r w:rsidRPr="002D4300">
              <w:rPr>
                <w:rFonts w:ascii="Arial" w:hAnsi="Arial"/>
                <w:sz w:val="18"/>
                <w:lang w:val="fr-FR"/>
              </w:rPr>
              <w:t>650 Route des Lucioles - Sophia Antipolis</w:t>
            </w:r>
          </w:p>
          <w:p w14:paraId="7A890E1F" w14:textId="77777777" w:rsidR="00E16509" w:rsidRPr="002D4300" w:rsidRDefault="00E16509" w:rsidP="00133525">
            <w:pPr>
              <w:pStyle w:val="FP"/>
              <w:ind w:left="2835" w:right="2835"/>
              <w:jc w:val="center"/>
              <w:rPr>
                <w:rFonts w:ascii="Arial" w:hAnsi="Arial"/>
                <w:sz w:val="18"/>
                <w:lang w:val="fr-FR"/>
              </w:rPr>
            </w:pPr>
            <w:r w:rsidRPr="002D4300">
              <w:rPr>
                <w:rFonts w:ascii="Arial" w:hAnsi="Arial"/>
                <w:sz w:val="18"/>
                <w:lang w:val="fr-FR"/>
              </w:rPr>
              <w:t>Valbonne - FRANCE</w:t>
            </w:r>
          </w:p>
          <w:p w14:paraId="76EFB16C" w14:textId="77777777" w:rsidR="00E16509" w:rsidRPr="005239D1" w:rsidRDefault="00E16509" w:rsidP="00133525">
            <w:pPr>
              <w:pStyle w:val="FP"/>
              <w:spacing w:after="20"/>
              <w:ind w:left="2835" w:right="2835"/>
              <w:jc w:val="center"/>
              <w:rPr>
                <w:rFonts w:ascii="Arial" w:hAnsi="Arial"/>
                <w:sz w:val="18"/>
              </w:rPr>
            </w:pPr>
            <w:r w:rsidRPr="005239D1">
              <w:rPr>
                <w:rFonts w:ascii="Arial" w:hAnsi="Arial"/>
                <w:sz w:val="18"/>
              </w:rPr>
              <w:t>Tel.: +33 4 92 94 42 00 Fax: +33 4 93 65 47 16</w:t>
            </w:r>
          </w:p>
          <w:p w14:paraId="6476674E" w14:textId="77777777" w:rsidR="00E16509" w:rsidRPr="005239D1" w:rsidRDefault="00E16509" w:rsidP="00133525">
            <w:pPr>
              <w:pStyle w:val="FP"/>
              <w:pBdr>
                <w:bottom w:val="single" w:sz="6" w:space="1" w:color="auto"/>
              </w:pBdr>
              <w:spacing w:before="240"/>
              <w:ind w:left="2835" w:right="2835"/>
              <w:jc w:val="center"/>
            </w:pPr>
            <w:r w:rsidRPr="005239D1">
              <w:t>Internet</w:t>
            </w:r>
          </w:p>
          <w:p w14:paraId="2D660AE8" w14:textId="402C4CD1" w:rsidR="00E16509" w:rsidRPr="005239D1" w:rsidRDefault="00E16509" w:rsidP="00133525">
            <w:pPr>
              <w:pStyle w:val="FP"/>
              <w:ind w:left="2835" w:right="2835"/>
              <w:jc w:val="center"/>
              <w:rPr>
                <w:rFonts w:ascii="Arial" w:hAnsi="Arial"/>
                <w:sz w:val="18"/>
              </w:rPr>
            </w:pPr>
            <w:r w:rsidRPr="005239D1">
              <w:rPr>
                <w:rFonts w:ascii="Arial" w:hAnsi="Arial"/>
                <w:sz w:val="18"/>
              </w:rPr>
              <w:t>http</w:t>
            </w:r>
            <w:r w:rsidR="00C6688B" w:rsidRPr="005239D1">
              <w:rPr>
                <w:rFonts w:ascii="Arial" w:hAnsi="Arial"/>
                <w:sz w:val="18"/>
              </w:rPr>
              <w:t>s</w:t>
            </w:r>
            <w:r w:rsidRPr="005239D1">
              <w:rPr>
                <w:rFonts w:ascii="Arial" w:hAnsi="Arial"/>
                <w:sz w:val="18"/>
              </w:rPr>
              <w:t>://www.3gpp.org</w:t>
            </w:r>
            <w:bookmarkEnd w:id="15"/>
          </w:p>
          <w:p w14:paraId="3EBD2B84" w14:textId="77777777" w:rsidR="00E16509" w:rsidRPr="005239D1" w:rsidRDefault="00E16509" w:rsidP="00133525"/>
        </w:tc>
      </w:tr>
      <w:tr w:rsidR="00E16509" w:rsidRPr="005239D1" w14:paraId="1D69F471" w14:textId="77777777" w:rsidTr="00C074DD">
        <w:tc>
          <w:tcPr>
            <w:tcW w:w="10423" w:type="dxa"/>
            <w:shd w:val="clear" w:color="auto" w:fill="auto"/>
            <w:vAlign w:val="bottom"/>
          </w:tcPr>
          <w:p w14:paraId="4D400848" w14:textId="77777777" w:rsidR="00E16509" w:rsidRPr="005239D1" w:rsidRDefault="00E16509" w:rsidP="00133525">
            <w:pPr>
              <w:pStyle w:val="FP"/>
              <w:pBdr>
                <w:bottom w:val="single" w:sz="6" w:space="1" w:color="auto"/>
              </w:pBdr>
              <w:spacing w:after="240"/>
              <w:jc w:val="center"/>
              <w:rPr>
                <w:rFonts w:ascii="Arial" w:hAnsi="Arial"/>
                <w:b/>
                <w:i/>
              </w:rPr>
            </w:pPr>
            <w:bookmarkStart w:id="16" w:name="copyrightNotification"/>
            <w:r w:rsidRPr="005239D1">
              <w:rPr>
                <w:rFonts w:ascii="Arial" w:hAnsi="Arial"/>
                <w:b/>
                <w:i/>
              </w:rPr>
              <w:t>Copyright Notification</w:t>
            </w:r>
          </w:p>
          <w:p w14:paraId="2C8A8C99" w14:textId="77777777" w:rsidR="00E16509" w:rsidRPr="005239D1" w:rsidRDefault="00E16509" w:rsidP="00133525">
            <w:pPr>
              <w:pStyle w:val="FP"/>
              <w:jc w:val="center"/>
            </w:pPr>
            <w:r w:rsidRPr="005239D1">
              <w:t>No part may be reproduced except as authorized by written permission.</w:t>
            </w:r>
            <w:r w:rsidRPr="005239D1">
              <w:br/>
              <w:t>The copyright and the foregoing restriction extend to reproduction in all media.</w:t>
            </w:r>
          </w:p>
          <w:p w14:paraId="5A408646" w14:textId="77777777" w:rsidR="00E16509" w:rsidRPr="005239D1" w:rsidRDefault="00E16509" w:rsidP="00133525">
            <w:pPr>
              <w:pStyle w:val="FP"/>
              <w:jc w:val="center"/>
            </w:pPr>
          </w:p>
          <w:p w14:paraId="786C0A36" w14:textId="6E54BF22" w:rsidR="00E16509" w:rsidRPr="005239D1" w:rsidRDefault="00E16509" w:rsidP="00133525">
            <w:pPr>
              <w:pStyle w:val="FP"/>
              <w:jc w:val="center"/>
              <w:rPr>
                <w:sz w:val="18"/>
              </w:rPr>
            </w:pPr>
            <w:r w:rsidRPr="005239D1">
              <w:rPr>
                <w:sz w:val="18"/>
              </w:rPr>
              <w:t xml:space="preserve">© </w:t>
            </w:r>
            <w:bookmarkStart w:id="17" w:name="copyrightDate"/>
            <w:del w:id="18" w:author="MCC" w:date="2025-03-13T15:07:00Z" w16du:dateUtc="2025-03-13T14:07:00Z">
              <w:r w:rsidRPr="005239D1" w:rsidDel="002D4300">
                <w:rPr>
                  <w:sz w:val="18"/>
                </w:rPr>
                <w:delText>2</w:delText>
              </w:r>
              <w:r w:rsidR="008E2D68" w:rsidRPr="005239D1" w:rsidDel="002D4300">
                <w:rPr>
                  <w:sz w:val="18"/>
                </w:rPr>
                <w:delText>02</w:delText>
              </w:r>
              <w:bookmarkEnd w:id="17"/>
              <w:r w:rsidR="0078729F" w:rsidRPr="005239D1" w:rsidDel="002D4300">
                <w:rPr>
                  <w:sz w:val="18"/>
                </w:rPr>
                <w:delText>4</w:delText>
              </w:r>
            </w:del>
            <w:ins w:id="19" w:author="MCC" w:date="2025-03-13T15:07:00Z" w16du:dateUtc="2025-03-13T14:07:00Z">
              <w:r w:rsidR="002D4300" w:rsidRPr="005239D1">
                <w:rPr>
                  <w:sz w:val="18"/>
                </w:rPr>
                <w:t>202</w:t>
              </w:r>
              <w:r w:rsidR="002D4300">
                <w:rPr>
                  <w:rFonts w:eastAsia="Malgun Gothic" w:hint="eastAsia"/>
                  <w:sz w:val="18"/>
                  <w:lang w:eastAsia="ko-KR"/>
                </w:rPr>
                <w:t>5</w:t>
              </w:r>
            </w:ins>
            <w:r w:rsidRPr="005239D1">
              <w:rPr>
                <w:sz w:val="18"/>
              </w:rPr>
              <w:t>, 3GPP Organizational Partners (ARIB, ATIS, CCSA, ETSI, TSDSI, TTA, TTC).</w:t>
            </w:r>
            <w:bookmarkStart w:id="20" w:name="copyrightaddon"/>
            <w:bookmarkEnd w:id="20"/>
          </w:p>
          <w:p w14:paraId="63D0B133" w14:textId="77777777" w:rsidR="00E16509" w:rsidRPr="005239D1" w:rsidRDefault="00E16509" w:rsidP="00133525">
            <w:pPr>
              <w:pStyle w:val="FP"/>
              <w:jc w:val="center"/>
              <w:rPr>
                <w:sz w:val="18"/>
              </w:rPr>
            </w:pPr>
            <w:r w:rsidRPr="005239D1">
              <w:rPr>
                <w:sz w:val="18"/>
              </w:rPr>
              <w:t>All rights reserved.</w:t>
            </w:r>
          </w:p>
          <w:p w14:paraId="582AEDD5" w14:textId="77777777" w:rsidR="00E16509" w:rsidRPr="005239D1" w:rsidRDefault="00E16509" w:rsidP="00E16509">
            <w:pPr>
              <w:pStyle w:val="FP"/>
              <w:rPr>
                <w:sz w:val="18"/>
              </w:rPr>
            </w:pPr>
          </w:p>
          <w:p w14:paraId="01F2EB56" w14:textId="77777777" w:rsidR="00E16509" w:rsidRPr="005239D1" w:rsidRDefault="00E16509" w:rsidP="00E16509">
            <w:pPr>
              <w:pStyle w:val="FP"/>
              <w:rPr>
                <w:sz w:val="18"/>
              </w:rPr>
            </w:pPr>
            <w:r w:rsidRPr="005239D1">
              <w:rPr>
                <w:sz w:val="18"/>
              </w:rPr>
              <w:t>UMTS™ is a Trade Mark of ETSI registered for the benefit of its members</w:t>
            </w:r>
          </w:p>
          <w:p w14:paraId="5F3AE562" w14:textId="77777777" w:rsidR="00E16509" w:rsidRPr="005239D1" w:rsidRDefault="00E16509" w:rsidP="00E16509">
            <w:pPr>
              <w:pStyle w:val="FP"/>
              <w:rPr>
                <w:sz w:val="18"/>
              </w:rPr>
            </w:pPr>
            <w:r w:rsidRPr="005239D1">
              <w:rPr>
                <w:sz w:val="18"/>
              </w:rPr>
              <w:t>3GPP™ is a Trade Mark of ETSI registered for the benefit of its Members and of the 3GPP Organizational Partners</w:t>
            </w:r>
            <w:r w:rsidRPr="005239D1">
              <w:rPr>
                <w:sz w:val="18"/>
              </w:rPr>
              <w:br/>
              <w:t>LTE™ is a Trade Mark of ETSI registered for the benefit of its Members and of the 3GPP Organizational Partners</w:t>
            </w:r>
          </w:p>
          <w:p w14:paraId="717EC1B5" w14:textId="77777777" w:rsidR="00E16509" w:rsidRPr="005239D1" w:rsidRDefault="00E16509" w:rsidP="00E16509">
            <w:pPr>
              <w:pStyle w:val="FP"/>
              <w:rPr>
                <w:sz w:val="18"/>
              </w:rPr>
            </w:pPr>
            <w:r w:rsidRPr="005239D1">
              <w:rPr>
                <w:sz w:val="18"/>
              </w:rPr>
              <w:t>GSM® and the GSM logo are registered and owned by the GSM Association</w:t>
            </w:r>
            <w:bookmarkEnd w:id="16"/>
          </w:p>
          <w:p w14:paraId="26DA3D2F" w14:textId="77777777" w:rsidR="00E16509" w:rsidRPr="005239D1" w:rsidRDefault="00E16509" w:rsidP="00133525"/>
        </w:tc>
      </w:tr>
      <w:bookmarkEnd w:id="14"/>
    </w:tbl>
    <w:p w14:paraId="04D347A8" w14:textId="77777777" w:rsidR="00080512" w:rsidRPr="005239D1" w:rsidRDefault="00080512">
      <w:pPr>
        <w:pStyle w:val="TT"/>
      </w:pPr>
      <w:r w:rsidRPr="005239D1">
        <w:br w:type="page"/>
      </w:r>
      <w:bookmarkStart w:id="21" w:name="tableOfContents"/>
      <w:bookmarkEnd w:id="21"/>
      <w:r w:rsidRPr="005239D1">
        <w:lastRenderedPageBreak/>
        <w:t>Contents</w:t>
      </w:r>
    </w:p>
    <w:p w14:paraId="5BA64C61" w14:textId="0733F1F6" w:rsidR="00D403C3" w:rsidRDefault="003A435A">
      <w:pPr>
        <w:pStyle w:val="TOC1"/>
        <w:rPr>
          <w:rFonts w:asciiTheme="minorHAnsi" w:eastAsiaTheme="minorEastAsia" w:hAnsiTheme="minorHAnsi" w:cstheme="minorBidi"/>
          <w:kern w:val="2"/>
          <w:sz w:val="24"/>
          <w:szCs w:val="24"/>
          <w:lang w:val="en-US" w:eastAsia="zh-CN"/>
          <w14:ligatures w14:val="standardContextual"/>
        </w:rPr>
      </w:pPr>
      <w:r w:rsidRPr="005239D1">
        <w:rPr>
          <w:noProof w:val="0"/>
        </w:rPr>
        <w:fldChar w:fldCharType="begin"/>
      </w:r>
      <w:r w:rsidRPr="005239D1">
        <w:rPr>
          <w:noProof w:val="0"/>
        </w:rPr>
        <w:instrText xml:space="preserve"> TOC \o \w "1-9"</w:instrText>
      </w:r>
      <w:r w:rsidRPr="005239D1">
        <w:rPr>
          <w:noProof w:val="0"/>
        </w:rPr>
        <w:fldChar w:fldCharType="separate"/>
      </w:r>
      <w:r w:rsidR="00D403C3">
        <w:rPr>
          <w:rFonts w:hint="eastAsia"/>
        </w:rPr>
        <w:t>Foreword</w:t>
      </w:r>
      <w:r w:rsidR="00D403C3">
        <w:rPr>
          <w:rFonts w:hint="eastAsia"/>
        </w:rPr>
        <w:tab/>
      </w:r>
      <w:r w:rsidR="00D403C3">
        <w:rPr>
          <w:rFonts w:hint="eastAsia"/>
        </w:rPr>
        <w:fldChar w:fldCharType="begin"/>
      </w:r>
      <w:r w:rsidR="00D403C3">
        <w:rPr>
          <w:rFonts w:hint="eastAsia"/>
        </w:rPr>
        <w:instrText xml:space="preserve"> </w:instrText>
      </w:r>
      <w:r w:rsidR="00D403C3">
        <w:instrText>PAGEREF _Toc183512635 \h</w:instrText>
      </w:r>
      <w:r w:rsidR="00D403C3">
        <w:rPr>
          <w:rFonts w:hint="eastAsia"/>
        </w:rPr>
        <w:instrText xml:space="preserve"> </w:instrText>
      </w:r>
      <w:r w:rsidR="00D403C3">
        <w:rPr>
          <w:rFonts w:hint="eastAsia"/>
        </w:rPr>
      </w:r>
      <w:r w:rsidR="00D403C3">
        <w:rPr>
          <w:rFonts w:hint="eastAsia"/>
        </w:rPr>
        <w:fldChar w:fldCharType="separate"/>
      </w:r>
      <w:r w:rsidR="00D403C3">
        <w:t>10</w:t>
      </w:r>
      <w:r w:rsidR="00D403C3">
        <w:rPr>
          <w:rFonts w:hint="eastAsia"/>
        </w:rPr>
        <w:fldChar w:fldCharType="end"/>
      </w:r>
    </w:p>
    <w:p w14:paraId="15CD139C" w14:textId="3C6C2331" w:rsidR="00D403C3" w:rsidRDefault="00D403C3">
      <w:pPr>
        <w:pStyle w:val="TOC1"/>
        <w:rPr>
          <w:rFonts w:asciiTheme="minorHAnsi" w:eastAsiaTheme="minorEastAsia" w:hAnsiTheme="minorHAnsi" w:cstheme="minorBidi"/>
          <w:kern w:val="2"/>
          <w:sz w:val="24"/>
          <w:szCs w:val="24"/>
          <w:lang w:val="en-US" w:eastAsia="zh-CN"/>
          <w14:ligatures w14:val="standardContextual"/>
        </w:rPr>
      </w:pPr>
      <w:r>
        <w:rPr>
          <w:rFonts w:hint="eastAsia"/>
        </w:rPr>
        <w:t>1</w:t>
      </w:r>
      <w:r>
        <w:rPr>
          <w:rFonts w:hint="eastAsia"/>
        </w:rPr>
        <w:tab/>
        <w:t>Scope</w:t>
      </w:r>
      <w:r>
        <w:rPr>
          <w:rFonts w:hint="eastAsia"/>
        </w:rPr>
        <w:tab/>
      </w:r>
      <w:r>
        <w:rPr>
          <w:rFonts w:hint="eastAsia"/>
        </w:rPr>
        <w:fldChar w:fldCharType="begin"/>
      </w:r>
      <w:r>
        <w:rPr>
          <w:rFonts w:hint="eastAsia"/>
        </w:rPr>
        <w:instrText xml:space="preserve"> </w:instrText>
      </w:r>
      <w:r>
        <w:instrText>PAGEREF _Toc183512636 \h</w:instrText>
      </w:r>
      <w:r>
        <w:rPr>
          <w:rFonts w:hint="eastAsia"/>
        </w:rPr>
        <w:instrText xml:space="preserve"> </w:instrText>
      </w:r>
      <w:r>
        <w:rPr>
          <w:rFonts w:hint="eastAsia"/>
        </w:rPr>
      </w:r>
      <w:r>
        <w:rPr>
          <w:rFonts w:hint="eastAsia"/>
        </w:rPr>
        <w:fldChar w:fldCharType="separate"/>
      </w:r>
      <w:r>
        <w:t>12</w:t>
      </w:r>
      <w:r>
        <w:rPr>
          <w:rFonts w:hint="eastAsia"/>
        </w:rPr>
        <w:fldChar w:fldCharType="end"/>
      </w:r>
    </w:p>
    <w:p w14:paraId="77761080" w14:textId="03E182A2" w:rsidR="00D403C3" w:rsidRDefault="00D403C3">
      <w:pPr>
        <w:pStyle w:val="TOC1"/>
        <w:rPr>
          <w:rFonts w:asciiTheme="minorHAnsi" w:eastAsiaTheme="minorEastAsia" w:hAnsiTheme="minorHAnsi" w:cstheme="minorBidi"/>
          <w:kern w:val="2"/>
          <w:sz w:val="24"/>
          <w:szCs w:val="24"/>
          <w:lang w:val="en-US" w:eastAsia="zh-CN"/>
          <w14:ligatures w14:val="standardContextual"/>
        </w:rPr>
      </w:pPr>
      <w:r>
        <w:rPr>
          <w:rFonts w:hint="eastAsia"/>
        </w:rPr>
        <w:t>2</w:t>
      </w:r>
      <w:r>
        <w:rPr>
          <w:rFonts w:hint="eastAsia"/>
        </w:rPr>
        <w:tab/>
        <w:t>References</w:t>
      </w:r>
      <w:r>
        <w:rPr>
          <w:rFonts w:hint="eastAsia"/>
        </w:rPr>
        <w:tab/>
      </w:r>
      <w:r>
        <w:rPr>
          <w:rFonts w:hint="eastAsia"/>
        </w:rPr>
        <w:fldChar w:fldCharType="begin"/>
      </w:r>
      <w:r>
        <w:rPr>
          <w:rFonts w:hint="eastAsia"/>
        </w:rPr>
        <w:instrText xml:space="preserve"> </w:instrText>
      </w:r>
      <w:r>
        <w:instrText>PAGEREF _Toc183512637 \h</w:instrText>
      </w:r>
      <w:r>
        <w:rPr>
          <w:rFonts w:hint="eastAsia"/>
        </w:rPr>
        <w:instrText xml:space="preserve"> </w:instrText>
      </w:r>
      <w:r>
        <w:rPr>
          <w:rFonts w:hint="eastAsia"/>
        </w:rPr>
      </w:r>
      <w:r>
        <w:rPr>
          <w:rFonts w:hint="eastAsia"/>
        </w:rPr>
        <w:fldChar w:fldCharType="separate"/>
      </w:r>
      <w:r>
        <w:t>12</w:t>
      </w:r>
      <w:r>
        <w:rPr>
          <w:rFonts w:hint="eastAsia"/>
        </w:rPr>
        <w:fldChar w:fldCharType="end"/>
      </w:r>
    </w:p>
    <w:p w14:paraId="0763ED9F" w14:textId="3E82DED9" w:rsidR="00D403C3" w:rsidRDefault="00D403C3">
      <w:pPr>
        <w:pStyle w:val="TOC1"/>
        <w:rPr>
          <w:rFonts w:asciiTheme="minorHAnsi" w:eastAsiaTheme="minorEastAsia" w:hAnsiTheme="minorHAnsi" w:cstheme="minorBidi"/>
          <w:kern w:val="2"/>
          <w:sz w:val="24"/>
          <w:szCs w:val="24"/>
          <w:lang w:val="en-US" w:eastAsia="zh-CN"/>
          <w14:ligatures w14:val="standardContextual"/>
        </w:rPr>
      </w:pPr>
      <w:r>
        <w:rPr>
          <w:rFonts w:hint="eastAsia"/>
        </w:rPr>
        <w:t>3</w:t>
      </w:r>
      <w:r>
        <w:rPr>
          <w:rFonts w:hint="eastAsia"/>
        </w:rPr>
        <w:tab/>
        <w:t>Definitions of terms, symbols and abbreviations</w:t>
      </w:r>
      <w:r>
        <w:rPr>
          <w:rFonts w:hint="eastAsia"/>
        </w:rPr>
        <w:tab/>
      </w:r>
      <w:r>
        <w:rPr>
          <w:rFonts w:hint="eastAsia"/>
        </w:rPr>
        <w:fldChar w:fldCharType="begin"/>
      </w:r>
      <w:r>
        <w:rPr>
          <w:rFonts w:hint="eastAsia"/>
        </w:rPr>
        <w:instrText xml:space="preserve"> </w:instrText>
      </w:r>
      <w:r>
        <w:instrText>PAGEREF _Toc183512638 \h</w:instrText>
      </w:r>
      <w:r>
        <w:rPr>
          <w:rFonts w:hint="eastAsia"/>
        </w:rPr>
        <w:instrText xml:space="preserve"> </w:instrText>
      </w:r>
      <w:r>
        <w:rPr>
          <w:rFonts w:hint="eastAsia"/>
        </w:rPr>
      </w:r>
      <w:r>
        <w:rPr>
          <w:rFonts w:hint="eastAsia"/>
        </w:rPr>
        <w:fldChar w:fldCharType="separate"/>
      </w:r>
      <w:r>
        <w:t>13</w:t>
      </w:r>
      <w:r>
        <w:rPr>
          <w:rFonts w:hint="eastAsia"/>
        </w:rPr>
        <w:fldChar w:fldCharType="end"/>
      </w:r>
    </w:p>
    <w:p w14:paraId="1F9FAEA0" w14:textId="5C474FCD" w:rsidR="00D403C3" w:rsidRDefault="00D403C3">
      <w:pPr>
        <w:pStyle w:val="TOC2"/>
        <w:rPr>
          <w:rFonts w:asciiTheme="minorHAnsi" w:eastAsiaTheme="minorEastAsia" w:hAnsiTheme="minorHAnsi" w:cstheme="minorBidi"/>
          <w:kern w:val="2"/>
          <w:sz w:val="24"/>
          <w:szCs w:val="24"/>
          <w:lang w:val="en-US" w:eastAsia="zh-CN"/>
          <w14:ligatures w14:val="standardContextual"/>
        </w:rPr>
      </w:pPr>
      <w:r>
        <w:rPr>
          <w:rFonts w:hint="eastAsia"/>
        </w:rPr>
        <w:t>3.1</w:t>
      </w:r>
      <w:r>
        <w:rPr>
          <w:rFonts w:hint="eastAsia"/>
        </w:rPr>
        <w:tab/>
        <w:t>Terms</w:t>
      </w:r>
      <w:r>
        <w:rPr>
          <w:rFonts w:hint="eastAsia"/>
        </w:rPr>
        <w:tab/>
      </w:r>
      <w:r>
        <w:rPr>
          <w:rFonts w:hint="eastAsia"/>
        </w:rPr>
        <w:fldChar w:fldCharType="begin"/>
      </w:r>
      <w:r>
        <w:rPr>
          <w:rFonts w:hint="eastAsia"/>
        </w:rPr>
        <w:instrText xml:space="preserve"> </w:instrText>
      </w:r>
      <w:r>
        <w:instrText>PAGEREF _Toc183512639 \h</w:instrText>
      </w:r>
      <w:r>
        <w:rPr>
          <w:rFonts w:hint="eastAsia"/>
        </w:rPr>
        <w:instrText xml:space="preserve"> </w:instrText>
      </w:r>
      <w:r>
        <w:rPr>
          <w:rFonts w:hint="eastAsia"/>
        </w:rPr>
      </w:r>
      <w:r>
        <w:rPr>
          <w:rFonts w:hint="eastAsia"/>
        </w:rPr>
        <w:fldChar w:fldCharType="separate"/>
      </w:r>
      <w:r>
        <w:t>13</w:t>
      </w:r>
      <w:r>
        <w:rPr>
          <w:rFonts w:hint="eastAsia"/>
        </w:rPr>
        <w:fldChar w:fldCharType="end"/>
      </w:r>
    </w:p>
    <w:p w14:paraId="4BFAFD00" w14:textId="2B72AF07" w:rsidR="00D403C3" w:rsidRDefault="00D403C3">
      <w:pPr>
        <w:pStyle w:val="TOC2"/>
        <w:rPr>
          <w:rFonts w:asciiTheme="minorHAnsi" w:eastAsiaTheme="minorEastAsia" w:hAnsiTheme="minorHAnsi" w:cstheme="minorBidi"/>
          <w:kern w:val="2"/>
          <w:sz w:val="24"/>
          <w:szCs w:val="24"/>
          <w:lang w:val="en-US" w:eastAsia="zh-CN"/>
          <w14:ligatures w14:val="standardContextual"/>
        </w:rPr>
      </w:pPr>
      <w:r>
        <w:rPr>
          <w:rFonts w:hint="eastAsia"/>
        </w:rPr>
        <w:t>3.2</w:t>
      </w:r>
      <w:r>
        <w:rPr>
          <w:rFonts w:hint="eastAsia"/>
        </w:rPr>
        <w:tab/>
        <w:t>Symbols</w:t>
      </w:r>
      <w:r>
        <w:rPr>
          <w:rFonts w:hint="eastAsia"/>
        </w:rPr>
        <w:tab/>
      </w:r>
      <w:r>
        <w:rPr>
          <w:rFonts w:hint="eastAsia"/>
        </w:rPr>
        <w:fldChar w:fldCharType="begin"/>
      </w:r>
      <w:r>
        <w:rPr>
          <w:rFonts w:hint="eastAsia"/>
        </w:rPr>
        <w:instrText xml:space="preserve"> </w:instrText>
      </w:r>
      <w:r>
        <w:instrText>PAGEREF _Toc183512640 \h</w:instrText>
      </w:r>
      <w:r>
        <w:rPr>
          <w:rFonts w:hint="eastAsia"/>
        </w:rPr>
        <w:instrText xml:space="preserve"> </w:instrText>
      </w:r>
      <w:r>
        <w:rPr>
          <w:rFonts w:hint="eastAsia"/>
        </w:rPr>
      </w:r>
      <w:r>
        <w:rPr>
          <w:rFonts w:hint="eastAsia"/>
        </w:rPr>
        <w:fldChar w:fldCharType="separate"/>
      </w:r>
      <w:r>
        <w:t>13</w:t>
      </w:r>
      <w:r>
        <w:rPr>
          <w:rFonts w:hint="eastAsia"/>
        </w:rPr>
        <w:fldChar w:fldCharType="end"/>
      </w:r>
    </w:p>
    <w:p w14:paraId="76C8D0C6" w14:textId="2E48D32E" w:rsidR="00D403C3" w:rsidRDefault="00D403C3">
      <w:pPr>
        <w:pStyle w:val="TOC2"/>
        <w:rPr>
          <w:rFonts w:asciiTheme="minorHAnsi" w:eastAsiaTheme="minorEastAsia" w:hAnsiTheme="minorHAnsi" w:cstheme="minorBidi"/>
          <w:kern w:val="2"/>
          <w:sz w:val="24"/>
          <w:szCs w:val="24"/>
          <w:lang w:val="en-US" w:eastAsia="zh-CN"/>
          <w14:ligatures w14:val="standardContextual"/>
        </w:rPr>
      </w:pPr>
      <w:r>
        <w:rPr>
          <w:rFonts w:hint="eastAsia"/>
        </w:rPr>
        <w:t>3.3</w:t>
      </w:r>
      <w:r>
        <w:rPr>
          <w:rFonts w:hint="eastAsia"/>
        </w:rPr>
        <w:tab/>
        <w:t>Abbreviations</w:t>
      </w:r>
      <w:r>
        <w:rPr>
          <w:rFonts w:hint="eastAsia"/>
        </w:rPr>
        <w:tab/>
      </w:r>
      <w:r>
        <w:rPr>
          <w:rFonts w:hint="eastAsia"/>
        </w:rPr>
        <w:fldChar w:fldCharType="begin"/>
      </w:r>
      <w:r>
        <w:rPr>
          <w:rFonts w:hint="eastAsia"/>
        </w:rPr>
        <w:instrText xml:space="preserve"> </w:instrText>
      </w:r>
      <w:r>
        <w:instrText>PAGEREF _Toc183512641 \h</w:instrText>
      </w:r>
      <w:r>
        <w:rPr>
          <w:rFonts w:hint="eastAsia"/>
        </w:rPr>
        <w:instrText xml:space="preserve"> </w:instrText>
      </w:r>
      <w:r>
        <w:rPr>
          <w:rFonts w:hint="eastAsia"/>
        </w:rPr>
      </w:r>
      <w:r>
        <w:rPr>
          <w:rFonts w:hint="eastAsia"/>
        </w:rPr>
        <w:fldChar w:fldCharType="separate"/>
      </w:r>
      <w:r>
        <w:t>13</w:t>
      </w:r>
      <w:r>
        <w:rPr>
          <w:rFonts w:hint="eastAsia"/>
        </w:rPr>
        <w:fldChar w:fldCharType="end"/>
      </w:r>
    </w:p>
    <w:p w14:paraId="10FE2BBA" w14:textId="050A7C67" w:rsidR="00D403C3" w:rsidRDefault="00D403C3">
      <w:pPr>
        <w:pStyle w:val="TOC1"/>
        <w:rPr>
          <w:rFonts w:asciiTheme="minorHAnsi" w:eastAsiaTheme="minorEastAsia" w:hAnsiTheme="minorHAnsi" w:cstheme="minorBidi"/>
          <w:kern w:val="2"/>
          <w:sz w:val="24"/>
          <w:szCs w:val="24"/>
          <w:lang w:val="en-US" w:eastAsia="zh-CN"/>
          <w14:ligatures w14:val="standardContextual"/>
        </w:rPr>
      </w:pPr>
      <w:r>
        <w:rPr>
          <w:rFonts w:hint="eastAsia"/>
        </w:rPr>
        <w:t>4</w:t>
      </w:r>
      <w:r>
        <w:rPr>
          <w:rFonts w:hint="eastAsia"/>
        </w:rPr>
        <w:tab/>
        <w:t>Concepts and background</w:t>
      </w:r>
      <w:r>
        <w:rPr>
          <w:rFonts w:hint="eastAsia"/>
        </w:rPr>
        <w:tab/>
      </w:r>
      <w:r>
        <w:rPr>
          <w:rFonts w:hint="eastAsia"/>
        </w:rPr>
        <w:fldChar w:fldCharType="begin"/>
      </w:r>
      <w:r>
        <w:rPr>
          <w:rFonts w:hint="eastAsia"/>
        </w:rPr>
        <w:instrText xml:space="preserve"> </w:instrText>
      </w:r>
      <w:r>
        <w:instrText>PAGEREF _Toc183512642 \h</w:instrText>
      </w:r>
      <w:r>
        <w:rPr>
          <w:rFonts w:hint="eastAsia"/>
        </w:rPr>
        <w:instrText xml:space="preserve"> </w:instrText>
      </w:r>
      <w:r>
        <w:rPr>
          <w:rFonts w:hint="eastAsia"/>
        </w:rPr>
      </w:r>
      <w:r>
        <w:rPr>
          <w:rFonts w:hint="eastAsia"/>
        </w:rPr>
        <w:fldChar w:fldCharType="separate"/>
      </w:r>
      <w:r>
        <w:t>14</w:t>
      </w:r>
      <w:r>
        <w:rPr>
          <w:rFonts w:hint="eastAsia"/>
        </w:rPr>
        <w:fldChar w:fldCharType="end"/>
      </w:r>
    </w:p>
    <w:p w14:paraId="01E0325A" w14:textId="5C4830C7" w:rsidR="00D403C3" w:rsidRDefault="00D403C3">
      <w:pPr>
        <w:pStyle w:val="TOC2"/>
        <w:rPr>
          <w:rFonts w:asciiTheme="minorHAnsi" w:eastAsiaTheme="minorEastAsia" w:hAnsiTheme="minorHAnsi" w:cstheme="minorBidi"/>
          <w:kern w:val="2"/>
          <w:sz w:val="24"/>
          <w:szCs w:val="24"/>
          <w:lang w:val="en-US" w:eastAsia="zh-CN"/>
          <w14:ligatures w14:val="standardContextual"/>
        </w:rPr>
      </w:pPr>
      <w:r>
        <w:rPr>
          <w:rFonts w:hint="eastAsia"/>
          <w:lang w:bidi="ar-KW"/>
        </w:rPr>
        <w:t>4.1</w:t>
      </w:r>
      <w:r>
        <w:rPr>
          <w:rFonts w:hint="eastAsia"/>
          <w:lang w:bidi="ar-KW"/>
        </w:rPr>
        <w:tab/>
        <w:t>Overview</w:t>
      </w:r>
      <w:r>
        <w:rPr>
          <w:rFonts w:hint="eastAsia"/>
        </w:rPr>
        <w:tab/>
      </w:r>
      <w:r>
        <w:rPr>
          <w:rFonts w:hint="eastAsia"/>
        </w:rPr>
        <w:fldChar w:fldCharType="begin"/>
      </w:r>
      <w:r>
        <w:rPr>
          <w:rFonts w:hint="eastAsia"/>
        </w:rPr>
        <w:instrText xml:space="preserve"> </w:instrText>
      </w:r>
      <w:r>
        <w:instrText>PAGEREF _Toc183512643 \h</w:instrText>
      </w:r>
      <w:r>
        <w:rPr>
          <w:rFonts w:hint="eastAsia"/>
        </w:rPr>
        <w:instrText xml:space="preserve"> </w:instrText>
      </w:r>
      <w:r>
        <w:rPr>
          <w:rFonts w:hint="eastAsia"/>
        </w:rPr>
      </w:r>
      <w:r>
        <w:rPr>
          <w:rFonts w:hint="eastAsia"/>
        </w:rPr>
        <w:fldChar w:fldCharType="separate"/>
      </w:r>
      <w:r>
        <w:t>14</w:t>
      </w:r>
      <w:r>
        <w:rPr>
          <w:rFonts w:hint="eastAsia"/>
        </w:rPr>
        <w:fldChar w:fldCharType="end"/>
      </w:r>
    </w:p>
    <w:p w14:paraId="10F84784" w14:textId="7DB8D5FD" w:rsidR="00D403C3" w:rsidRDefault="00D403C3">
      <w:pPr>
        <w:pStyle w:val="TOC2"/>
        <w:rPr>
          <w:rFonts w:asciiTheme="minorHAnsi" w:eastAsiaTheme="minorEastAsia" w:hAnsiTheme="minorHAnsi" w:cstheme="minorBidi"/>
          <w:kern w:val="2"/>
          <w:sz w:val="24"/>
          <w:szCs w:val="24"/>
          <w:lang w:val="en-US" w:eastAsia="zh-CN"/>
          <w14:ligatures w14:val="standardContextual"/>
        </w:rPr>
      </w:pPr>
      <w:r>
        <w:rPr>
          <w:rFonts w:hint="eastAsia"/>
          <w:lang w:bidi="ar-KW"/>
        </w:rPr>
        <w:t>4.2</w:t>
      </w:r>
      <w:r>
        <w:rPr>
          <w:rFonts w:hint="eastAsia"/>
          <w:lang w:bidi="ar-KW"/>
        </w:rPr>
        <w:tab/>
        <w:t xml:space="preserve">Management relationship between 3GPP management system and </w:t>
      </w:r>
      <w:r w:rsidRPr="005B4815">
        <w:rPr>
          <w:rFonts w:hint="eastAsia"/>
          <w:bCs/>
        </w:rPr>
        <w:t>regenerative satellite components</w:t>
      </w:r>
      <w:r>
        <w:rPr>
          <w:rFonts w:hint="eastAsia"/>
        </w:rPr>
        <w:tab/>
      </w:r>
      <w:r>
        <w:rPr>
          <w:rFonts w:hint="eastAsia"/>
        </w:rPr>
        <w:fldChar w:fldCharType="begin"/>
      </w:r>
      <w:r>
        <w:rPr>
          <w:rFonts w:hint="eastAsia"/>
        </w:rPr>
        <w:instrText xml:space="preserve"> </w:instrText>
      </w:r>
      <w:r>
        <w:instrText>PAGEREF _Toc183512644 \h</w:instrText>
      </w:r>
      <w:r>
        <w:rPr>
          <w:rFonts w:hint="eastAsia"/>
        </w:rPr>
        <w:instrText xml:space="preserve"> </w:instrText>
      </w:r>
      <w:r>
        <w:rPr>
          <w:rFonts w:hint="eastAsia"/>
        </w:rPr>
      </w:r>
      <w:r>
        <w:rPr>
          <w:rFonts w:hint="eastAsia"/>
        </w:rPr>
        <w:fldChar w:fldCharType="separate"/>
      </w:r>
      <w:r>
        <w:t>15</w:t>
      </w:r>
      <w:r>
        <w:rPr>
          <w:rFonts w:hint="eastAsia"/>
        </w:rPr>
        <w:fldChar w:fldCharType="end"/>
      </w:r>
    </w:p>
    <w:p w14:paraId="1FDC5BDD" w14:textId="01D12C96" w:rsidR="00D403C3" w:rsidRDefault="00D403C3">
      <w:pPr>
        <w:pStyle w:val="TOC1"/>
        <w:rPr>
          <w:rFonts w:asciiTheme="minorHAnsi" w:eastAsiaTheme="minorEastAsia" w:hAnsiTheme="minorHAnsi" w:cstheme="minorBidi"/>
          <w:kern w:val="2"/>
          <w:sz w:val="24"/>
          <w:szCs w:val="24"/>
          <w:lang w:val="en-US" w:eastAsia="zh-CN"/>
          <w14:ligatures w14:val="standardContextual"/>
        </w:rPr>
      </w:pPr>
      <w:r>
        <w:rPr>
          <w:rFonts w:hint="eastAsia"/>
        </w:rPr>
        <w:t>5</w:t>
      </w:r>
      <w:r>
        <w:rPr>
          <w:rFonts w:hint="eastAsia"/>
        </w:rPr>
        <w:tab/>
        <w:t>Use cases, potential requirements and solutions</w:t>
      </w:r>
      <w:r>
        <w:rPr>
          <w:rFonts w:hint="eastAsia"/>
        </w:rPr>
        <w:tab/>
      </w:r>
      <w:r>
        <w:rPr>
          <w:rFonts w:hint="eastAsia"/>
        </w:rPr>
        <w:fldChar w:fldCharType="begin"/>
      </w:r>
      <w:r>
        <w:rPr>
          <w:rFonts w:hint="eastAsia"/>
        </w:rPr>
        <w:instrText xml:space="preserve"> </w:instrText>
      </w:r>
      <w:r>
        <w:instrText>PAGEREF _Toc183512645 \h</w:instrText>
      </w:r>
      <w:r>
        <w:rPr>
          <w:rFonts w:hint="eastAsia"/>
        </w:rPr>
        <w:instrText xml:space="preserve"> </w:instrText>
      </w:r>
      <w:r>
        <w:rPr>
          <w:rFonts w:hint="eastAsia"/>
        </w:rPr>
      </w:r>
      <w:r>
        <w:rPr>
          <w:rFonts w:hint="eastAsia"/>
        </w:rPr>
        <w:fldChar w:fldCharType="separate"/>
      </w:r>
      <w:r>
        <w:t>16</w:t>
      </w:r>
      <w:r>
        <w:rPr>
          <w:rFonts w:hint="eastAsia"/>
        </w:rPr>
        <w:fldChar w:fldCharType="end"/>
      </w:r>
    </w:p>
    <w:p w14:paraId="63BCEDA6" w14:textId="57D1DBDE" w:rsidR="00D403C3" w:rsidRDefault="00D403C3">
      <w:pPr>
        <w:pStyle w:val="TOC2"/>
        <w:rPr>
          <w:rFonts w:asciiTheme="minorHAnsi" w:eastAsiaTheme="minorEastAsia" w:hAnsiTheme="minorHAnsi" w:cstheme="minorBidi"/>
          <w:kern w:val="2"/>
          <w:sz w:val="24"/>
          <w:szCs w:val="24"/>
          <w:lang w:val="en-US" w:eastAsia="zh-CN"/>
          <w14:ligatures w14:val="standardContextual"/>
        </w:rPr>
      </w:pPr>
      <w:r>
        <w:rPr>
          <w:rFonts w:hint="eastAsia"/>
        </w:rPr>
        <w:t>5.1</w:t>
      </w:r>
      <w:r>
        <w:rPr>
          <w:rFonts w:hint="eastAsia"/>
        </w:rPr>
        <w:tab/>
      </w:r>
      <w:r w:rsidRPr="005B4815">
        <w:rPr>
          <w:rFonts w:hint="eastAsia"/>
          <w:bCs/>
        </w:rPr>
        <w:t xml:space="preserve">Management of </w:t>
      </w:r>
      <w:r>
        <w:rPr>
          <w:rFonts w:hint="eastAsia"/>
        </w:rPr>
        <w:t>connections and associations between satellite and ground systems (gNB/eNB/CN/management system)</w:t>
      </w:r>
      <w:r>
        <w:rPr>
          <w:rFonts w:hint="eastAsia"/>
        </w:rPr>
        <w:tab/>
      </w:r>
      <w:r>
        <w:rPr>
          <w:rFonts w:hint="eastAsia"/>
        </w:rPr>
        <w:fldChar w:fldCharType="begin"/>
      </w:r>
      <w:r>
        <w:rPr>
          <w:rFonts w:hint="eastAsia"/>
        </w:rPr>
        <w:instrText xml:space="preserve"> </w:instrText>
      </w:r>
      <w:r>
        <w:instrText>PAGEREF _Toc183512646 \h</w:instrText>
      </w:r>
      <w:r>
        <w:rPr>
          <w:rFonts w:hint="eastAsia"/>
        </w:rPr>
        <w:instrText xml:space="preserve"> </w:instrText>
      </w:r>
      <w:r>
        <w:rPr>
          <w:rFonts w:hint="eastAsia"/>
        </w:rPr>
      </w:r>
      <w:r>
        <w:rPr>
          <w:rFonts w:hint="eastAsia"/>
        </w:rPr>
        <w:fldChar w:fldCharType="separate"/>
      </w:r>
      <w:r>
        <w:t>16</w:t>
      </w:r>
      <w:r>
        <w:rPr>
          <w:rFonts w:hint="eastAsia"/>
        </w:rPr>
        <w:fldChar w:fldCharType="end"/>
      </w:r>
    </w:p>
    <w:p w14:paraId="61F5D444" w14:textId="3243189E" w:rsidR="00D403C3" w:rsidRDefault="00D403C3">
      <w:pPr>
        <w:pStyle w:val="TOC3"/>
        <w:rPr>
          <w:rFonts w:asciiTheme="minorHAnsi" w:eastAsiaTheme="minorEastAsia" w:hAnsiTheme="minorHAnsi" w:cstheme="minorBidi"/>
          <w:kern w:val="2"/>
          <w:sz w:val="24"/>
          <w:szCs w:val="24"/>
          <w:lang w:val="en-US" w:eastAsia="zh-CN"/>
          <w14:ligatures w14:val="standardContextual"/>
        </w:rPr>
      </w:pPr>
      <w:r>
        <w:rPr>
          <w:rFonts w:hint="eastAsia"/>
        </w:rPr>
        <w:t xml:space="preserve">5.1.1 </w:t>
      </w:r>
      <w:r>
        <w:rPr>
          <w:rFonts w:hint="eastAsia"/>
        </w:rPr>
        <w:tab/>
        <w:t>Use case #1: Connections between RAN node on-board satellite and CN (regenerative mode)</w:t>
      </w:r>
      <w:r>
        <w:rPr>
          <w:rFonts w:hint="eastAsia"/>
        </w:rPr>
        <w:tab/>
      </w:r>
      <w:r>
        <w:rPr>
          <w:rFonts w:hint="eastAsia"/>
        </w:rPr>
        <w:fldChar w:fldCharType="begin"/>
      </w:r>
      <w:r>
        <w:rPr>
          <w:rFonts w:hint="eastAsia"/>
        </w:rPr>
        <w:instrText xml:space="preserve"> </w:instrText>
      </w:r>
      <w:r>
        <w:instrText>PAGEREF _Toc183512647 \h</w:instrText>
      </w:r>
      <w:r>
        <w:rPr>
          <w:rFonts w:hint="eastAsia"/>
        </w:rPr>
        <w:instrText xml:space="preserve"> </w:instrText>
      </w:r>
      <w:r>
        <w:rPr>
          <w:rFonts w:hint="eastAsia"/>
        </w:rPr>
      </w:r>
      <w:r>
        <w:rPr>
          <w:rFonts w:hint="eastAsia"/>
        </w:rPr>
        <w:fldChar w:fldCharType="separate"/>
      </w:r>
      <w:r>
        <w:t>16</w:t>
      </w:r>
      <w:r>
        <w:rPr>
          <w:rFonts w:hint="eastAsia"/>
        </w:rPr>
        <w:fldChar w:fldCharType="end"/>
      </w:r>
    </w:p>
    <w:p w14:paraId="2EDD222D" w14:textId="23C191B2" w:rsidR="00D403C3" w:rsidRDefault="00D403C3">
      <w:pPr>
        <w:pStyle w:val="TOC4"/>
        <w:rPr>
          <w:rFonts w:asciiTheme="minorHAnsi" w:eastAsiaTheme="minorEastAsia" w:hAnsiTheme="minorHAnsi" w:cstheme="minorBidi"/>
          <w:kern w:val="2"/>
          <w:sz w:val="24"/>
          <w:szCs w:val="24"/>
          <w:lang w:val="en-US" w:eastAsia="zh-CN"/>
          <w14:ligatures w14:val="standardContextual"/>
        </w:rPr>
      </w:pPr>
      <w:r w:rsidRPr="005B4815">
        <w:rPr>
          <w:rFonts w:hint="eastAsia"/>
          <w:color w:val="404040"/>
        </w:rPr>
        <w:t>5.1.1.1</w:t>
      </w:r>
      <w:r w:rsidRPr="005B4815">
        <w:rPr>
          <w:rFonts w:hint="eastAsia"/>
          <w:color w:val="404040"/>
        </w:rPr>
        <w:tab/>
        <w:t>Description</w:t>
      </w:r>
      <w:r>
        <w:rPr>
          <w:rFonts w:hint="eastAsia"/>
        </w:rPr>
        <w:tab/>
      </w:r>
      <w:r>
        <w:rPr>
          <w:rFonts w:hint="eastAsia"/>
        </w:rPr>
        <w:fldChar w:fldCharType="begin"/>
      </w:r>
      <w:r>
        <w:rPr>
          <w:rFonts w:hint="eastAsia"/>
        </w:rPr>
        <w:instrText xml:space="preserve"> </w:instrText>
      </w:r>
      <w:r>
        <w:instrText>PAGEREF _Toc183512648 \h</w:instrText>
      </w:r>
      <w:r>
        <w:rPr>
          <w:rFonts w:hint="eastAsia"/>
        </w:rPr>
        <w:instrText xml:space="preserve"> </w:instrText>
      </w:r>
      <w:r>
        <w:rPr>
          <w:rFonts w:hint="eastAsia"/>
        </w:rPr>
      </w:r>
      <w:r>
        <w:rPr>
          <w:rFonts w:hint="eastAsia"/>
        </w:rPr>
        <w:fldChar w:fldCharType="separate"/>
      </w:r>
      <w:r>
        <w:t>16</w:t>
      </w:r>
      <w:r>
        <w:rPr>
          <w:rFonts w:hint="eastAsia"/>
        </w:rPr>
        <w:fldChar w:fldCharType="end"/>
      </w:r>
    </w:p>
    <w:p w14:paraId="7474DA48" w14:textId="1728FDB7" w:rsidR="00D403C3" w:rsidRDefault="00D403C3">
      <w:pPr>
        <w:pStyle w:val="TOC4"/>
        <w:rPr>
          <w:rFonts w:asciiTheme="minorHAnsi" w:eastAsiaTheme="minorEastAsia" w:hAnsiTheme="minorHAnsi" w:cstheme="minorBidi"/>
          <w:kern w:val="2"/>
          <w:sz w:val="24"/>
          <w:szCs w:val="24"/>
          <w:lang w:val="en-US" w:eastAsia="zh-CN"/>
          <w14:ligatures w14:val="standardContextual"/>
        </w:rPr>
      </w:pPr>
      <w:r>
        <w:rPr>
          <w:rFonts w:hint="eastAsia"/>
        </w:rPr>
        <w:t>5.1.1.2</w:t>
      </w:r>
      <w:r>
        <w:rPr>
          <w:rFonts w:hint="eastAsia"/>
        </w:rPr>
        <w:tab/>
        <w:t>Potential requirements</w:t>
      </w:r>
      <w:r>
        <w:rPr>
          <w:rFonts w:hint="eastAsia"/>
        </w:rPr>
        <w:tab/>
      </w:r>
      <w:r>
        <w:rPr>
          <w:rFonts w:hint="eastAsia"/>
        </w:rPr>
        <w:fldChar w:fldCharType="begin"/>
      </w:r>
      <w:r>
        <w:rPr>
          <w:rFonts w:hint="eastAsia"/>
        </w:rPr>
        <w:instrText xml:space="preserve"> </w:instrText>
      </w:r>
      <w:r>
        <w:instrText>PAGEREF _Toc183512649 \h</w:instrText>
      </w:r>
      <w:r>
        <w:rPr>
          <w:rFonts w:hint="eastAsia"/>
        </w:rPr>
        <w:instrText xml:space="preserve"> </w:instrText>
      </w:r>
      <w:r>
        <w:rPr>
          <w:rFonts w:hint="eastAsia"/>
        </w:rPr>
      </w:r>
      <w:r>
        <w:rPr>
          <w:rFonts w:hint="eastAsia"/>
        </w:rPr>
        <w:fldChar w:fldCharType="separate"/>
      </w:r>
      <w:r>
        <w:t>17</w:t>
      </w:r>
      <w:r>
        <w:rPr>
          <w:rFonts w:hint="eastAsia"/>
        </w:rPr>
        <w:fldChar w:fldCharType="end"/>
      </w:r>
    </w:p>
    <w:p w14:paraId="41E6F65D" w14:textId="76BBECE5" w:rsidR="00D403C3" w:rsidRDefault="00D403C3">
      <w:pPr>
        <w:pStyle w:val="TOC4"/>
        <w:rPr>
          <w:rFonts w:asciiTheme="minorHAnsi" w:eastAsiaTheme="minorEastAsia" w:hAnsiTheme="minorHAnsi" w:cstheme="minorBidi"/>
          <w:kern w:val="2"/>
          <w:sz w:val="24"/>
          <w:szCs w:val="24"/>
          <w:lang w:val="en-US" w:eastAsia="zh-CN"/>
          <w14:ligatures w14:val="standardContextual"/>
        </w:rPr>
      </w:pPr>
      <w:r>
        <w:rPr>
          <w:rFonts w:hint="eastAsia"/>
        </w:rPr>
        <w:t>5.</w:t>
      </w:r>
      <w:r>
        <w:rPr>
          <w:rFonts w:hint="eastAsia"/>
          <w:lang w:eastAsia="zh-CN"/>
        </w:rPr>
        <w:t>1</w:t>
      </w:r>
      <w:r>
        <w:rPr>
          <w:rFonts w:hint="eastAsia"/>
        </w:rPr>
        <w:t>.1.</w:t>
      </w:r>
      <w:r>
        <w:rPr>
          <w:rFonts w:hint="eastAsia"/>
          <w:lang w:eastAsia="zh-CN"/>
        </w:rPr>
        <w:t>3</w:t>
      </w:r>
      <w:r>
        <w:rPr>
          <w:rFonts w:hint="eastAsia"/>
        </w:rPr>
        <w:tab/>
        <w:t xml:space="preserve">Potential </w:t>
      </w:r>
      <w:r>
        <w:rPr>
          <w:rFonts w:hint="eastAsia"/>
          <w:lang w:eastAsia="zh-CN"/>
        </w:rPr>
        <w:t>solutions</w:t>
      </w:r>
      <w:r>
        <w:rPr>
          <w:rFonts w:hint="eastAsia"/>
        </w:rPr>
        <w:tab/>
      </w:r>
      <w:r>
        <w:rPr>
          <w:rFonts w:hint="eastAsia"/>
        </w:rPr>
        <w:fldChar w:fldCharType="begin"/>
      </w:r>
      <w:r>
        <w:rPr>
          <w:rFonts w:hint="eastAsia"/>
        </w:rPr>
        <w:instrText xml:space="preserve"> </w:instrText>
      </w:r>
      <w:r>
        <w:instrText>PAGEREF _Toc183512650 \h</w:instrText>
      </w:r>
      <w:r>
        <w:rPr>
          <w:rFonts w:hint="eastAsia"/>
        </w:rPr>
        <w:instrText xml:space="preserve"> </w:instrText>
      </w:r>
      <w:r>
        <w:rPr>
          <w:rFonts w:hint="eastAsia"/>
        </w:rPr>
      </w:r>
      <w:r>
        <w:rPr>
          <w:rFonts w:hint="eastAsia"/>
        </w:rPr>
        <w:fldChar w:fldCharType="separate"/>
      </w:r>
      <w:r>
        <w:t>17</w:t>
      </w:r>
      <w:r>
        <w:rPr>
          <w:rFonts w:hint="eastAsia"/>
        </w:rPr>
        <w:fldChar w:fldCharType="end"/>
      </w:r>
    </w:p>
    <w:p w14:paraId="54863184" w14:textId="68D1CE25" w:rsidR="00D403C3" w:rsidRDefault="00D403C3">
      <w:pPr>
        <w:pStyle w:val="TOC5"/>
        <w:rPr>
          <w:rFonts w:asciiTheme="minorHAnsi" w:eastAsiaTheme="minorEastAsia" w:hAnsiTheme="minorHAnsi" w:cstheme="minorBidi"/>
          <w:kern w:val="2"/>
          <w:sz w:val="24"/>
          <w:szCs w:val="24"/>
          <w:lang w:val="en-US" w:eastAsia="zh-CN"/>
          <w14:ligatures w14:val="standardContextual"/>
        </w:rPr>
      </w:pPr>
      <w:r>
        <w:rPr>
          <w:rFonts w:hint="eastAsia"/>
        </w:rPr>
        <w:t>5.</w:t>
      </w:r>
      <w:r>
        <w:rPr>
          <w:rFonts w:hint="eastAsia"/>
          <w:lang w:eastAsia="zh-CN"/>
        </w:rPr>
        <w:t>1</w:t>
      </w:r>
      <w:r>
        <w:rPr>
          <w:rFonts w:hint="eastAsia"/>
        </w:rPr>
        <w:t>.1.3.1</w:t>
      </w:r>
      <w:r>
        <w:rPr>
          <w:rFonts w:hint="eastAsia"/>
        </w:rPr>
        <w:tab/>
        <w:t>Potential solution #&lt;1&gt;: Batch pre-configuration of the eNB/MME gNB/AMF associations</w:t>
      </w:r>
      <w:r>
        <w:rPr>
          <w:rFonts w:hint="eastAsia"/>
        </w:rPr>
        <w:tab/>
      </w:r>
      <w:r>
        <w:rPr>
          <w:rFonts w:hint="eastAsia"/>
        </w:rPr>
        <w:fldChar w:fldCharType="begin"/>
      </w:r>
      <w:r>
        <w:rPr>
          <w:rFonts w:hint="eastAsia"/>
        </w:rPr>
        <w:instrText xml:space="preserve"> </w:instrText>
      </w:r>
      <w:r>
        <w:instrText>PAGEREF _Toc183512651 \h</w:instrText>
      </w:r>
      <w:r>
        <w:rPr>
          <w:rFonts w:hint="eastAsia"/>
        </w:rPr>
        <w:instrText xml:space="preserve"> </w:instrText>
      </w:r>
      <w:r>
        <w:rPr>
          <w:rFonts w:hint="eastAsia"/>
        </w:rPr>
      </w:r>
      <w:r>
        <w:rPr>
          <w:rFonts w:hint="eastAsia"/>
        </w:rPr>
        <w:fldChar w:fldCharType="separate"/>
      </w:r>
      <w:r>
        <w:t>17</w:t>
      </w:r>
      <w:r>
        <w:rPr>
          <w:rFonts w:hint="eastAsia"/>
        </w:rPr>
        <w:fldChar w:fldCharType="end"/>
      </w:r>
    </w:p>
    <w:p w14:paraId="3B2665BA" w14:textId="122D5095" w:rsidR="00D403C3" w:rsidRDefault="00D403C3">
      <w:pPr>
        <w:pStyle w:val="TOC5"/>
        <w:rPr>
          <w:rFonts w:asciiTheme="minorHAnsi" w:eastAsiaTheme="minorEastAsia" w:hAnsiTheme="minorHAnsi" w:cstheme="minorBidi"/>
          <w:kern w:val="2"/>
          <w:sz w:val="24"/>
          <w:szCs w:val="24"/>
          <w:lang w:val="en-US" w:eastAsia="zh-CN"/>
          <w14:ligatures w14:val="standardContextual"/>
        </w:rPr>
      </w:pPr>
      <w:r>
        <w:rPr>
          <w:rFonts w:hint="eastAsia"/>
        </w:rPr>
        <w:t>5.</w:t>
      </w:r>
      <w:r>
        <w:rPr>
          <w:rFonts w:hint="eastAsia"/>
          <w:lang w:eastAsia="zh-CN"/>
        </w:rPr>
        <w:t>1</w:t>
      </w:r>
      <w:r>
        <w:rPr>
          <w:rFonts w:hint="eastAsia"/>
        </w:rPr>
        <w:t>.1.3.2</w:t>
      </w:r>
      <w:r>
        <w:rPr>
          <w:rFonts w:hint="eastAsia"/>
        </w:rPr>
        <w:tab/>
        <w:t>Potential solution #&lt;2&gt;: Pre-configuration of the gNB/eNB and AMF/MME before connections between them are established or lost</w:t>
      </w:r>
      <w:r>
        <w:rPr>
          <w:rFonts w:hint="eastAsia"/>
        </w:rPr>
        <w:tab/>
      </w:r>
      <w:r>
        <w:rPr>
          <w:rFonts w:hint="eastAsia"/>
        </w:rPr>
        <w:fldChar w:fldCharType="begin"/>
      </w:r>
      <w:r>
        <w:rPr>
          <w:rFonts w:hint="eastAsia"/>
        </w:rPr>
        <w:instrText xml:space="preserve"> </w:instrText>
      </w:r>
      <w:r>
        <w:instrText>PAGEREF _Toc183512652 \h</w:instrText>
      </w:r>
      <w:r>
        <w:rPr>
          <w:rFonts w:hint="eastAsia"/>
        </w:rPr>
        <w:instrText xml:space="preserve"> </w:instrText>
      </w:r>
      <w:r>
        <w:rPr>
          <w:rFonts w:hint="eastAsia"/>
        </w:rPr>
      </w:r>
      <w:r>
        <w:rPr>
          <w:rFonts w:hint="eastAsia"/>
        </w:rPr>
        <w:fldChar w:fldCharType="separate"/>
      </w:r>
      <w:r>
        <w:t>20</w:t>
      </w:r>
      <w:r>
        <w:rPr>
          <w:rFonts w:hint="eastAsia"/>
        </w:rPr>
        <w:fldChar w:fldCharType="end"/>
      </w:r>
    </w:p>
    <w:p w14:paraId="4B196311" w14:textId="55E99863" w:rsidR="00D403C3" w:rsidRDefault="00D403C3">
      <w:pPr>
        <w:pStyle w:val="TOC5"/>
        <w:rPr>
          <w:rFonts w:asciiTheme="minorHAnsi" w:eastAsiaTheme="minorEastAsia" w:hAnsiTheme="minorHAnsi" w:cstheme="minorBidi"/>
          <w:kern w:val="2"/>
          <w:sz w:val="24"/>
          <w:szCs w:val="24"/>
          <w:lang w:val="en-US" w:eastAsia="zh-CN"/>
          <w14:ligatures w14:val="standardContextual"/>
        </w:rPr>
      </w:pPr>
      <w:r>
        <w:rPr>
          <w:rFonts w:hint="eastAsia"/>
        </w:rPr>
        <w:t>5.</w:t>
      </w:r>
      <w:r>
        <w:rPr>
          <w:rFonts w:hint="eastAsia"/>
          <w:lang w:eastAsia="zh-CN"/>
        </w:rPr>
        <w:t>1</w:t>
      </w:r>
      <w:r>
        <w:rPr>
          <w:rFonts w:hint="eastAsia"/>
        </w:rPr>
        <w:t>.1.3.</w:t>
      </w:r>
      <w:r>
        <w:rPr>
          <w:rFonts w:hint="eastAsia"/>
          <w:lang w:eastAsia="zh-CN"/>
        </w:rPr>
        <w:t>3</w:t>
      </w:r>
      <w:r>
        <w:rPr>
          <w:rFonts w:hint="eastAsia"/>
        </w:rPr>
        <w:tab/>
        <w:t>Potential solution #&lt;3.1&gt;: Batch pre-configuration of NRCellCU/NRCellDU over time in GNBCUCPFunction/GNBDUFunction</w:t>
      </w:r>
      <w:r>
        <w:rPr>
          <w:rFonts w:hint="eastAsia"/>
        </w:rPr>
        <w:tab/>
      </w:r>
      <w:r>
        <w:rPr>
          <w:rFonts w:hint="eastAsia"/>
        </w:rPr>
        <w:fldChar w:fldCharType="begin"/>
      </w:r>
      <w:r>
        <w:rPr>
          <w:rFonts w:hint="eastAsia"/>
        </w:rPr>
        <w:instrText xml:space="preserve"> </w:instrText>
      </w:r>
      <w:r>
        <w:instrText>PAGEREF _Toc183512653 \h</w:instrText>
      </w:r>
      <w:r>
        <w:rPr>
          <w:rFonts w:hint="eastAsia"/>
        </w:rPr>
        <w:instrText xml:space="preserve"> </w:instrText>
      </w:r>
      <w:r>
        <w:rPr>
          <w:rFonts w:hint="eastAsia"/>
        </w:rPr>
      </w:r>
      <w:r>
        <w:rPr>
          <w:rFonts w:hint="eastAsia"/>
        </w:rPr>
        <w:fldChar w:fldCharType="separate"/>
      </w:r>
      <w:r>
        <w:t>21</w:t>
      </w:r>
      <w:r>
        <w:rPr>
          <w:rFonts w:hint="eastAsia"/>
        </w:rPr>
        <w:fldChar w:fldCharType="end"/>
      </w:r>
    </w:p>
    <w:p w14:paraId="27FA5C7E" w14:textId="22289928" w:rsidR="00D403C3" w:rsidRDefault="00D403C3">
      <w:pPr>
        <w:pStyle w:val="TOC5"/>
        <w:rPr>
          <w:rFonts w:asciiTheme="minorHAnsi" w:eastAsiaTheme="minorEastAsia" w:hAnsiTheme="minorHAnsi" w:cstheme="minorBidi"/>
          <w:kern w:val="2"/>
          <w:sz w:val="24"/>
          <w:szCs w:val="24"/>
          <w:lang w:val="en-US" w:eastAsia="zh-CN"/>
          <w14:ligatures w14:val="standardContextual"/>
        </w:rPr>
      </w:pPr>
      <w:r>
        <w:rPr>
          <w:rFonts w:hint="eastAsia"/>
        </w:rPr>
        <w:t>5.</w:t>
      </w:r>
      <w:r>
        <w:rPr>
          <w:rFonts w:hint="eastAsia"/>
          <w:lang w:eastAsia="zh-CN"/>
        </w:rPr>
        <w:t>1</w:t>
      </w:r>
      <w:r>
        <w:rPr>
          <w:rFonts w:hint="eastAsia"/>
        </w:rPr>
        <w:t>.1.3.</w:t>
      </w:r>
      <w:r>
        <w:rPr>
          <w:rFonts w:hint="eastAsia"/>
          <w:lang w:eastAsia="zh-CN"/>
        </w:rPr>
        <w:t>4</w:t>
      </w:r>
      <w:r>
        <w:rPr>
          <w:rFonts w:hint="eastAsia"/>
        </w:rPr>
        <w:tab/>
        <w:t>Potential solution #&lt;3.2&gt;: Batch pre-configuration of NRCellCU/NRCellDU over time in GNBCUCPFunction/GNBDUFunction (with multiple instances)</w:t>
      </w:r>
      <w:r>
        <w:rPr>
          <w:rFonts w:hint="eastAsia"/>
        </w:rPr>
        <w:tab/>
      </w:r>
      <w:r>
        <w:rPr>
          <w:rFonts w:hint="eastAsia"/>
        </w:rPr>
        <w:fldChar w:fldCharType="begin"/>
      </w:r>
      <w:r>
        <w:rPr>
          <w:rFonts w:hint="eastAsia"/>
        </w:rPr>
        <w:instrText xml:space="preserve"> </w:instrText>
      </w:r>
      <w:r>
        <w:instrText>PAGEREF _Toc183512654 \h</w:instrText>
      </w:r>
      <w:r>
        <w:rPr>
          <w:rFonts w:hint="eastAsia"/>
        </w:rPr>
        <w:instrText xml:space="preserve"> </w:instrText>
      </w:r>
      <w:r>
        <w:rPr>
          <w:rFonts w:hint="eastAsia"/>
        </w:rPr>
      </w:r>
      <w:r>
        <w:rPr>
          <w:rFonts w:hint="eastAsia"/>
        </w:rPr>
        <w:fldChar w:fldCharType="separate"/>
      </w:r>
      <w:r>
        <w:t>23</w:t>
      </w:r>
      <w:r>
        <w:rPr>
          <w:rFonts w:hint="eastAsia"/>
        </w:rPr>
        <w:fldChar w:fldCharType="end"/>
      </w:r>
    </w:p>
    <w:p w14:paraId="4ABB1508" w14:textId="11FB5D81" w:rsidR="00D403C3" w:rsidRDefault="00D403C3">
      <w:pPr>
        <w:pStyle w:val="TOC5"/>
        <w:rPr>
          <w:rFonts w:asciiTheme="minorHAnsi" w:eastAsiaTheme="minorEastAsia" w:hAnsiTheme="minorHAnsi" w:cstheme="minorBidi"/>
          <w:kern w:val="2"/>
          <w:sz w:val="24"/>
          <w:szCs w:val="24"/>
          <w:lang w:val="en-US" w:eastAsia="zh-CN"/>
          <w14:ligatures w14:val="standardContextual"/>
        </w:rPr>
      </w:pPr>
      <w:r>
        <w:rPr>
          <w:rFonts w:hint="eastAsia"/>
        </w:rPr>
        <w:t>5.</w:t>
      </w:r>
      <w:r>
        <w:rPr>
          <w:rFonts w:hint="eastAsia"/>
          <w:lang w:eastAsia="zh-CN"/>
        </w:rPr>
        <w:t>1</w:t>
      </w:r>
      <w:r>
        <w:rPr>
          <w:rFonts w:hint="eastAsia"/>
        </w:rPr>
        <w:t>.1.</w:t>
      </w:r>
      <w:r>
        <w:rPr>
          <w:rFonts w:hint="eastAsia"/>
          <w:lang w:eastAsia="zh-CN"/>
        </w:rPr>
        <w:t>3.</w:t>
      </w:r>
      <w:r w:rsidRPr="005B4815">
        <w:rPr>
          <w:rFonts w:eastAsiaTheme="minorEastAsia" w:hint="eastAsia"/>
          <w:lang w:eastAsia="zh-CN"/>
        </w:rPr>
        <w:t>5</w:t>
      </w:r>
      <w:r>
        <w:rPr>
          <w:rFonts w:hint="eastAsia"/>
          <w:lang w:eastAsia="zh-CN"/>
        </w:rPr>
        <w:tab/>
        <w:t>Potential solution #&lt;</w:t>
      </w:r>
      <w:r w:rsidRPr="005B4815">
        <w:rPr>
          <w:rFonts w:eastAsiaTheme="minorEastAsia" w:hint="eastAsia"/>
          <w:lang w:eastAsia="zh-CN"/>
        </w:rPr>
        <w:t>4</w:t>
      </w:r>
      <w:r>
        <w:rPr>
          <w:rFonts w:hint="eastAsia"/>
          <w:lang w:eastAsia="zh-CN"/>
        </w:rPr>
        <w:t>&gt;: Pre-configuration based on single time window</w:t>
      </w:r>
      <w:r>
        <w:rPr>
          <w:rFonts w:hint="eastAsia"/>
        </w:rPr>
        <w:tab/>
      </w:r>
      <w:r>
        <w:rPr>
          <w:rFonts w:hint="eastAsia"/>
        </w:rPr>
        <w:fldChar w:fldCharType="begin"/>
      </w:r>
      <w:r>
        <w:rPr>
          <w:rFonts w:hint="eastAsia"/>
        </w:rPr>
        <w:instrText xml:space="preserve"> </w:instrText>
      </w:r>
      <w:r>
        <w:instrText>PAGEREF _Toc183512655 \h</w:instrText>
      </w:r>
      <w:r>
        <w:rPr>
          <w:rFonts w:hint="eastAsia"/>
        </w:rPr>
        <w:instrText xml:space="preserve"> </w:instrText>
      </w:r>
      <w:r>
        <w:rPr>
          <w:rFonts w:hint="eastAsia"/>
        </w:rPr>
      </w:r>
      <w:r>
        <w:rPr>
          <w:rFonts w:hint="eastAsia"/>
        </w:rPr>
        <w:fldChar w:fldCharType="separate"/>
      </w:r>
      <w:r>
        <w:t>24</w:t>
      </w:r>
      <w:r>
        <w:rPr>
          <w:rFonts w:hint="eastAsia"/>
        </w:rPr>
        <w:fldChar w:fldCharType="end"/>
      </w:r>
    </w:p>
    <w:p w14:paraId="0622A3C9" w14:textId="66826684" w:rsidR="00D403C3" w:rsidRDefault="00D403C3">
      <w:pPr>
        <w:pStyle w:val="TOC4"/>
        <w:rPr>
          <w:rFonts w:asciiTheme="minorHAnsi" w:eastAsiaTheme="minorEastAsia" w:hAnsiTheme="minorHAnsi" w:cstheme="minorBidi"/>
          <w:kern w:val="2"/>
          <w:sz w:val="24"/>
          <w:szCs w:val="24"/>
          <w:lang w:val="en-US" w:eastAsia="zh-CN"/>
          <w14:ligatures w14:val="standardContextual"/>
        </w:rPr>
      </w:pPr>
      <w:r>
        <w:rPr>
          <w:rFonts w:hint="eastAsia"/>
        </w:rPr>
        <w:t>5.</w:t>
      </w:r>
      <w:r>
        <w:rPr>
          <w:rFonts w:hint="eastAsia"/>
          <w:lang w:eastAsia="zh-CN"/>
        </w:rPr>
        <w:t>1</w:t>
      </w:r>
      <w:r>
        <w:rPr>
          <w:rFonts w:hint="eastAsia"/>
        </w:rPr>
        <w:t>.1.</w:t>
      </w:r>
      <w:r>
        <w:rPr>
          <w:rFonts w:hint="eastAsia"/>
          <w:lang w:eastAsia="zh-CN"/>
        </w:rPr>
        <w:t>4</w:t>
      </w:r>
      <w:r>
        <w:rPr>
          <w:rFonts w:hint="eastAsia"/>
        </w:rPr>
        <w:tab/>
      </w:r>
      <w:r>
        <w:rPr>
          <w:rFonts w:hint="eastAsia"/>
          <w:lang w:eastAsia="zh-CN"/>
        </w:rPr>
        <w:t>Evaluation of potential solutions</w:t>
      </w:r>
      <w:r>
        <w:rPr>
          <w:rFonts w:hint="eastAsia"/>
        </w:rPr>
        <w:tab/>
      </w:r>
      <w:r>
        <w:rPr>
          <w:rFonts w:hint="eastAsia"/>
        </w:rPr>
        <w:fldChar w:fldCharType="begin"/>
      </w:r>
      <w:r>
        <w:rPr>
          <w:rFonts w:hint="eastAsia"/>
        </w:rPr>
        <w:instrText xml:space="preserve"> </w:instrText>
      </w:r>
      <w:r>
        <w:instrText>PAGEREF _Toc183512656 \h</w:instrText>
      </w:r>
      <w:r>
        <w:rPr>
          <w:rFonts w:hint="eastAsia"/>
        </w:rPr>
        <w:instrText xml:space="preserve"> </w:instrText>
      </w:r>
      <w:r>
        <w:rPr>
          <w:rFonts w:hint="eastAsia"/>
        </w:rPr>
      </w:r>
      <w:r>
        <w:rPr>
          <w:rFonts w:hint="eastAsia"/>
        </w:rPr>
        <w:fldChar w:fldCharType="separate"/>
      </w:r>
      <w:r>
        <w:t>26</w:t>
      </w:r>
      <w:r>
        <w:rPr>
          <w:rFonts w:hint="eastAsia"/>
        </w:rPr>
        <w:fldChar w:fldCharType="end"/>
      </w:r>
    </w:p>
    <w:p w14:paraId="79F1FB41" w14:textId="556C52D0" w:rsidR="00D403C3" w:rsidRDefault="00D403C3">
      <w:pPr>
        <w:pStyle w:val="TOC3"/>
        <w:rPr>
          <w:rFonts w:asciiTheme="minorHAnsi" w:eastAsiaTheme="minorEastAsia" w:hAnsiTheme="minorHAnsi" w:cstheme="minorBidi"/>
          <w:kern w:val="2"/>
          <w:sz w:val="24"/>
          <w:szCs w:val="24"/>
          <w:lang w:val="en-US" w:eastAsia="zh-CN"/>
          <w14:ligatures w14:val="standardContextual"/>
        </w:rPr>
      </w:pPr>
      <w:r>
        <w:rPr>
          <w:rFonts w:hint="eastAsia"/>
        </w:rPr>
        <w:t xml:space="preserve">5.1.2 </w:t>
      </w:r>
      <w:r>
        <w:rPr>
          <w:rFonts w:hint="eastAsia"/>
        </w:rPr>
        <w:tab/>
        <w:t>Use case #2: A</w:t>
      </w:r>
      <w:r>
        <w:rPr>
          <w:rFonts w:hint="eastAsia"/>
          <w:lang w:eastAsia="ja-JP"/>
        </w:rPr>
        <w:t>ssociations between SectorEquipmentFunction on-board satellite and the RAN nodes (</w:t>
      </w:r>
      <w:r>
        <w:rPr>
          <w:rFonts w:hint="eastAsia"/>
          <w:lang w:eastAsia="ko-KR"/>
        </w:rPr>
        <w:t>gNB/eNB</w:t>
      </w:r>
      <w:r>
        <w:rPr>
          <w:rFonts w:hint="eastAsia"/>
          <w:lang w:eastAsia="ja-JP"/>
        </w:rPr>
        <w:t>) on ground (transparent mode)</w:t>
      </w:r>
      <w:r>
        <w:rPr>
          <w:rFonts w:hint="eastAsia"/>
        </w:rPr>
        <w:tab/>
      </w:r>
      <w:r>
        <w:rPr>
          <w:rFonts w:hint="eastAsia"/>
        </w:rPr>
        <w:fldChar w:fldCharType="begin"/>
      </w:r>
      <w:r>
        <w:rPr>
          <w:rFonts w:hint="eastAsia"/>
        </w:rPr>
        <w:instrText xml:space="preserve"> </w:instrText>
      </w:r>
      <w:r>
        <w:instrText>PAGEREF _Toc183512657 \h</w:instrText>
      </w:r>
      <w:r>
        <w:rPr>
          <w:rFonts w:hint="eastAsia"/>
        </w:rPr>
        <w:instrText xml:space="preserve"> </w:instrText>
      </w:r>
      <w:r>
        <w:rPr>
          <w:rFonts w:hint="eastAsia"/>
        </w:rPr>
      </w:r>
      <w:r>
        <w:rPr>
          <w:rFonts w:hint="eastAsia"/>
        </w:rPr>
        <w:fldChar w:fldCharType="separate"/>
      </w:r>
      <w:r>
        <w:t>28</w:t>
      </w:r>
      <w:r>
        <w:rPr>
          <w:rFonts w:hint="eastAsia"/>
        </w:rPr>
        <w:fldChar w:fldCharType="end"/>
      </w:r>
    </w:p>
    <w:p w14:paraId="5340F761" w14:textId="311AED6F" w:rsidR="00D403C3" w:rsidRDefault="00D403C3">
      <w:pPr>
        <w:pStyle w:val="TOC4"/>
        <w:rPr>
          <w:rFonts w:asciiTheme="minorHAnsi" w:eastAsiaTheme="minorEastAsia" w:hAnsiTheme="minorHAnsi" w:cstheme="minorBidi"/>
          <w:kern w:val="2"/>
          <w:sz w:val="24"/>
          <w:szCs w:val="24"/>
          <w:lang w:val="en-US" w:eastAsia="zh-CN"/>
          <w14:ligatures w14:val="standardContextual"/>
        </w:rPr>
      </w:pPr>
      <w:r>
        <w:rPr>
          <w:rFonts w:hint="eastAsia"/>
        </w:rPr>
        <w:t>5.1.2.1</w:t>
      </w:r>
      <w:r>
        <w:rPr>
          <w:rFonts w:hint="eastAsia"/>
        </w:rPr>
        <w:tab/>
        <w:t>Description</w:t>
      </w:r>
      <w:r>
        <w:rPr>
          <w:rFonts w:hint="eastAsia"/>
        </w:rPr>
        <w:tab/>
      </w:r>
      <w:r>
        <w:rPr>
          <w:rFonts w:hint="eastAsia"/>
        </w:rPr>
        <w:fldChar w:fldCharType="begin"/>
      </w:r>
      <w:r>
        <w:rPr>
          <w:rFonts w:hint="eastAsia"/>
        </w:rPr>
        <w:instrText xml:space="preserve"> </w:instrText>
      </w:r>
      <w:r>
        <w:instrText>PAGEREF _Toc183512658 \h</w:instrText>
      </w:r>
      <w:r>
        <w:rPr>
          <w:rFonts w:hint="eastAsia"/>
        </w:rPr>
        <w:instrText xml:space="preserve"> </w:instrText>
      </w:r>
      <w:r>
        <w:rPr>
          <w:rFonts w:hint="eastAsia"/>
        </w:rPr>
      </w:r>
      <w:r>
        <w:rPr>
          <w:rFonts w:hint="eastAsia"/>
        </w:rPr>
        <w:fldChar w:fldCharType="separate"/>
      </w:r>
      <w:r>
        <w:t>28</w:t>
      </w:r>
      <w:r>
        <w:rPr>
          <w:rFonts w:hint="eastAsia"/>
        </w:rPr>
        <w:fldChar w:fldCharType="end"/>
      </w:r>
    </w:p>
    <w:p w14:paraId="7E5F2D5C" w14:textId="6B85044C" w:rsidR="00D403C3" w:rsidRDefault="00D403C3">
      <w:pPr>
        <w:pStyle w:val="TOC4"/>
        <w:rPr>
          <w:rFonts w:asciiTheme="minorHAnsi" w:eastAsiaTheme="minorEastAsia" w:hAnsiTheme="minorHAnsi" w:cstheme="minorBidi"/>
          <w:kern w:val="2"/>
          <w:sz w:val="24"/>
          <w:szCs w:val="24"/>
          <w:lang w:val="en-US" w:eastAsia="zh-CN"/>
          <w14:ligatures w14:val="standardContextual"/>
        </w:rPr>
      </w:pPr>
      <w:r>
        <w:rPr>
          <w:rFonts w:hint="eastAsia"/>
        </w:rPr>
        <w:t>5.1.2.2</w:t>
      </w:r>
      <w:r>
        <w:rPr>
          <w:rFonts w:hint="eastAsia"/>
        </w:rPr>
        <w:tab/>
        <w:t>Potential requirements</w:t>
      </w:r>
      <w:r>
        <w:rPr>
          <w:rFonts w:hint="eastAsia"/>
        </w:rPr>
        <w:tab/>
      </w:r>
      <w:r>
        <w:rPr>
          <w:rFonts w:hint="eastAsia"/>
        </w:rPr>
        <w:fldChar w:fldCharType="begin"/>
      </w:r>
      <w:r>
        <w:rPr>
          <w:rFonts w:hint="eastAsia"/>
        </w:rPr>
        <w:instrText xml:space="preserve"> </w:instrText>
      </w:r>
      <w:r>
        <w:instrText>PAGEREF _Toc183512659 \h</w:instrText>
      </w:r>
      <w:r>
        <w:rPr>
          <w:rFonts w:hint="eastAsia"/>
        </w:rPr>
        <w:instrText xml:space="preserve"> </w:instrText>
      </w:r>
      <w:r>
        <w:rPr>
          <w:rFonts w:hint="eastAsia"/>
        </w:rPr>
      </w:r>
      <w:r>
        <w:rPr>
          <w:rFonts w:hint="eastAsia"/>
        </w:rPr>
        <w:fldChar w:fldCharType="separate"/>
      </w:r>
      <w:r>
        <w:t>29</w:t>
      </w:r>
      <w:r>
        <w:rPr>
          <w:rFonts w:hint="eastAsia"/>
        </w:rPr>
        <w:fldChar w:fldCharType="end"/>
      </w:r>
    </w:p>
    <w:p w14:paraId="245C1C8F" w14:textId="201F7EA9" w:rsidR="00D403C3" w:rsidRDefault="00D403C3">
      <w:pPr>
        <w:pStyle w:val="TOC4"/>
        <w:rPr>
          <w:rFonts w:asciiTheme="minorHAnsi" w:eastAsiaTheme="minorEastAsia" w:hAnsiTheme="minorHAnsi" w:cstheme="minorBidi"/>
          <w:kern w:val="2"/>
          <w:sz w:val="24"/>
          <w:szCs w:val="24"/>
          <w:lang w:val="en-US" w:eastAsia="zh-CN"/>
          <w14:ligatures w14:val="standardContextual"/>
        </w:rPr>
      </w:pPr>
      <w:r>
        <w:rPr>
          <w:rFonts w:hint="eastAsia"/>
        </w:rPr>
        <w:t>5.</w:t>
      </w:r>
      <w:r>
        <w:rPr>
          <w:rFonts w:hint="eastAsia"/>
          <w:lang w:eastAsia="zh-CN"/>
        </w:rPr>
        <w:t>1</w:t>
      </w:r>
      <w:r>
        <w:rPr>
          <w:rFonts w:hint="eastAsia"/>
        </w:rPr>
        <w:t>.2.</w:t>
      </w:r>
      <w:r>
        <w:rPr>
          <w:rFonts w:hint="eastAsia"/>
          <w:lang w:eastAsia="zh-CN"/>
        </w:rPr>
        <w:t>3</w:t>
      </w:r>
      <w:r>
        <w:rPr>
          <w:rFonts w:hint="eastAsia"/>
        </w:rPr>
        <w:tab/>
        <w:t xml:space="preserve">Potential </w:t>
      </w:r>
      <w:r>
        <w:rPr>
          <w:rFonts w:hint="eastAsia"/>
          <w:lang w:eastAsia="zh-CN"/>
        </w:rPr>
        <w:t>solutions</w:t>
      </w:r>
      <w:r>
        <w:rPr>
          <w:rFonts w:hint="eastAsia"/>
        </w:rPr>
        <w:tab/>
      </w:r>
      <w:r>
        <w:rPr>
          <w:rFonts w:hint="eastAsia"/>
        </w:rPr>
        <w:fldChar w:fldCharType="begin"/>
      </w:r>
      <w:r>
        <w:rPr>
          <w:rFonts w:hint="eastAsia"/>
        </w:rPr>
        <w:instrText xml:space="preserve"> </w:instrText>
      </w:r>
      <w:r>
        <w:instrText>PAGEREF _Toc183512660 \h</w:instrText>
      </w:r>
      <w:r>
        <w:rPr>
          <w:rFonts w:hint="eastAsia"/>
        </w:rPr>
        <w:instrText xml:space="preserve"> </w:instrText>
      </w:r>
      <w:r>
        <w:rPr>
          <w:rFonts w:hint="eastAsia"/>
        </w:rPr>
      </w:r>
      <w:r>
        <w:rPr>
          <w:rFonts w:hint="eastAsia"/>
        </w:rPr>
        <w:fldChar w:fldCharType="separate"/>
      </w:r>
      <w:r>
        <w:t>29</w:t>
      </w:r>
      <w:r>
        <w:rPr>
          <w:rFonts w:hint="eastAsia"/>
        </w:rPr>
        <w:fldChar w:fldCharType="end"/>
      </w:r>
    </w:p>
    <w:p w14:paraId="7CC0506B" w14:textId="0C8EECA3" w:rsidR="00D403C3" w:rsidRDefault="00D403C3">
      <w:pPr>
        <w:pStyle w:val="TOC5"/>
        <w:rPr>
          <w:rFonts w:asciiTheme="minorHAnsi" w:eastAsiaTheme="minorEastAsia" w:hAnsiTheme="minorHAnsi" w:cstheme="minorBidi"/>
          <w:kern w:val="2"/>
          <w:sz w:val="24"/>
          <w:szCs w:val="24"/>
          <w:lang w:val="en-US" w:eastAsia="zh-CN"/>
          <w14:ligatures w14:val="standardContextual"/>
        </w:rPr>
      </w:pPr>
      <w:r>
        <w:rPr>
          <w:rFonts w:hint="eastAsia"/>
        </w:rPr>
        <w:t>5.</w:t>
      </w:r>
      <w:r>
        <w:rPr>
          <w:rFonts w:hint="eastAsia"/>
          <w:lang w:eastAsia="zh-CN"/>
        </w:rPr>
        <w:t>1</w:t>
      </w:r>
      <w:r>
        <w:rPr>
          <w:rFonts w:hint="eastAsia"/>
        </w:rPr>
        <w:t>.2.3.1</w:t>
      </w:r>
      <w:r>
        <w:rPr>
          <w:rFonts w:hint="eastAsia"/>
        </w:rPr>
        <w:tab/>
        <w:t>Potential solution #&lt;1&gt;: Batch pre-configuration of the NRSectorCarrier/ sectorEquipmentFunction associations</w:t>
      </w:r>
      <w:r>
        <w:rPr>
          <w:rFonts w:hint="eastAsia"/>
        </w:rPr>
        <w:tab/>
      </w:r>
      <w:r>
        <w:rPr>
          <w:rFonts w:hint="eastAsia"/>
        </w:rPr>
        <w:fldChar w:fldCharType="begin"/>
      </w:r>
      <w:r>
        <w:rPr>
          <w:rFonts w:hint="eastAsia"/>
        </w:rPr>
        <w:instrText xml:space="preserve"> </w:instrText>
      </w:r>
      <w:r>
        <w:instrText>PAGEREF _Toc183512661 \h</w:instrText>
      </w:r>
      <w:r>
        <w:rPr>
          <w:rFonts w:hint="eastAsia"/>
        </w:rPr>
        <w:instrText xml:space="preserve"> </w:instrText>
      </w:r>
      <w:r>
        <w:rPr>
          <w:rFonts w:hint="eastAsia"/>
        </w:rPr>
      </w:r>
      <w:r>
        <w:rPr>
          <w:rFonts w:hint="eastAsia"/>
        </w:rPr>
        <w:fldChar w:fldCharType="separate"/>
      </w:r>
      <w:r>
        <w:t>29</w:t>
      </w:r>
      <w:r>
        <w:rPr>
          <w:rFonts w:hint="eastAsia"/>
        </w:rPr>
        <w:fldChar w:fldCharType="end"/>
      </w:r>
    </w:p>
    <w:p w14:paraId="78DA1B18" w14:textId="340F7414" w:rsidR="00D403C3" w:rsidRDefault="00D403C3">
      <w:pPr>
        <w:pStyle w:val="TOC5"/>
        <w:rPr>
          <w:rFonts w:asciiTheme="minorHAnsi" w:eastAsiaTheme="minorEastAsia" w:hAnsiTheme="minorHAnsi" w:cstheme="minorBidi"/>
          <w:kern w:val="2"/>
          <w:sz w:val="24"/>
          <w:szCs w:val="24"/>
          <w:lang w:val="en-US" w:eastAsia="zh-CN"/>
          <w14:ligatures w14:val="standardContextual"/>
        </w:rPr>
      </w:pPr>
      <w:r>
        <w:rPr>
          <w:rFonts w:hint="eastAsia"/>
        </w:rPr>
        <w:t>5.1.2.3.</w:t>
      </w:r>
      <w:r>
        <w:rPr>
          <w:rFonts w:hint="eastAsia"/>
          <w:lang w:eastAsia="zh-CN"/>
        </w:rPr>
        <w:t>2</w:t>
      </w:r>
      <w:r>
        <w:rPr>
          <w:rFonts w:hint="eastAsia"/>
        </w:rPr>
        <w:t xml:space="preserve"> </w:t>
      </w:r>
      <w:r>
        <w:rPr>
          <w:rFonts w:hint="eastAsia"/>
        </w:rPr>
        <w:tab/>
        <w:t>Potential solution #&lt;2&gt;</w:t>
      </w:r>
      <w:r w:rsidRPr="005B4815">
        <w:rPr>
          <w:rFonts w:eastAsiaTheme="minorEastAsia" w:hint="eastAsia"/>
          <w:lang w:eastAsia="zh-CN"/>
        </w:rPr>
        <w:t>:</w:t>
      </w:r>
      <w:r>
        <w:rPr>
          <w:rFonts w:hint="eastAsia"/>
        </w:rPr>
        <w:t xml:space="preserve"> Batch pre-configuration of the NRSectorCarrier/ SectorEquipmentFunction associations (with multiple instances)</w:t>
      </w:r>
      <w:r>
        <w:rPr>
          <w:rFonts w:hint="eastAsia"/>
        </w:rPr>
        <w:tab/>
      </w:r>
      <w:r>
        <w:rPr>
          <w:rFonts w:hint="eastAsia"/>
        </w:rPr>
        <w:fldChar w:fldCharType="begin"/>
      </w:r>
      <w:r>
        <w:rPr>
          <w:rFonts w:hint="eastAsia"/>
        </w:rPr>
        <w:instrText xml:space="preserve"> </w:instrText>
      </w:r>
      <w:r>
        <w:instrText>PAGEREF _Toc183512662 \h</w:instrText>
      </w:r>
      <w:r>
        <w:rPr>
          <w:rFonts w:hint="eastAsia"/>
        </w:rPr>
        <w:instrText xml:space="preserve"> </w:instrText>
      </w:r>
      <w:r>
        <w:rPr>
          <w:rFonts w:hint="eastAsia"/>
        </w:rPr>
      </w:r>
      <w:r>
        <w:rPr>
          <w:rFonts w:hint="eastAsia"/>
        </w:rPr>
        <w:fldChar w:fldCharType="separate"/>
      </w:r>
      <w:r>
        <w:t>31</w:t>
      </w:r>
      <w:r>
        <w:rPr>
          <w:rFonts w:hint="eastAsia"/>
        </w:rPr>
        <w:fldChar w:fldCharType="end"/>
      </w:r>
    </w:p>
    <w:p w14:paraId="624E5C3B" w14:textId="296AA131" w:rsidR="00D403C3" w:rsidRDefault="00D403C3">
      <w:pPr>
        <w:pStyle w:val="TOC5"/>
        <w:rPr>
          <w:rFonts w:asciiTheme="minorHAnsi" w:eastAsiaTheme="minorEastAsia" w:hAnsiTheme="minorHAnsi" w:cstheme="minorBidi"/>
          <w:kern w:val="2"/>
          <w:sz w:val="24"/>
          <w:szCs w:val="24"/>
          <w:lang w:val="en-US" w:eastAsia="zh-CN"/>
          <w14:ligatures w14:val="standardContextual"/>
        </w:rPr>
      </w:pPr>
      <w:r>
        <w:rPr>
          <w:rFonts w:hint="eastAsia"/>
        </w:rPr>
        <w:t>5.</w:t>
      </w:r>
      <w:r>
        <w:rPr>
          <w:rFonts w:hint="eastAsia"/>
          <w:lang w:eastAsia="zh-CN"/>
        </w:rPr>
        <w:t>1</w:t>
      </w:r>
      <w:r>
        <w:rPr>
          <w:rFonts w:hint="eastAsia"/>
        </w:rPr>
        <w:t>.2.</w:t>
      </w:r>
      <w:r>
        <w:rPr>
          <w:rFonts w:hint="eastAsia"/>
          <w:lang w:eastAsia="zh-CN"/>
        </w:rPr>
        <w:t>3.</w:t>
      </w:r>
      <w:r w:rsidRPr="005B4815">
        <w:rPr>
          <w:rFonts w:eastAsiaTheme="minorEastAsia" w:hint="eastAsia"/>
          <w:lang w:eastAsia="zh-CN"/>
        </w:rPr>
        <w:t>3</w:t>
      </w:r>
      <w:r>
        <w:rPr>
          <w:rFonts w:hint="eastAsia"/>
          <w:lang w:eastAsia="zh-CN"/>
        </w:rPr>
        <w:tab/>
        <w:t>Potential solution #&lt;</w:t>
      </w:r>
      <w:r w:rsidRPr="005B4815">
        <w:rPr>
          <w:rFonts w:eastAsiaTheme="minorEastAsia" w:hint="eastAsia"/>
          <w:lang w:eastAsia="zh-CN"/>
        </w:rPr>
        <w:t>3</w:t>
      </w:r>
      <w:r>
        <w:rPr>
          <w:rFonts w:hint="eastAsia"/>
          <w:lang w:eastAsia="zh-CN"/>
        </w:rPr>
        <w:t>&gt;: Pre-configuration based on single time window</w:t>
      </w:r>
      <w:r>
        <w:rPr>
          <w:rFonts w:hint="eastAsia"/>
        </w:rPr>
        <w:tab/>
      </w:r>
      <w:r>
        <w:rPr>
          <w:rFonts w:hint="eastAsia"/>
        </w:rPr>
        <w:fldChar w:fldCharType="begin"/>
      </w:r>
      <w:r>
        <w:rPr>
          <w:rFonts w:hint="eastAsia"/>
        </w:rPr>
        <w:instrText xml:space="preserve"> </w:instrText>
      </w:r>
      <w:r>
        <w:instrText>PAGEREF _Toc183512663 \h</w:instrText>
      </w:r>
      <w:r>
        <w:rPr>
          <w:rFonts w:hint="eastAsia"/>
        </w:rPr>
        <w:instrText xml:space="preserve"> </w:instrText>
      </w:r>
      <w:r>
        <w:rPr>
          <w:rFonts w:hint="eastAsia"/>
        </w:rPr>
      </w:r>
      <w:r>
        <w:rPr>
          <w:rFonts w:hint="eastAsia"/>
        </w:rPr>
        <w:fldChar w:fldCharType="separate"/>
      </w:r>
      <w:r>
        <w:t>32</w:t>
      </w:r>
      <w:r>
        <w:rPr>
          <w:rFonts w:hint="eastAsia"/>
        </w:rPr>
        <w:fldChar w:fldCharType="end"/>
      </w:r>
    </w:p>
    <w:p w14:paraId="73352EA7" w14:textId="3E834A47" w:rsidR="00D403C3" w:rsidRDefault="00D403C3">
      <w:pPr>
        <w:pStyle w:val="TOC4"/>
        <w:rPr>
          <w:rFonts w:asciiTheme="minorHAnsi" w:eastAsiaTheme="minorEastAsia" w:hAnsiTheme="minorHAnsi" w:cstheme="minorBidi"/>
          <w:kern w:val="2"/>
          <w:sz w:val="24"/>
          <w:szCs w:val="24"/>
          <w:lang w:val="en-US" w:eastAsia="zh-CN"/>
          <w14:ligatures w14:val="standardContextual"/>
        </w:rPr>
      </w:pPr>
      <w:r>
        <w:rPr>
          <w:rFonts w:hint="eastAsia"/>
        </w:rPr>
        <w:t>5.</w:t>
      </w:r>
      <w:r>
        <w:rPr>
          <w:rFonts w:hint="eastAsia"/>
          <w:lang w:eastAsia="zh-CN"/>
        </w:rPr>
        <w:t>1</w:t>
      </w:r>
      <w:r>
        <w:rPr>
          <w:rFonts w:hint="eastAsia"/>
        </w:rPr>
        <w:t>.2.</w:t>
      </w:r>
      <w:r>
        <w:rPr>
          <w:rFonts w:hint="eastAsia"/>
          <w:lang w:eastAsia="zh-CN"/>
        </w:rPr>
        <w:t>4</w:t>
      </w:r>
      <w:r>
        <w:rPr>
          <w:rFonts w:hint="eastAsia"/>
        </w:rPr>
        <w:tab/>
      </w:r>
      <w:r>
        <w:rPr>
          <w:rFonts w:hint="eastAsia"/>
          <w:lang w:eastAsia="zh-CN"/>
        </w:rPr>
        <w:t>Evaluation of potential solutions</w:t>
      </w:r>
      <w:r>
        <w:rPr>
          <w:rFonts w:hint="eastAsia"/>
        </w:rPr>
        <w:tab/>
      </w:r>
      <w:r>
        <w:rPr>
          <w:rFonts w:hint="eastAsia"/>
        </w:rPr>
        <w:fldChar w:fldCharType="begin"/>
      </w:r>
      <w:r>
        <w:rPr>
          <w:rFonts w:hint="eastAsia"/>
        </w:rPr>
        <w:instrText xml:space="preserve"> </w:instrText>
      </w:r>
      <w:r>
        <w:instrText>PAGEREF _Toc183512664 \h</w:instrText>
      </w:r>
      <w:r>
        <w:rPr>
          <w:rFonts w:hint="eastAsia"/>
        </w:rPr>
        <w:instrText xml:space="preserve"> </w:instrText>
      </w:r>
      <w:r>
        <w:rPr>
          <w:rFonts w:hint="eastAsia"/>
        </w:rPr>
      </w:r>
      <w:r>
        <w:rPr>
          <w:rFonts w:hint="eastAsia"/>
        </w:rPr>
        <w:fldChar w:fldCharType="separate"/>
      </w:r>
      <w:r>
        <w:t>32</w:t>
      </w:r>
      <w:r>
        <w:rPr>
          <w:rFonts w:hint="eastAsia"/>
        </w:rPr>
        <w:fldChar w:fldCharType="end"/>
      </w:r>
    </w:p>
    <w:p w14:paraId="5A4BBA19" w14:textId="0F4D6CC0" w:rsidR="00D403C3" w:rsidRDefault="00D403C3">
      <w:pPr>
        <w:pStyle w:val="TOC3"/>
        <w:rPr>
          <w:rFonts w:asciiTheme="minorHAnsi" w:eastAsiaTheme="minorEastAsia" w:hAnsiTheme="minorHAnsi" w:cstheme="minorBidi"/>
          <w:kern w:val="2"/>
          <w:sz w:val="24"/>
          <w:szCs w:val="24"/>
          <w:lang w:val="en-US" w:eastAsia="zh-CN"/>
          <w14:ligatures w14:val="standardContextual"/>
        </w:rPr>
      </w:pPr>
      <w:r w:rsidRPr="005B4815">
        <w:rPr>
          <w:rFonts w:hint="eastAsia"/>
          <w:iCs/>
        </w:rPr>
        <w:t>5.1.3</w:t>
      </w:r>
      <w:r w:rsidRPr="005B4815">
        <w:rPr>
          <w:rFonts w:hint="eastAsia"/>
          <w:iCs/>
        </w:rPr>
        <w:tab/>
        <w:t>Use case #3</w:t>
      </w:r>
      <w:r>
        <w:rPr>
          <w:rFonts w:hint="eastAsia"/>
        </w:rPr>
        <w:t>: Support of non-terrestrial network architecture with 5G system functions on board the NTN</w:t>
      </w:r>
      <w:r>
        <w:rPr>
          <w:rFonts w:hint="eastAsia"/>
        </w:rPr>
        <w:tab/>
      </w:r>
      <w:r>
        <w:rPr>
          <w:rFonts w:hint="eastAsia"/>
        </w:rPr>
        <w:fldChar w:fldCharType="begin"/>
      </w:r>
      <w:r>
        <w:rPr>
          <w:rFonts w:hint="eastAsia"/>
        </w:rPr>
        <w:instrText xml:space="preserve"> </w:instrText>
      </w:r>
      <w:r>
        <w:instrText>PAGEREF _Toc183512665 \h</w:instrText>
      </w:r>
      <w:r>
        <w:rPr>
          <w:rFonts w:hint="eastAsia"/>
        </w:rPr>
        <w:instrText xml:space="preserve"> </w:instrText>
      </w:r>
      <w:r>
        <w:rPr>
          <w:rFonts w:hint="eastAsia"/>
        </w:rPr>
      </w:r>
      <w:r>
        <w:rPr>
          <w:rFonts w:hint="eastAsia"/>
        </w:rPr>
        <w:fldChar w:fldCharType="separate"/>
      </w:r>
      <w:r>
        <w:t>33</w:t>
      </w:r>
      <w:r>
        <w:rPr>
          <w:rFonts w:hint="eastAsia"/>
        </w:rPr>
        <w:fldChar w:fldCharType="end"/>
      </w:r>
    </w:p>
    <w:p w14:paraId="262F2D9F" w14:textId="7DC0B2B9" w:rsidR="00D403C3" w:rsidRDefault="00D403C3">
      <w:pPr>
        <w:pStyle w:val="TOC4"/>
        <w:rPr>
          <w:rFonts w:asciiTheme="minorHAnsi" w:eastAsiaTheme="minorEastAsia" w:hAnsiTheme="minorHAnsi" w:cstheme="minorBidi"/>
          <w:kern w:val="2"/>
          <w:sz w:val="24"/>
          <w:szCs w:val="24"/>
          <w:lang w:val="en-US" w:eastAsia="zh-CN"/>
          <w14:ligatures w14:val="standardContextual"/>
        </w:rPr>
      </w:pPr>
      <w:r>
        <w:rPr>
          <w:rFonts w:hint="eastAsia"/>
        </w:rPr>
        <w:t>5.1.3.1</w:t>
      </w:r>
      <w:r>
        <w:rPr>
          <w:rFonts w:hint="eastAsia"/>
        </w:rPr>
        <w:tab/>
        <w:t>Description</w:t>
      </w:r>
      <w:r>
        <w:rPr>
          <w:rFonts w:hint="eastAsia"/>
        </w:rPr>
        <w:tab/>
      </w:r>
      <w:r>
        <w:rPr>
          <w:rFonts w:hint="eastAsia"/>
        </w:rPr>
        <w:fldChar w:fldCharType="begin"/>
      </w:r>
      <w:r>
        <w:rPr>
          <w:rFonts w:hint="eastAsia"/>
        </w:rPr>
        <w:instrText xml:space="preserve"> </w:instrText>
      </w:r>
      <w:r>
        <w:instrText>PAGEREF _Toc183512666 \h</w:instrText>
      </w:r>
      <w:r>
        <w:rPr>
          <w:rFonts w:hint="eastAsia"/>
        </w:rPr>
        <w:instrText xml:space="preserve"> </w:instrText>
      </w:r>
      <w:r>
        <w:rPr>
          <w:rFonts w:hint="eastAsia"/>
        </w:rPr>
      </w:r>
      <w:r>
        <w:rPr>
          <w:rFonts w:hint="eastAsia"/>
        </w:rPr>
        <w:fldChar w:fldCharType="separate"/>
      </w:r>
      <w:r>
        <w:t>33</w:t>
      </w:r>
      <w:r>
        <w:rPr>
          <w:rFonts w:hint="eastAsia"/>
        </w:rPr>
        <w:fldChar w:fldCharType="end"/>
      </w:r>
    </w:p>
    <w:p w14:paraId="7AF5ECBF" w14:textId="34B830D3" w:rsidR="00D403C3" w:rsidRDefault="00D403C3">
      <w:pPr>
        <w:pStyle w:val="TOC4"/>
        <w:rPr>
          <w:rFonts w:asciiTheme="minorHAnsi" w:eastAsiaTheme="minorEastAsia" w:hAnsiTheme="minorHAnsi" w:cstheme="minorBidi"/>
          <w:kern w:val="2"/>
          <w:sz w:val="24"/>
          <w:szCs w:val="24"/>
          <w:lang w:val="en-US" w:eastAsia="zh-CN"/>
          <w14:ligatures w14:val="standardContextual"/>
        </w:rPr>
      </w:pPr>
      <w:r>
        <w:rPr>
          <w:rFonts w:hint="eastAsia"/>
        </w:rPr>
        <w:t>5.1.3.2</w:t>
      </w:r>
      <w:r>
        <w:rPr>
          <w:rFonts w:hint="eastAsia"/>
        </w:rPr>
        <w:tab/>
        <w:t>Potential requirements</w:t>
      </w:r>
      <w:r>
        <w:rPr>
          <w:rFonts w:hint="eastAsia"/>
        </w:rPr>
        <w:tab/>
      </w:r>
      <w:r>
        <w:rPr>
          <w:rFonts w:hint="eastAsia"/>
        </w:rPr>
        <w:fldChar w:fldCharType="begin"/>
      </w:r>
      <w:r>
        <w:rPr>
          <w:rFonts w:hint="eastAsia"/>
        </w:rPr>
        <w:instrText xml:space="preserve"> </w:instrText>
      </w:r>
      <w:r>
        <w:instrText>PAGEREF _Toc183512667 \h</w:instrText>
      </w:r>
      <w:r>
        <w:rPr>
          <w:rFonts w:hint="eastAsia"/>
        </w:rPr>
        <w:instrText xml:space="preserve"> </w:instrText>
      </w:r>
      <w:r>
        <w:rPr>
          <w:rFonts w:hint="eastAsia"/>
        </w:rPr>
      </w:r>
      <w:r>
        <w:rPr>
          <w:rFonts w:hint="eastAsia"/>
        </w:rPr>
        <w:fldChar w:fldCharType="separate"/>
      </w:r>
      <w:r>
        <w:t>34</w:t>
      </w:r>
      <w:r>
        <w:rPr>
          <w:rFonts w:hint="eastAsia"/>
        </w:rPr>
        <w:fldChar w:fldCharType="end"/>
      </w:r>
    </w:p>
    <w:p w14:paraId="4788603C" w14:textId="1D25E854" w:rsidR="00D403C3" w:rsidRDefault="00D403C3">
      <w:pPr>
        <w:pStyle w:val="TOC4"/>
        <w:rPr>
          <w:rFonts w:asciiTheme="minorHAnsi" w:eastAsiaTheme="minorEastAsia" w:hAnsiTheme="minorHAnsi" w:cstheme="minorBidi"/>
          <w:kern w:val="2"/>
          <w:sz w:val="24"/>
          <w:szCs w:val="24"/>
          <w:lang w:val="en-US" w:eastAsia="zh-CN"/>
          <w14:ligatures w14:val="standardContextual"/>
        </w:rPr>
      </w:pPr>
      <w:r>
        <w:rPr>
          <w:rFonts w:hint="eastAsia"/>
        </w:rPr>
        <w:t>5.1.3.3</w:t>
      </w:r>
      <w:r>
        <w:rPr>
          <w:rFonts w:hint="eastAsia"/>
        </w:rPr>
        <w:tab/>
        <w:t>Potential solutions</w:t>
      </w:r>
      <w:r>
        <w:rPr>
          <w:rFonts w:hint="eastAsia"/>
        </w:rPr>
        <w:tab/>
      </w:r>
      <w:r>
        <w:rPr>
          <w:rFonts w:hint="eastAsia"/>
        </w:rPr>
        <w:fldChar w:fldCharType="begin"/>
      </w:r>
      <w:r>
        <w:rPr>
          <w:rFonts w:hint="eastAsia"/>
        </w:rPr>
        <w:instrText xml:space="preserve"> </w:instrText>
      </w:r>
      <w:r>
        <w:instrText>PAGEREF _Toc183512668 \h</w:instrText>
      </w:r>
      <w:r>
        <w:rPr>
          <w:rFonts w:hint="eastAsia"/>
        </w:rPr>
        <w:instrText xml:space="preserve"> </w:instrText>
      </w:r>
      <w:r>
        <w:rPr>
          <w:rFonts w:hint="eastAsia"/>
        </w:rPr>
      </w:r>
      <w:r>
        <w:rPr>
          <w:rFonts w:hint="eastAsia"/>
        </w:rPr>
        <w:fldChar w:fldCharType="separate"/>
      </w:r>
      <w:r>
        <w:t>34</w:t>
      </w:r>
      <w:r>
        <w:rPr>
          <w:rFonts w:hint="eastAsia"/>
        </w:rPr>
        <w:fldChar w:fldCharType="end"/>
      </w:r>
    </w:p>
    <w:p w14:paraId="55E0B995" w14:textId="0C5AE2EE" w:rsidR="00D403C3" w:rsidRDefault="00D403C3">
      <w:pPr>
        <w:pStyle w:val="TOC5"/>
        <w:rPr>
          <w:rFonts w:asciiTheme="minorHAnsi" w:eastAsiaTheme="minorEastAsia" w:hAnsiTheme="minorHAnsi" w:cstheme="minorBidi"/>
          <w:kern w:val="2"/>
          <w:sz w:val="24"/>
          <w:szCs w:val="24"/>
          <w:lang w:val="en-US" w:eastAsia="zh-CN"/>
          <w14:ligatures w14:val="standardContextual"/>
        </w:rPr>
      </w:pPr>
      <w:r>
        <w:rPr>
          <w:rFonts w:hint="eastAsia"/>
        </w:rPr>
        <w:t>5.1.3.3.1</w:t>
      </w:r>
      <w:r>
        <w:rPr>
          <w:rFonts w:hint="eastAsia"/>
        </w:rPr>
        <w:tab/>
        <w:t>Potential solution #&lt;</w:t>
      </w:r>
      <w:r>
        <w:rPr>
          <w:rFonts w:hint="eastAsia"/>
          <w:lang w:eastAsia="zh-CN"/>
        </w:rPr>
        <w:t>1</w:t>
      </w:r>
      <w:r>
        <w:rPr>
          <w:rFonts w:hint="eastAsia"/>
        </w:rPr>
        <w:t>&gt;: Pre-configure provisioning data for NTN related NF</w:t>
      </w:r>
      <w:r>
        <w:rPr>
          <w:rFonts w:hint="eastAsia"/>
        </w:rPr>
        <w:tab/>
      </w:r>
      <w:r>
        <w:rPr>
          <w:rFonts w:hint="eastAsia"/>
        </w:rPr>
        <w:fldChar w:fldCharType="begin"/>
      </w:r>
      <w:r>
        <w:rPr>
          <w:rFonts w:hint="eastAsia"/>
        </w:rPr>
        <w:instrText xml:space="preserve"> </w:instrText>
      </w:r>
      <w:r>
        <w:instrText>PAGEREF _Toc183512669 \h</w:instrText>
      </w:r>
      <w:r>
        <w:rPr>
          <w:rFonts w:hint="eastAsia"/>
        </w:rPr>
        <w:instrText xml:space="preserve"> </w:instrText>
      </w:r>
      <w:r>
        <w:rPr>
          <w:rFonts w:hint="eastAsia"/>
        </w:rPr>
      </w:r>
      <w:r>
        <w:rPr>
          <w:rFonts w:hint="eastAsia"/>
        </w:rPr>
        <w:fldChar w:fldCharType="separate"/>
      </w:r>
      <w:r>
        <w:t>34</w:t>
      </w:r>
      <w:r>
        <w:rPr>
          <w:rFonts w:hint="eastAsia"/>
        </w:rPr>
        <w:fldChar w:fldCharType="end"/>
      </w:r>
    </w:p>
    <w:p w14:paraId="293C7687" w14:textId="40296150" w:rsidR="00D403C3" w:rsidRDefault="00D403C3">
      <w:pPr>
        <w:pStyle w:val="TOC4"/>
        <w:rPr>
          <w:rFonts w:asciiTheme="minorHAnsi" w:eastAsiaTheme="minorEastAsia" w:hAnsiTheme="minorHAnsi" w:cstheme="minorBidi"/>
          <w:kern w:val="2"/>
          <w:sz w:val="24"/>
          <w:szCs w:val="24"/>
          <w:lang w:val="en-US" w:eastAsia="zh-CN"/>
          <w14:ligatures w14:val="standardContextual"/>
        </w:rPr>
      </w:pPr>
      <w:r>
        <w:rPr>
          <w:rFonts w:hint="eastAsia"/>
        </w:rPr>
        <w:t>5.1.3.4</w:t>
      </w:r>
      <w:r>
        <w:rPr>
          <w:rFonts w:hint="eastAsia"/>
        </w:rPr>
        <w:tab/>
        <w:t>Evaluation of potential solutions</w:t>
      </w:r>
      <w:r>
        <w:rPr>
          <w:rFonts w:hint="eastAsia"/>
        </w:rPr>
        <w:tab/>
      </w:r>
      <w:r>
        <w:rPr>
          <w:rFonts w:hint="eastAsia"/>
        </w:rPr>
        <w:fldChar w:fldCharType="begin"/>
      </w:r>
      <w:r>
        <w:rPr>
          <w:rFonts w:hint="eastAsia"/>
        </w:rPr>
        <w:instrText xml:space="preserve"> </w:instrText>
      </w:r>
      <w:r>
        <w:instrText>PAGEREF _Toc183512670 \h</w:instrText>
      </w:r>
      <w:r>
        <w:rPr>
          <w:rFonts w:hint="eastAsia"/>
        </w:rPr>
        <w:instrText xml:space="preserve"> </w:instrText>
      </w:r>
      <w:r>
        <w:rPr>
          <w:rFonts w:hint="eastAsia"/>
        </w:rPr>
      </w:r>
      <w:r>
        <w:rPr>
          <w:rFonts w:hint="eastAsia"/>
        </w:rPr>
        <w:fldChar w:fldCharType="separate"/>
      </w:r>
      <w:r>
        <w:t>34</w:t>
      </w:r>
      <w:r>
        <w:rPr>
          <w:rFonts w:hint="eastAsia"/>
        </w:rPr>
        <w:fldChar w:fldCharType="end"/>
      </w:r>
    </w:p>
    <w:p w14:paraId="0F9BD404" w14:textId="674FF834" w:rsidR="00D403C3" w:rsidRDefault="00D403C3">
      <w:pPr>
        <w:pStyle w:val="TOC3"/>
        <w:rPr>
          <w:rFonts w:asciiTheme="minorHAnsi" w:eastAsiaTheme="minorEastAsia" w:hAnsiTheme="minorHAnsi" w:cstheme="minorBidi"/>
          <w:kern w:val="2"/>
          <w:sz w:val="24"/>
          <w:szCs w:val="24"/>
          <w:lang w:val="en-US" w:eastAsia="zh-CN"/>
          <w14:ligatures w14:val="standardContextual"/>
        </w:rPr>
      </w:pPr>
      <w:r>
        <w:rPr>
          <w:rFonts w:hint="eastAsia"/>
        </w:rPr>
        <w:t>5.1.4</w:t>
      </w:r>
      <w:r>
        <w:rPr>
          <w:rFonts w:hint="eastAsia"/>
        </w:rPr>
        <w:tab/>
        <w:t>Use case #</w:t>
      </w:r>
      <w:r>
        <w:rPr>
          <w:rFonts w:hint="eastAsia"/>
          <w:lang w:eastAsia="zh-CN"/>
        </w:rPr>
        <w:t>4</w:t>
      </w:r>
      <w:r>
        <w:rPr>
          <w:rFonts w:hint="eastAsia"/>
        </w:rPr>
        <w:t>: NRM extension to support re-generative mode of operations.</w:t>
      </w:r>
      <w:r>
        <w:rPr>
          <w:rFonts w:hint="eastAsia"/>
        </w:rPr>
        <w:tab/>
      </w:r>
      <w:r>
        <w:rPr>
          <w:rFonts w:hint="eastAsia"/>
        </w:rPr>
        <w:fldChar w:fldCharType="begin"/>
      </w:r>
      <w:r>
        <w:rPr>
          <w:rFonts w:hint="eastAsia"/>
        </w:rPr>
        <w:instrText xml:space="preserve"> </w:instrText>
      </w:r>
      <w:r>
        <w:instrText>PAGEREF _Toc183512671 \h</w:instrText>
      </w:r>
      <w:r>
        <w:rPr>
          <w:rFonts w:hint="eastAsia"/>
        </w:rPr>
        <w:instrText xml:space="preserve"> </w:instrText>
      </w:r>
      <w:r>
        <w:rPr>
          <w:rFonts w:hint="eastAsia"/>
        </w:rPr>
      </w:r>
      <w:r>
        <w:rPr>
          <w:rFonts w:hint="eastAsia"/>
        </w:rPr>
        <w:fldChar w:fldCharType="separate"/>
      </w:r>
      <w:r>
        <w:t>35</w:t>
      </w:r>
      <w:r>
        <w:rPr>
          <w:rFonts w:hint="eastAsia"/>
        </w:rPr>
        <w:fldChar w:fldCharType="end"/>
      </w:r>
    </w:p>
    <w:p w14:paraId="68214F0E" w14:textId="377EF935" w:rsidR="00D403C3" w:rsidRDefault="00D403C3">
      <w:pPr>
        <w:pStyle w:val="TOC4"/>
        <w:rPr>
          <w:rFonts w:asciiTheme="minorHAnsi" w:eastAsiaTheme="minorEastAsia" w:hAnsiTheme="minorHAnsi" w:cstheme="minorBidi"/>
          <w:kern w:val="2"/>
          <w:sz w:val="24"/>
          <w:szCs w:val="24"/>
          <w:lang w:val="en-US" w:eastAsia="zh-CN"/>
          <w14:ligatures w14:val="standardContextual"/>
        </w:rPr>
      </w:pPr>
      <w:r>
        <w:rPr>
          <w:rFonts w:hint="eastAsia"/>
        </w:rPr>
        <w:t>5.1.</w:t>
      </w:r>
      <w:r>
        <w:rPr>
          <w:rFonts w:hint="eastAsia"/>
          <w:lang w:eastAsia="zh-CN"/>
        </w:rPr>
        <w:t>4</w:t>
      </w:r>
      <w:r>
        <w:rPr>
          <w:rFonts w:hint="eastAsia"/>
        </w:rPr>
        <w:t>.1</w:t>
      </w:r>
      <w:r>
        <w:rPr>
          <w:rFonts w:hint="eastAsia"/>
        </w:rPr>
        <w:tab/>
        <w:t>Description</w:t>
      </w:r>
      <w:r>
        <w:rPr>
          <w:rFonts w:hint="eastAsia"/>
        </w:rPr>
        <w:tab/>
      </w:r>
      <w:r>
        <w:rPr>
          <w:rFonts w:hint="eastAsia"/>
        </w:rPr>
        <w:fldChar w:fldCharType="begin"/>
      </w:r>
      <w:r>
        <w:rPr>
          <w:rFonts w:hint="eastAsia"/>
        </w:rPr>
        <w:instrText xml:space="preserve"> </w:instrText>
      </w:r>
      <w:r>
        <w:instrText>PAGEREF _Toc183512672 \h</w:instrText>
      </w:r>
      <w:r>
        <w:rPr>
          <w:rFonts w:hint="eastAsia"/>
        </w:rPr>
        <w:instrText xml:space="preserve"> </w:instrText>
      </w:r>
      <w:r>
        <w:rPr>
          <w:rFonts w:hint="eastAsia"/>
        </w:rPr>
      </w:r>
      <w:r>
        <w:rPr>
          <w:rFonts w:hint="eastAsia"/>
        </w:rPr>
        <w:fldChar w:fldCharType="separate"/>
      </w:r>
      <w:r>
        <w:t>35</w:t>
      </w:r>
      <w:r>
        <w:rPr>
          <w:rFonts w:hint="eastAsia"/>
        </w:rPr>
        <w:fldChar w:fldCharType="end"/>
      </w:r>
    </w:p>
    <w:p w14:paraId="60E2AF5D" w14:textId="7135CF96" w:rsidR="00D403C3" w:rsidRDefault="00D403C3">
      <w:pPr>
        <w:pStyle w:val="TOC4"/>
        <w:rPr>
          <w:rFonts w:asciiTheme="minorHAnsi" w:eastAsiaTheme="minorEastAsia" w:hAnsiTheme="minorHAnsi" w:cstheme="minorBidi"/>
          <w:kern w:val="2"/>
          <w:sz w:val="24"/>
          <w:szCs w:val="24"/>
          <w:lang w:val="en-US" w:eastAsia="zh-CN"/>
          <w14:ligatures w14:val="standardContextual"/>
        </w:rPr>
      </w:pPr>
      <w:r>
        <w:rPr>
          <w:rFonts w:hint="eastAsia"/>
        </w:rPr>
        <w:t>5.1.</w:t>
      </w:r>
      <w:r>
        <w:rPr>
          <w:rFonts w:hint="eastAsia"/>
          <w:lang w:eastAsia="zh-CN"/>
        </w:rPr>
        <w:t>4</w:t>
      </w:r>
      <w:r>
        <w:rPr>
          <w:rFonts w:hint="eastAsia"/>
        </w:rPr>
        <w:t>.2</w:t>
      </w:r>
      <w:r>
        <w:rPr>
          <w:rFonts w:hint="eastAsia"/>
        </w:rPr>
        <w:tab/>
        <w:t>Potential requirements</w:t>
      </w:r>
      <w:r>
        <w:rPr>
          <w:rFonts w:hint="eastAsia"/>
        </w:rPr>
        <w:tab/>
      </w:r>
      <w:r>
        <w:rPr>
          <w:rFonts w:hint="eastAsia"/>
        </w:rPr>
        <w:fldChar w:fldCharType="begin"/>
      </w:r>
      <w:r>
        <w:rPr>
          <w:rFonts w:hint="eastAsia"/>
        </w:rPr>
        <w:instrText xml:space="preserve"> </w:instrText>
      </w:r>
      <w:r>
        <w:instrText>PAGEREF _Toc183512673 \h</w:instrText>
      </w:r>
      <w:r>
        <w:rPr>
          <w:rFonts w:hint="eastAsia"/>
        </w:rPr>
        <w:instrText xml:space="preserve"> </w:instrText>
      </w:r>
      <w:r>
        <w:rPr>
          <w:rFonts w:hint="eastAsia"/>
        </w:rPr>
      </w:r>
      <w:r>
        <w:rPr>
          <w:rFonts w:hint="eastAsia"/>
        </w:rPr>
        <w:fldChar w:fldCharType="separate"/>
      </w:r>
      <w:r>
        <w:t>35</w:t>
      </w:r>
      <w:r>
        <w:rPr>
          <w:rFonts w:hint="eastAsia"/>
        </w:rPr>
        <w:fldChar w:fldCharType="end"/>
      </w:r>
    </w:p>
    <w:p w14:paraId="736E7679" w14:textId="6D0519F5" w:rsidR="00D403C3" w:rsidRDefault="00D403C3">
      <w:pPr>
        <w:pStyle w:val="TOC4"/>
        <w:rPr>
          <w:rFonts w:asciiTheme="minorHAnsi" w:eastAsiaTheme="minorEastAsia" w:hAnsiTheme="minorHAnsi" w:cstheme="minorBidi"/>
          <w:kern w:val="2"/>
          <w:sz w:val="24"/>
          <w:szCs w:val="24"/>
          <w:lang w:val="en-US" w:eastAsia="zh-CN"/>
          <w14:ligatures w14:val="standardContextual"/>
        </w:rPr>
      </w:pPr>
      <w:r>
        <w:rPr>
          <w:rFonts w:hint="eastAsia"/>
        </w:rPr>
        <w:t>5.1.</w:t>
      </w:r>
      <w:r>
        <w:rPr>
          <w:rFonts w:hint="eastAsia"/>
          <w:lang w:eastAsia="zh-CN"/>
        </w:rPr>
        <w:t>4</w:t>
      </w:r>
      <w:r>
        <w:rPr>
          <w:rFonts w:hint="eastAsia"/>
        </w:rPr>
        <w:t>.3</w:t>
      </w:r>
      <w:r>
        <w:rPr>
          <w:rFonts w:hint="eastAsia"/>
        </w:rPr>
        <w:tab/>
        <w:t>Potential solutions</w:t>
      </w:r>
      <w:r>
        <w:rPr>
          <w:rFonts w:hint="eastAsia"/>
        </w:rPr>
        <w:tab/>
      </w:r>
      <w:r>
        <w:rPr>
          <w:rFonts w:hint="eastAsia"/>
        </w:rPr>
        <w:fldChar w:fldCharType="begin"/>
      </w:r>
      <w:r>
        <w:rPr>
          <w:rFonts w:hint="eastAsia"/>
        </w:rPr>
        <w:instrText xml:space="preserve"> </w:instrText>
      </w:r>
      <w:r>
        <w:instrText>PAGEREF _Toc183512674 \h</w:instrText>
      </w:r>
      <w:r>
        <w:rPr>
          <w:rFonts w:hint="eastAsia"/>
        </w:rPr>
        <w:instrText xml:space="preserve"> </w:instrText>
      </w:r>
      <w:r>
        <w:rPr>
          <w:rFonts w:hint="eastAsia"/>
        </w:rPr>
      </w:r>
      <w:r>
        <w:rPr>
          <w:rFonts w:hint="eastAsia"/>
        </w:rPr>
        <w:fldChar w:fldCharType="separate"/>
      </w:r>
      <w:r>
        <w:t>35</w:t>
      </w:r>
      <w:r>
        <w:rPr>
          <w:rFonts w:hint="eastAsia"/>
        </w:rPr>
        <w:fldChar w:fldCharType="end"/>
      </w:r>
    </w:p>
    <w:p w14:paraId="6FC3EB2D" w14:textId="1A8C9206" w:rsidR="00D403C3" w:rsidRDefault="00D403C3">
      <w:pPr>
        <w:pStyle w:val="TOC5"/>
        <w:rPr>
          <w:rFonts w:asciiTheme="minorHAnsi" w:eastAsiaTheme="minorEastAsia" w:hAnsiTheme="minorHAnsi" w:cstheme="minorBidi"/>
          <w:kern w:val="2"/>
          <w:sz w:val="24"/>
          <w:szCs w:val="24"/>
          <w:lang w:val="en-US" w:eastAsia="zh-CN"/>
          <w14:ligatures w14:val="standardContextual"/>
        </w:rPr>
      </w:pPr>
      <w:r>
        <w:rPr>
          <w:rFonts w:hint="eastAsia"/>
        </w:rPr>
        <w:t>5.1.</w:t>
      </w:r>
      <w:r>
        <w:rPr>
          <w:rFonts w:hint="eastAsia"/>
          <w:lang w:eastAsia="zh-CN"/>
        </w:rPr>
        <w:t>4</w:t>
      </w:r>
      <w:r>
        <w:rPr>
          <w:rFonts w:hint="eastAsia"/>
        </w:rPr>
        <w:t>.3.1</w:t>
      </w:r>
      <w:r>
        <w:rPr>
          <w:rFonts w:hint="eastAsia"/>
        </w:rPr>
        <w:tab/>
        <w:t>Potential solution #1: Basic NRM extensions to support re-generative mode of operations.</w:t>
      </w:r>
      <w:r>
        <w:rPr>
          <w:rFonts w:hint="eastAsia"/>
        </w:rPr>
        <w:tab/>
      </w:r>
      <w:r>
        <w:rPr>
          <w:rFonts w:hint="eastAsia"/>
        </w:rPr>
        <w:fldChar w:fldCharType="begin"/>
      </w:r>
      <w:r>
        <w:rPr>
          <w:rFonts w:hint="eastAsia"/>
        </w:rPr>
        <w:instrText xml:space="preserve"> </w:instrText>
      </w:r>
      <w:r>
        <w:instrText>PAGEREF _Toc183512675 \h</w:instrText>
      </w:r>
      <w:r>
        <w:rPr>
          <w:rFonts w:hint="eastAsia"/>
        </w:rPr>
        <w:instrText xml:space="preserve"> </w:instrText>
      </w:r>
      <w:r>
        <w:rPr>
          <w:rFonts w:hint="eastAsia"/>
        </w:rPr>
      </w:r>
      <w:r>
        <w:rPr>
          <w:rFonts w:hint="eastAsia"/>
        </w:rPr>
        <w:fldChar w:fldCharType="separate"/>
      </w:r>
      <w:r>
        <w:t>35</w:t>
      </w:r>
      <w:r>
        <w:rPr>
          <w:rFonts w:hint="eastAsia"/>
        </w:rPr>
        <w:fldChar w:fldCharType="end"/>
      </w:r>
    </w:p>
    <w:p w14:paraId="4A221ADA" w14:textId="44C7A78C" w:rsidR="00D403C3" w:rsidRDefault="00D403C3">
      <w:pPr>
        <w:pStyle w:val="TOC4"/>
        <w:rPr>
          <w:rFonts w:asciiTheme="minorHAnsi" w:eastAsiaTheme="minorEastAsia" w:hAnsiTheme="minorHAnsi" w:cstheme="minorBidi"/>
          <w:kern w:val="2"/>
          <w:sz w:val="24"/>
          <w:szCs w:val="24"/>
          <w:lang w:val="en-US" w:eastAsia="zh-CN"/>
          <w14:ligatures w14:val="standardContextual"/>
        </w:rPr>
      </w:pPr>
      <w:r>
        <w:rPr>
          <w:rFonts w:hint="eastAsia"/>
        </w:rPr>
        <w:t>5.1.</w:t>
      </w:r>
      <w:r>
        <w:rPr>
          <w:rFonts w:hint="eastAsia"/>
          <w:lang w:eastAsia="zh-CN"/>
        </w:rPr>
        <w:t>4</w:t>
      </w:r>
      <w:r>
        <w:rPr>
          <w:rFonts w:hint="eastAsia"/>
        </w:rPr>
        <w:t>.4</w:t>
      </w:r>
      <w:r>
        <w:rPr>
          <w:rFonts w:hint="eastAsia"/>
        </w:rPr>
        <w:tab/>
        <w:t>Evaluation of potential solutions</w:t>
      </w:r>
      <w:r>
        <w:rPr>
          <w:rFonts w:hint="eastAsia"/>
        </w:rPr>
        <w:tab/>
      </w:r>
      <w:r>
        <w:rPr>
          <w:rFonts w:hint="eastAsia"/>
        </w:rPr>
        <w:fldChar w:fldCharType="begin"/>
      </w:r>
      <w:r>
        <w:rPr>
          <w:rFonts w:hint="eastAsia"/>
        </w:rPr>
        <w:instrText xml:space="preserve"> </w:instrText>
      </w:r>
      <w:r>
        <w:instrText>PAGEREF _Toc183512676 \h</w:instrText>
      </w:r>
      <w:r>
        <w:rPr>
          <w:rFonts w:hint="eastAsia"/>
        </w:rPr>
        <w:instrText xml:space="preserve"> </w:instrText>
      </w:r>
      <w:r>
        <w:rPr>
          <w:rFonts w:hint="eastAsia"/>
        </w:rPr>
      </w:r>
      <w:r>
        <w:rPr>
          <w:rFonts w:hint="eastAsia"/>
        </w:rPr>
        <w:fldChar w:fldCharType="separate"/>
      </w:r>
      <w:r>
        <w:t>37</w:t>
      </w:r>
      <w:r>
        <w:rPr>
          <w:rFonts w:hint="eastAsia"/>
        </w:rPr>
        <w:fldChar w:fldCharType="end"/>
      </w:r>
    </w:p>
    <w:p w14:paraId="196D00A1" w14:textId="488C3580" w:rsidR="00D403C3" w:rsidRDefault="00D403C3">
      <w:pPr>
        <w:pStyle w:val="TOC2"/>
        <w:rPr>
          <w:rFonts w:asciiTheme="minorHAnsi" w:eastAsiaTheme="minorEastAsia" w:hAnsiTheme="minorHAnsi" w:cstheme="minorBidi"/>
          <w:kern w:val="2"/>
          <w:sz w:val="24"/>
          <w:szCs w:val="24"/>
          <w:lang w:val="en-US" w:eastAsia="zh-CN"/>
          <w14:ligatures w14:val="standardContextual"/>
        </w:rPr>
      </w:pPr>
      <w:r>
        <w:rPr>
          <w:rFonts w:hint="eastAsia"/>
        </w:rPr>
        <w:t>5.</w:t>
      </w:r>
      <w:r>
        <w:rPr>
          <w:rFonts w:hint="eastAsia"/>
          <w:lang w:eastAsia="zh-CN"/>
        </w:rPr>
        <w:t>2</w:t>
      </w:r>
      <w:r>
        <w:rPr>
          <w:rFonts w:hint="eastAsia"/>
        </w:rPr>
        <w:tab/>
        <w:t>Management for mobility coordination</w:t>
      </w:r>
      <w:r>
        <w:rPr>
          <w:rFonts w:hint="eastAsia"/>
        </w:rPr>
        <w:tab/>
      </w:r>
      <w:r>
        <w:rPr>
          <w:rFonts w:hint="eastAsia"/>
        </w:rPr>
        <w:fldChar w:fldCharType="begin"/>
      </w:r>
      <w:r>
        <w:rPr>
          <w:rFonts w:hint="eastAsia"/>
        </w:rPr>
        <w:instrText xml:space="preserve"> </w:instrText>
      </w:r>
      <w:r>
        <w:instrText>PAGEREF _Toc183512677 \h</w:instrText>
      </w:r>
      <w:r>
        <w:rPr>
          <w:rFonts w:hint="eastAsia"/>
        </w:rPr>
        <w:instrText xml:space="preserve"> </w:instrText>
      </w:r>
      <w:r>
        <w:rPr>
          <w:rFonts w:hint="eastAsia"/>
        </w:rPr>
      </w:r>
      <w:r>
        <w:rPr>
          <w:rFonts w:hint="eastAsia"/>
        </w:rPr>
        <w:fldChar w:fldCharType="separate"/>
      </w:r>
      <w:r>
        <w:t>37</w:t>
      </w:r>
      <w:r>
        <w:rPr>
          <w:rFonts w:hint="eastAsia"/>
        </w:rPr>
        <w:fldChar w:fldCharType="end"/>
      </w:r>
    </w:p>
    <w:p w14:paraId="05BDD564" w14:textId="1E17B59F" w:rsidR="00D403C3" w:rsidRDefault="00D403C3">
      <w:pPr>
        <w:pStyle w:val="TOC3"/>
        <w:rPr>
          <w:rFonts w:asciiTheme="minorHAnsi" w:eastAsiaTheme="minorEastAsia" w:hAnsiTheme="minorHAnsi" w:cstheme="minorBidi"/>
          <w:kern w:val="2"/>
          <w:sz w:val="24"/>
          <w:szCs w:val="24"/>
          <w:lang w:val="en-US" w:eastAsia="zh-CN"/>
          <w14:ligatures w14:val="standardContextual"/>
        </w:rPr>
      </w:pPr>
      <w:r>
        <w:rPr>
          <w:rFonts w:hint="eastAsia"/>
        </w:rPr>
        <w:t>5.</w:t>
      </w:r>
      <w:r>
        <w:rPr>
          <w:rFonts w:hint="eastAsia"/>
          <w:lang w:eastAsia="zh-CN"/>
        </w:rPr>
        <w:t>2</w:t>
      </w:r>
      <w:r>
        <w:rPr>
          <w:rFonts w:hint="eastAsia"/>
        </w:rPr>
        <w:t>.</w:t>
      </w:r>
      <w:r>
        <w:rPr>
          <w:rFonts w:hint="eastAsia"/>
          <w:lang w:eastAsia="zh-CN"/>
        </w:rPr>
        <w:t>1</w:t>
      </w:r>
      <w:r>
        <w:rPr>
          <w:rFonts w:hint="eastAsia"/>
        </w:rPr>
        <w:tab/>
        <w:t xml:space="preserve">Use case #1: NTN </w:t>
      </w:r>
      <w:r>
        <w:rPr>
          <w:rFonts w:hint="eastAsia"/>
          <w:lang w:eastAsia="zh-CN"/>
        </w:rPr>
        <w:t>n</w:t>
      </w:r>
      <w:r>
        <w:rPr>
          <w:rFonts w:hint="eastAsia"/>
        </w:rPr>
        <w:t>eighbour cell management</w:t>
      </w:r>
      <w:r>
        <w:rPr>
          <w:rFonts w:hint="eastAsia"/>
        </w:rPr>
        <w:tab/>
      </w:r>
      <w:r>
        <w:rPr>
          <w:rFonts w:hint="eastAsia"/>
        </w:rPr>
        <w:fldChar w:fldCharType="begin"/>
      </w:r>
      <w:r>
        <w:rPr>
          <w:rFonts w:hint="eastAsia"/>
        </w:rPr>
        <w:instrText xml:space="preserve"> </w:instrText>
      </w:r>
      <w:r>
        <w:instrText>PAGEREF _Toc183512678 \h</w:instrText>
      </w:r>
      <w:r>
        <w:rPr>
          <w:rFonts w:hint="eastAsia"/>
        </w:rPr>
        <w:instrText xml:space="preserve"> </w:instrText>
      </w:r>
      <w:r>
        <w:rPr>
          <w:rFonts w:hint="eastAsia"/>
        </w:rPr>
      </w:r>
      <w:r>
        <w:rPr>
          <w:rFonts w:hint="eastAsia"/>
        </w:rPr>
        <w:fldChar w:fldCharType="separate"/>
      </w:r>
      <w:r>
        <w:t>37</w:t>
      </w:r>
      <w:r>
        <w:rPr>
          <w:rFonts w:hint="eastAsia"/>
        </w:rPr>
        <w:fldChar w:fldCharType="end"/>
      </w:r>
    </w:p>
    <w:p w14:paraId="5EB019F2" w14:textId="2A6DB2EC" w:rsidR="00D403C3" w:rsidRDefault="00D403C3">
      <w:pPr>
        <w:pStyle w:val="TOC4"/>
        <w:rPr>
          <w:rFonts w:asciiTheme="minorHAnsi" w:eastAsiaTheme="minorEastAsia" w:hAnsiTheme="minorHAnsi" w:cstheme="minorBidi"/>
          <w:kern w:val="2"/>
          <w:sz w:val="24"/>
          <w:szCs w:val="24"/>
          <w:lang w:val="en-US" w:eastAsia="zh-CN"/>
          <w14:ligatures w14:val="standardContextual"/>
        </w:rPr>
      </w:pPr>
      <w:r>
        <w:rPr>
          <w:rFonts w:hint="eastAsia"/>
        </w:rPr>
        <w:t>5.</w:t>
      </w:r>
      <w:r>
        <w:rPr>
          <w:rFonts w:hint="eastAsia"/>
          <w:lang w:eastAsia="zh-CN"/>
        </w:rPr>
        <w:t>2</w:t>
      </w:r>
      <w:r>
        <w:rPr>
          <w:rFonts w:hint="eastAsia"/>
        </w:rPr>
        <w:t>.</w:t>
      </w:r>
      <w:r>
        <w:rPr>
          <w:rFonts w:hint="eastAsia"/>
          <w:lang w:eastAsia="zh-CN"/>
        </w:rPr>
        <w:t>1.1</w:t>
      </w:r>
      <w:r>
        <w:rPr>
          <w:rFonts w:hint="eastAsia"/>
          <w:lang w:eastAsia="zh-CN"/>
        </w:rPr>
        <w:tab/>
      </w:r>
      <w:r>
        <w:rPr>
          <w:rFonts w:hint="eastAsia"/>
        </w:rPr>
        <w:t>Description</w:t>
      </w:r>
      <w:r>
        <w:rPr>
          <w:rFonts w:hint="eastAsia"/>
        </w:rPr>
        <w:tab/>
      </w:r>
      <w:r>
        <w:rPr>
          <w:rFonts w:hint="eastAsia"/>
        </w:rPr>
        <w:fldChar w:fldCharType="begin"/>
      </w:r>
      <w:r>
        <w:rPr>
          <w:rFonts w:hint="eastAsia"/>
        </w:rPr>
        <w:instrText xml:space="preserve"> </w:instrText>
      </w:r>
      <w:r>
        <w:instrText>PAGEREF _Toc183512679 \h</w:instrText>
      </w:r>
      <w:r>
        <w:rPr>
          <w:rFonts w:hint="eastAsia"/>
        </w:rPr>
        <w:instrText xml:space="preserve"> </w:instrText>
      </w:r>
      <w:r>
        <w:rPr>
          <w:rFonts w:hint="eastAsia"/>
        </w:rPr>
      </w:r>
      <w:r>
        <w:rPr>
          <w:rFonts w:hint="eastAsia"/>
        </w:rPr>
        <w:fldChar w:fldCharType="separate"/>
      </w:r>
      <w:r>
        <w:t>37</w:t>
      </w:r>
      <w:r>
        <w:rPr>
          <w:rFonts w:hint="eastAsia"/>
        </w:rPr>
        <w:fldChar w:fldCharType="end"/>
      </w:r>
    </w:p>
    <w:p w14:paraId="24E030BB" w14:textId="44F2B4F3" w:rsidR="00D403C3" w:rsidRDefault="00D403C3">
      <w:pPr>
        <w:pStyle w:val="TOC4"/>
        <w:rPr>
          <w:rFonts w:asciiTheme="minorHAnsi" w:eastAsiaTheme="minorEastAsia" w:hAnsiTheme="minorHAnsi" w:cstheme="minorBidi"/>
          <w:kern w:val="2"/>
          <w:sz w:val="24"/>
          <w:szCs w:val="24"/>
          <w:lang w:val="en-US" w:eastAsia="zh-CN"/>
          <w14:ligatures w14:val="standardContextual"/>
        </w:rPr>
      </w:pPr>
      <w:r>
        <w:rPr>
          <w:rFonts w:hint="eastAsia"/>
        </w:rPr>
        <w:t>5.</w:t>
      </w:r>
      <w:r>
        <w:rPr>
          <w:rFonts w:hint="eastAsia"/>
          <w:lang w:eastAsia="zh-CN"/>
        </w:rPr>
        <w:t>2</w:t>
      </w:r>
      <w:r>
        <w:rPr>
          <w:rFonts w:hint="eastAsia"/>
        </w:rPr>
        <w:t>.1.</w:t>
      </w:r>
      <w:r>
        <w:rPr>
          <w:rFonts w:hint="eastAsia"/>
          <w:lang w:eastAsia="zh-CN"/>
        </w:rPr>
        <w:t>2</w:t>
      </w:r>
      <w:r>
        <w:rPr>
          <w:rFonts w:hint="eastAsia"/>
        </w:rPr>
        <w:tab/>
        <w:t>Potential requirements</w:t>
      </w:r>
      <w:r>
        <w:rPr>
          <w:rFonts w:hint="eastAsia"/>
        </w:rPr>
        <w:tab/>
      </w:r>
      <w:r>
        <w:rPr>
          <w:rFonts w:hint="eastAsia"/>
        </w:rPr>
        <w:fldChar w:fldCharType="begin"/>
      </w:r>
      <w:r>
        <w:rPr>
          <w:rFonts w:hint="eastAsia"/>
        </w:rPr>
        <w:instrText xml:space="preserve"> </w:instrText>
      </w:r>
      <w:r>
        <w:instrText>PAGEREF _Toc183512680 \h</w:instrText>
      </w:r>
      <w:r>
        <w:rPr>
          <w:rFonts w:hint="eastAsia"/>
        </w:rPr>
        <w:instrText xml:space="preserve"> </w:instrText>
      </w:r>
      <w:r>
        <w:rPr>
          <w:rFonts w:hint="eastAsia"/>
        </w:rPr>
      </w:r>
      <w:r>
        <w:rPr>
          <w:rFonts w:hint="eastAsia"/>
        </w:rPr>
        <w:fldChar w:fldCharType="separate"/>
      </w:r>
      <w:r>
        <w:t>38</w:t>
      </w:r>
      <w:r>
        <w:rPr>
          <w:rFonts w:hint="eastAsia"/>
        </w:rPr>
        <w:fldChar w:fldCharType="end"/>
      </w:r>
    </w:p>
    <w:p w14:paraId="47BA4B47" w14:textId="17AA2CA9" w:rsidR="00D403C3" w:rsidRDefault="00D403C3">
      <w:pPr>
        <w:pStyle w:val="TOC4"/>
        <w:rPr>
          <w:rFonts w:asciiTheme="minorHAnsi" w:eastAsiaTheme="minorEastAsia" w:hAnsiTheme="minorHAnsi" w:cstheme="minorBidi"/>
          <w:kern w:val="2"/>
          <w:sz w:val="24"/>
          <w:szCs w:val="24"/>
          <w:lang w:val="en-US" w:eastAsia="zh-CN"/>
          <w14:ligatures w14:val="standardContextual"/>
        </w:rPr>
      </w:pPr>
      <w:r>
        <w:rPr>
          <w:rFonts w:hint="eastAsia"/>
        </w:rPr>
        <w:t>5.</w:t>
      </w:r>
      <w:r>
        <w:rPr>
          <w:rFonts w:hint="eastAsia"/>
          <w:lang w:eastAsia="zh-CN"/>
        </w:rPr>
        <w:t>2</w:t>
      </w:r>
      <w:r>
        <w:rPr>
          <w:rFonts w:hint="eastAsia"/>
        </w:rPr>
        <w:t>.1.</w:t>
      </w:r>
      <w:r>
        <w:rPr>
          <w:rFonts w:hint="eastAsia"/>
          <w:lang w:eastAsia="zh-CN"/>
        </w:rPr>
        <w:t>3</w:t>
      </w:r>
      <w:r>
        <w:rPr>
          <w:rFonts w:hint="eastAsia"/>
        </w:rPr>
        <w:tab/>
        <w:t xml:space="preserve">Potential </w:t>
      </w:r>
      <w:r>
        <w:rPr>
          <w:rFonts w:hint="eastAsia"/>
          <w:lang w:eastAsia="zh-CN"/>
        </w:rPr>
        <w:t>solutions</w:t>
      </w:r>
      <w:r>
        <w:rPr>
          <w:rFonts w:hint="eastAsia"/>
        </w:rPr>
        <w:tab/>
      </w:r>
      <w:r>
        <w:rPr>
          <w:rFonts w:hint="eastAsia"/>
        </w:rPr>
        <w:fldChar w:fldCharType="begin"/>
      </w:r>
      <w:r>
        <w:rPr>
          <w:rFonts w:hint="eastAsia"/>
        </w:rPr>
        <w:instrText xml:space="preserve"> </w:instrText>
      </w:r>
      <w:r>
        <w:instrText>PAGEREF _Toc183512681 \h</w:instrText>
      </w:r>
      <w:r>
        <w:rPr>
          <w:rFonts w:hint="eastAsia"/>
        </w:rPr>
        <w:instrText xml:space="preserve"> </w:instrText>
      </w:r>
      <w:r>
        <w:rPr>
          <w:rFonts w:hint="eastAsia"/>
        </w:rPr>
      </w:r>
      <w:r>
        <w:rPr>
          <w:rFonts w:hint="eastAsia"/>
        </w:rPr>
        <w:fldChar w:fldCharType="separate"/>
      </w:r>
      <w:r>
        <w:t>38</w:t>
      </w:r>
      <w:r>
        <w:rPr>
          <w:rFonts w:hint="eastAsia"/>
        </w:rPr>
        <w:fldChar w:fldCharType="end"/>
      </w:r>
    </w:p>
    <w:p w14:paraId="50E6B85C" w14:textId="426F473D" w:rsidR="00D403C3" w:rsidRDefault="00D403C3">
      <w:pPr>
        <w:pStyle w:val="TOC5"/>
        <w:rPr>
          <w:rFonts w:asciiTheme="minorHAnsi" w:eastAsiaTheme="minorEastAsia" w:hAnsiTheme="minorHAnsi" w:cstheme="minorBidi"/>
          <w:kern w:val="2"/>
          <w:sz w:val="24"/>
          <w:szCs w:val="24"/>
          <w:lang w:val="en-US" w:eastAsia="zh-CN"/>
          <w14:ligatures w14:val="standardContextual"/>
        </w:rPr>
      </w:pPr>
      <w:r>
        <w:rPr>
          <w:rFonts w:hint="eastAsia"/>
        </w:rPr>
        <w:lastRenderedPageBreak/>
        <w:t>5.</w:t>
      </w:r>
      <w:r>
        <w:rPr>
          <w:rFonts w:hint="eastAsia"/>
          <w:lang w:eastAsia="zh-CN"/>
        </w:rPr>
        <w:t>2</w:t>
      </w:r>
      <w:r>
        <w:rPr>
          <w:rFonts w:hint="eastAsia"/>
        </w:rPr>
        <w:t>.1.3.1</w:t>
      </w:r>
      <w:r>
        <w:rPr>
          <w:rFonts w:hint="eastAsia"/>
        </w:rPr>
        <w:tab/>
        <w:t>Potential solution #&lt;</w:t>
      </w:r>
      <w:r>
        <w:rPr>
          <w:rFonts w:hint="eastAsia"/>
          <w:lang w:eastAsia="zh-CN"/>
        </w:rPr>
        <w:t>1</w:t>
      </w:r>
      <w:r>
        <w:rPr>
          <w:rFonts w:hint="eastAsia"/>
        </w:rPr>
        <w:t>&gt;: Add valid duration for NRCellRelation</w:t>
      </w:r>
      <w:r>
        <w:rPr>
          <w:rFonts w:hint="eastAsia"/>
        </w:rPr>
        <w:tab/>
      </w:r>
      <w:r>
        <w:rPr>
          <w:rFonts w:hint="eastAsia"/>
        </w:rPr>
        <w:fldChar w:fldCharType="begin"/>
      </w:r>
      <w:r>
        <w:rPr>
          <w:rFonts w:hint="eastAsia"/>
        </w:rPr>
        <w:instrText xml:space="preserve"> </w:instrText>
      </w:r>
      <w:r>
        <w:instrText>PAGEREF _Toc183512682 \h</w:instrText>
      </w:r>
      <w:r>
        <w:rPr>
          <w:rFonts w:hint="eastAsia"/>
        </w:rPr>
        <w:instrText xml:space="preserve"> </w:instrText>
      </w:r>
      <w:r>
        <w:rPr>
          <w:rFonts w:hint="eastAsia"/>
        </w:rPr>
      </w:r>
      <w:r>
        <w:rPr>
          <w:rFonts w:hint="eastAsia"/>
        </w:rPr>
        <w:fldChar w:fldCharType="separate"/>
      </w:r>
      <w:r>
        <w:t>38</w:t>
      </w:r>
      <w:r>
        <w:rPr>
          <w:rFonts w:hint="eastAsia"/>
        </w:rPr>
        <w:fldChar w:fldCharType="end"/>
      </w:r>
    </w:p>
    <w:p w14:paraId="3E3B8BE5" w14:textId="56C65F19" w:rsidR="00D403C3" w:rsidRDefault="00D403C3">
      <w:pPr>
        <w:pStyle w:val="TOC5"/>
        <w:rPr>
          <w:rFonts w:asciiTheme="minorHAnsi" w:eastAsiaTheme="minorEastAsia" w:hAnsiTheme="minorHAnsi" w:cstheme="minorBidi"/>
          <w:kern w:val="2"/>
          <w:sz w:val="24"/>
          <w:szCs w:val="24"/>
          <w:lang w:val="en-US" w:eastAsia="zh-CN"/>
          <w14:ligatures w14:val="standardContextual"/>
        </w:rPr>
      </w:pPr>
      <w:r>
        <w:rPr>
          <w:rFonts w:hint="eastAsia"/>
        </w:rPr>
        <w:t>5.</w:t>
      </w:r>
      <w:r w:rsidRPr="005B4815">
        <w:rPr>
          <w:rFonts w:eastAsiaTheme="minorEastAsia" w:hint="eastAsia"/>
          <w:lang w:eastAsia="zh-CN"/>
        </w:rPr>
        <w:t>2</w:t>
      </w:r>
      <w:r>
        <w:rPr>
          <w:rFonts w:hint="eastAsia"/>
        </w:rPr>
        <w:t>.</w:t>
      </w:r>
      <w:r w:rsidRPr="005B4815">
        <w:rPr>
          <w:rFonts w:eastAsiaTheme="minorEastAsia" w:hint="eastAsia"/>
          <w:lang w:eastAsia="zh-CN"/>
        </w:rPr>
        <w:t>1</w:t>
      </w:r>
      <w:r>
        <w:rPr>
          <w:rFonts w:hint="eastAsia"/>
        </w:rPr>
        <w:t>.</w:t>
      </w:r>
      <w:r>
        <w:rPr>
          <w:rFonts w:hint="eastAsia"/>
          <w:lang w:eastAsia="zh-CN"/>
        </w:rPr>
        <w:t>3.</w:t>
      </w:r>
      <w:r w:rsidRPr="005B4815">
        <w:rPr>
          <w:rFonts w:eastAsiaTheme="minorEastAsia" w:hint="eastAsia"/>
          <w:lang w:eastAsia="zh-CN"/>
        </w:rPr>
        <w:t>2</w:t>
      </w:r>
      <w:r>
        <w:rPr>
          <w:rFonts w:hint="eastAsia"/>
          <w:lang w:eastAsia="zh-CN"/>
        </w:rPr>
        <w:tab/>
        <w:t>Potential solution #&lt;</w:t>
      </w:r>
      <w:r w:rsidRPr="005B4815">
        <w:rPr>
          <w:rFonts w:eastAsiaTheme="minorEastAsia" w:hint="eastAsia"/>
          <w:lang w:eastAsia="zh-CN"/>
        </w:rPr>
        <w:t>2</w:t>
      </w:r>
      <w:r>
        <w:rPr>
          <w:rFonts w:hint="eastAsia"/>
          <w:lang w:eastAsia="zh-CN"/>
        </w:rPr>
        <w:t>&gt;: Pre-configuration based on single time window</w:t>
      </w:r>
      <w:r>
        <w:rPr>
          <w:rFonts w:hint="eastAsia"/>
        </w:rPr>
        <w:tab/>
      </w:r>
      <w:r>
        <w:rPr>
          <w:rFonts w:hint="eastAsia"/>
        </w:rPr>
        <w:fldChar w:fldCharType="begin"/>
      </w:r>
      <w:r>
        <w:rPr>
          <w:rFonts w:hint="eastAsia"/>
        </w:rPr>
        <w:instrText xml:space="preserve"> </w:instrText>
      </w:r>
      <w:r>
        <w:instrText>PAGEREF _Toc183512683 \h</w:instrText>
      </w:r>
      <w:r>
        <w:rPr>
          <w:rFonts w:hint="eastAsia"/>
        </w:rPr>
        <w:instrText xml:space="preserve"> </w:instrText>
      </w:r>
      <w:r>
        <w:rPr>
          <w:rFonts w:hint="eastAsia"/>
        </w:rPr>
      </w:r>
      <w:r>
        <w:rPr>
          <w:rFonts w:hint="eastAsia"/>
        </w:rPr>
        <w:fldChar w:fldCharType="separate"/>
      </w:r>
      <w:r>
        <w:t>39</w:t>
      </w:r>
      <w:r>
        <w:rPr>
          <w:rFonts w:hint="eastAsia"/>
        </w:rPr>
        <w:fldChar w:fldCharType="end"/>
      </w:r>
    </w:p>
    <w:p w14:paraId="0D72AE4E" w14:textId="1956F64E" w:rsidR="00D403C3" w:rsidRDefault="00D403C3">
      <w:pPr>
        <w:pStyle w:val="TOC4"/>
        <w:rPr>
          <w:rFonts w:asciiTheme="minorHAnsi" w:eastAsiaTheme="minorEastAsia" w:hAnsiTheme="minorHAnsi" w:cstheme="minorBidi"/>
          <w:kern w:val="2"/>
          <w:sz w:val="24"/>
          <w:szCs w:val="24"/>
          <w:lang w:val="en-US" w:eastAsia="zh-CN"/>
          <w14:ligatures w14:val="standardContextual"/>
        </w:rPr>
      </w:pPr>
      <w:r>
        <w:rPr>
          <w:rFonts w:hint="eastAsia"/>
        </w:rPr>
        <w:t>5.</w:t>
      </w:r>
      <w:r>
        <w:rPr>
          <w:rFonts w:hint="eastAsia"/>
          <w:lang w:eastAsia="zh-CN"/>
        </w:rPr>
        <w:t>2</w:t>
      </w:r>
      <w:r>
        <w:rPr>
          <w:rFonts w:hint="eastAsia"/>
        </w:rPr>
        <w:t>.1.</w:t>
      </w:r>
      <w:r>
        <w:rPr>
          <w:rFonts w:hint="eastAsia"/>
          <w:lang w:eastAsia="zh-CN"/>
        </w:rPr>
        <w:t>4</w:t>
      </w:r>
      <w:r>
        <w:rPr>
          <w:rFonts w:hint="eastAsia"/>
        </w:rPr>
        <w:tab/>
      </w:r>
      <w:r>
        <w:rPr>
          <w:rFonts w:hint="eastAsia"/>
          <w:lang w:eastAsia="zh-CN"/>
        </w:rPr>
        <w:t>Evaluation of potential solutions</w:t>
      </w:r>
      <w:r>
        <w:rPr>
          <w:rFonts w:hint="eastAsia"/>
        </w:rPr>
        <w:tab/>
      </w:r>
      <w:r>
        <w:rPr>
          <w:rFonts w:hint="eastAsia"/>
        </w:rPr>
        <w:fldChar w:fldCharType="begin"/>
      </w:r>
      <w:r>
        <w:rPr>
          <w:rFonts w:hint="eastAsia"/>
        </w:rPr>
        <w:instrText xml:space="preserve"> </w:instrText>
      </w:r>
      <w:r>
        <w:instrText>PAGEREF _Toc183512684 \h</w:instrText>
      </w:r>
      <w:r>
        <w:rPr>
          <w:rFonts w:hint="eastAsia"/>
        </w:rPr>
        <w:instrText xml:space="preserve"> </w:instrText>
      </w:r>
      <w:r>
        <w:rPr>
          <w:rFonts w:hint="eastAsia"/>
        </w:rPr>
      </w:r>
      <w:r>
        <w:rPr>
          <w:rFonts w:hint="eastAsia"/>
        </w:rPr>
        <w:fldChar w:fldCharType="separate"/>
      </w:r>
      <w:r>
        <w:t>39</w:t>
      </w:r>
      <w:r>
        <w:rPr>
          <w:rFonts w:hint="eastAsia"/>
        </w:rPr>
        <w:fldChar w:fldCharType="end"/>
      </w:r>
    </w:p>
    <w:p w14:paraId="03959F36" w14:textId="7051A9C3" w:rsidR="00D403C3" w:rsidRDefault="00D403C3">
      <w:pPr>
        <w:pStyle w:val="TOC3"/>
        <w:rPr>
          <w:rFonts w:asciiTheme="minorHAnsi" w:eastAsiaTheme="minorEastAsia" w:hAnsiTheme="minorHAnsi" w:cstheme="minorBidi"/>
          <w:kern w:val="2"/>
          <w:sz w:val="24"/>
          <w:szCs w:val="24"/>
          <w:lang w:val="en-US" w:eastAsia="zh-CN"/>
          <w14:ligatures w14:val="standardContextual"/>
        </w:rPr>
      </w:pPr>
      <w:r>
        <w:rPr>
          <w:rFonts w:hint="eastAsia"/>
        </w:rPr>
        <w:t>5.</w:t>
      </w:r>
      <w:r>
        <w:rPr>
          <w:rFonts w:hint="eastAsia"/>
          <w:lang w:eastAsia="zh-CN"/>
        </w:rPr>
        <w:t>2</w:t>
      </w:r>
      <w:r>
        <w:rPr>
          <w:rFonts w:hint="eastAsia"/>
        </w:rPr>
        <w:t>.</w:t>
      </w:r>
      <w:r>
        <w:rPr>
          <w:rFonts w:hint="eastAsia"/>
          <w:lang w:eastAsia="zh-CN"/>
        </w:rPr>
        <w:t>2</w:t>
      </w:r>
      <w:r>
        <w:rPr>
          <w:rFonts w:hint="eastAsia"/>
        </w:rPr>
        <w:tab/>
        <w:t xml:space="preserve">Use case #2: NTN </w:t>
      </w:r>
      <w:r>
        <w:rPr>
          <w:rFonts w:hint="eastAsia"/>
          <w:lang w:eastAsia="zh-CN"/>
        </w:rPr>
        <w:t>Tracking</w:t>
      </w:r>
      <w:r>
        <w:rPr>
          <w:rFonts w:hint="eastAsia"/>
        </w:rPr>
        <w:t xml:space="preserve"> </w:t>
      </w:r>
      <w:r>
        <w:rPr>
          <w:rFonts w:hint="eastAsia"/>
          <w:lang w:eastAsia="zh-CN"/>
        </w:rPr>
        <w:t>area</w:t>
      </w:r>
      <w:r>
        <w:rPr>
          <w:rFonts w:hint="eastAsia"/>
        </w:rPr>
        <w:t xml:space="preserve"> management</w:t>
      </w:r>
      <w:r>
        <w:rPr>
          <w:rFonts w:hint="eastAsia"/>
        </w:rPr>
        <w:tab/>
      </w:r>
      <w:r>
        <w:rPr>
          <w:rFonts w:hint="eastAsia"/>
        </w:rPr>
        <w:fldChar w:fldCharType="begin"/>
      </w:r>
      <w:r>
        <w:rPr>
          <w:rFonts w:hint="eastAsia"/>
        </w:rPr>
        <w:instrText xml:space="preserve"> </w:instrText>
      </w:r>
      <w:r>
        <w:instrText>PAGEREF _Toc183512685 \h</w:instrText>
      </w:r>
      <w:r>
        <w:rPr>
          <w:rFonts w:hint="eastAsia"/>
        </w:rPr>
        <w:instrText xml:space="preserve"> </w:instrText>
      </w:r>
      <w:r>
        <w:rPr>
          <w:rFonts w:hint="eastAsia"/>
        </w:rPr>
      </w:r>
      <w:r>
        <w:rPr>
          <w:rFonts w:hint="eastAsia"/>
        </w:rPr>
        <w:fldChar w:fldCharType="separate"/>
      </w:r>
      <w:r>
        <w:t>39</w:t>
      </w:r>
      <w:r>
        <w:rPr>
          <w:rFonts w:hint="eastAsia"/>
        </w:rPr>
        <w:fldChar w:fldCharType="end"/>
      </w:r>
    </w:p>
    <w:p w14:paraId="1E0988ED" w14:textId="202F6839" w:rsidR="00D403C3" w:rsidRDefault="00D403C3">
      <w:pPr>
        <w:pStyle w:val="TOC4"/>
        <w:rPr>
          <w:rFonts w:asciiTheme="minorHAnsi" w:eastAsiaTheme="minorEastAsia" w:hAnsiTheme="minorHAnsi" w:cstheme="minorBidi"/>
          <w:kern w:val="2"/>
          <w:sz w:val="24"/>
          <w:szCs w:val="24"/>
          <w:lang w:val="en-US" w:eastAsia="zh-CN"/>
          <w14:ligatures w14:val="standardContextual"/>
        </w:rPr>
      </w:pPr>
      <w:r>
        <w:rPr>
          <w:rFonts w:hint="eastAsia"/>
        </w:rPr>
        <w:t>5.</w:t>
      </w:r>
      <w:r>
        <w:rPr>
          <w:rFonts w:hint="eastAsia"/>
          <w:lang w:eastAsia="zh-CN"/>
        </w:rPr>
        <w:t>2</w:t>
      </w:r>
      <w:r>
        <w:rPr>
          <w:rFonts w:hint="eastAsia"/>
        </w:rPr>
        <w:t>.</w:t>
      </w:r>
      <w:r>
        <w:rPr>
          <w:rFonts w:hint="eastAsia"/>
          <w:lang w:eastAsia="zh-CN"/>
        </w:rPr>
        <w:t>2.1</w:t>
      </w:r>
      <w:r>
        <w:rPr>
          <w:rFonts w:hint="eastAsia"/>
          <w:lang w:eastAsia="zh-CN"/>
        </w:rPr>
        <w:tab/>
      </w:r>
      <w:r>
        <w:rPr>
          <w:rFonts w:hint="eastAsia"/>
        </w:rPr>
        <w:t>Description</w:t>
      </w:r>
      <w:r>
        <w:rPr>
          <w:rFonts w:hint="eastAsia"/>
        </w:rPr>
        <w:tab/>
      </w:r>
      <w:r>
        <w:rPr>
          <w:rFonts w:hint="eastAsia"/>
        </w:rPr>
        <w:fldChar w:fldCharType="begin"/>
      </w:r>
      <w:r>
        <w:rPr>
          <w:rFonts w:hint="eastAsia"/>
        </w:rPr>
        <w:instrText xml:space="preserve"> </w:instrText>
      </w:r>
      <w:r>
        <w:instrText>PAGEREF _Toc183512686 \h</w:instrText>
      </w:r>
      <w:r>
        <w:rPr>
          <w:rFonts w:hint="eastAsia"/>
        </w:rPr>
        <w:instrText xml:space="preserve"> </w:instrText>
      </w:r>
      <w:r>
        <w:rPr>
          <w:rFonts w:hint="eastAsia"/>
        </w:rPr>
      </w:r>
      <w:r>
        <w:rPr>
          <w:rFonts w:hint="eastAsia"/>
        </w:rPr>
        <w:fldChar w:fldCharType="separate"/>
      </w:r>
      <w:r>
        <w:t>39</w:t>
      </w:r>
      <w:r>
        <w:rPr>
          <w:rFonts w:hint="eastAsia"/>
        </w:rPr>
        <w:fldChar w:fldCharType="end"/>
      </w:r>
    </w:p>
    <w:p w14:paraId="6ED6A950" w14:textId="46C7AAFA" w:rsidR="00D403C3" w:rsidRDefault="00D403C3">
      <w:pPr>
        <w:pStyle w:val="TOC4"/>
        <w:rPr>
          <w:rFonts w:asciiTheme="minorHAnsi" w:eastAsiaTheme="minorEastAsia" w:hAnsiTheme="minorHAnsi" w:cstheme="minorBidi"/>
          <w:kern w:val="2"/>
          <w:sz w:val="24"/>
          <w:szCs w:val="24"/>
          <w:lang w:val="en-US" w:eastAsia="zh-CN"/>
          <w14:ligatures w14:val="standardContextual"/>
        </w:rPr>
      </w:pPr>
      <w:r>
        <w:rPr>
          <w:rFonts w:hint="eastAsia"/>
        </w:rPr>
        <w:t>5.</w:t>
      </w:r>
      <w:r>
        <w:rPr>
          <w:rFonts w:hint="eastAsia"/>
          <w:lang w:eastAsia="zh-CN"/>
        </w:rPr>
        <w:t>2</w:t>
      </w:r>
      <w:r>
        <w:rPr>
          <w:rFonts w:hint="eastAsia"/>
        </w:rPr>
        <w:t>.2.</w:t>
      </w:r>
      <w:r>
        <w:rPr>
          <w:rFonts w:hint="eastAsia"/>
          <w:lang w:eastAsia="zh-CN"/>
        </w:rPr>
        <w:t>2</w:t>
      </w:r>
      <w:r>
        <w:rPr>
          <w:rFonts w:hint="eastAsia"/>
        </w:rPr>
        <w:tab/>
        <w:t>Potential requirements</w:t>
      </w:r>
      <w:r>
        <w:rPr>
          <w:rFonts w:hint="eastAsia"/>
        </w:rPr>
        <w:tab/>
      </w:r>
      <w:r>
        <w:rPr>
          <w:rFonts w:hint="eastAsia"/>
        </w:rPr>
        <w:fldChar w:fldCharType="begin"/>
      </w:r>
      <w:r>
        <w:rPr>
          <w:rFonts w:hint="eastAsia"/>
        </w:rPr>
        <w:instrText xml:space="preserve"> </w:instrText>
      </w:r>
      <w:r>
        <w:instrText>PAGEREF _Toc183512687 \h</w:instrText>
      </w:r>
      <w:r>
        <w:rPr>
          <w:rFonts w:hint="eastAsia"/>
        </w:rPr>
        <w:instrText xml:space="preserve"> </w:instrText>
      </w:r>
      <w:r>
        <w:rPr>
          <w:rFonts w:hint="eastAsia"/>
        </w:rPr>
      </w:r>
      <w:r>
        <w:rPr>
          <w:rFonts w:hint="eastAsia"/>
        </w:rPr>
        <w:fldChar w:fldCharType="separate"/>
      </w:r>
      <w:r>
        <w:t>41</w:t>
      </w:r>
      <w:r>
        <w:rPr>
          <w:rFonts w:hint="eastAsia"/>
        </w:rPr>
        <w:fldChar w:fldCharType="end"/>
      </w:r>
    </w:p>
    <w:p w14:paraId="3C2A4B43" w14:textId="4D71BE5A" w:rsidR="00D403C3" w:rsidRDefault="00D403C3">
      <w:pPr>
        <w:pStyle w:val="TOC4"/>
        <w:rPr>
          <w:rFonts w:asciiTheme="minorHAnsi" w:eastAsiaTheme="minorEastAsia" w:hAnsiTheme="minorHAnsi" w:cstheme="minorBidi"/>
          <w:kern w:val="2"/>
          <w:sz w:val="24"/>
          <w:szCs w:val="24"/>
          <w:lang w:val="en-US" w:eastAsia="zh-CN"/>
          <w14:ligatures w14:val="standardContextual"/>
        </w:rPr>
      </w:pPr>
      <w:r>
        <w:rPr>
          <w:rFonts w:hint="eastAsia"/>
        </w:rPr>
        <w:t>5.</w:t>
      </w:r>
      <w:r>
        <w:rPr>
          <w:rFonts w:hint="eastAsia"/>
          <w:lang w:eastAsia="zh-CN"/>
        </w:rPr>
        <w:t>2</w:t>
      </w:r>
      <w:r>
        <w:rPr>
          <w:rFonts w:hint="eastAsia"/>
        </w:rPr>
        <w:t>.2.</w:t>
      </w:r>
      <w:r>
        <w:rPr>
          <w:rFonts w:hint="eastAsia"/>
          <w:lang w:eastAsia="zh-CN"/>
        </w:rPr>
        <w:t>3</w:t>
      </w:r>
      <w:r>
        <w:rPr>
          <w:rFonts w:hint="eastAsia"/>
        </w:rPr>
        <w:tab/>
        <w:t xml:space="preserve">Potential </w:t>
      </w:r>
      <w:r>
        <w:rPr>
          <w:rFonts w:hint="eastAsia"/>
          <w:lang w:eastAsia="zh-CN"/>
        </w:rPr>
        <w:t>solutions</w:t>
      </w:r>
      <w:r>
        <w:rPr>
          <w:rFonts w:hint="eastAsia"/>
        </w:rPr>
        <w:tab/>
      </w:r>
      <w:r>
        <w:rPr>
          <w:rFonts w:hint="eastAsia"/>
        </w:rPr>
        <w:fldChar w:fldCharType="begin"/>
      </w:r>
      <w:r>
        <w:rPr>
          <w:rFonts w:hint="eastAsia"/>
        </w:rPr>
        <w:instrText xml:space="preserve"> </w:instrText>
      </w:r>
      <w:r>
        <w:instrText>PAGEREF _Toc183512688 \h</w:instrText>
      </w:r>
      <w:r>
        <w:rPr>
          <w:rFonts w:hint="eastAsia"/>
        </w:rPr>
        <w:instrText xml:space="preserve"> </w:instrText>
      </w:r>
      <w:r>
        <w:rPr>
          <w:rFonts w:hint="eastAsia"/>
        </w:rPr>
      </w:r>
      <w:r>
        <w:rPr>
          <w:rFonts w:hint="eastAsia"/>
        </w:rPr>
        <w:fldChar w:fldCharType="separate"/>
      </w:r>
      <w:r>
        <w:t>41</w:t>
      </w:r>
      <w:r>
        <w:rPr>
          <w:rFonts w:hint="eastAsia"/>
        </w:rPr>
        <w:fldChar w:fldCharType="end"/>
      </w:r>
    </w:p>
    <w:p w14:paraId="3D962414" w14:textId="7398514C" w:rsidR="00D403C3" w:rsidRDefault="00D403C3">
      <w:pPr>
        <w:pStyle w:val="TOC5"/>
        <w:rPr>
          <w:rFonts w:asciiTheme="minorHAnsi" w:eastAsiaTheme="minorEastAsia" w:hAnsiTheme="minorHAnsi" w:cstheme="minorBidi"/>
          <w:kern w:val="2"/>
          <w:sz w:val="24"/>
          <w:szCs w:val="24"/>
          <w:lang w:val="en-US" w:eastAsia="zh-CN"/>
          <w14:ligatures w14:val="standardContextual"/>
        </w:rPr>
      </w:pPr>
      <w:r>
        <w:rPr>
          <w:rFonts w:hint="eastAsia"/>
        </w:rPr>
        <w:t>5.</w:t>
      </w:r>
      <w:r>
        <w:rPr>
          <w:rFonts w:hint="eastAsia"/>
          <w:lang w:eastAsia="zh-CN"/>
        </w:rPr>
        <w:t>2</w:t>
      </w:r>
      <w:r>
        <w:rPr>
          <w:rFonts w:hint="eastAsia"/>
        </w:rPr>
        <w:t>.2.3.1</w:t>
      </w:r>
      <w:r>
        <w:rPr>
          <w:rFonts w:hint="eastAsia"/>
        </w:rPr>
        <w:tab/>
        <w:t>Potential solution #&lt;</w:t>
      </w:r>
      <w:r>
        <w:rPr>
          <w:rFonts w:hint="eastAsia"/>
          <w:lang w:eastAsia="zh-CN"/>
        </w:rPr>
        <w:t>1</w:t>
      </w:r>
      <w:r>
        <w:rPr>
          <w:rFonts w:hint="eastAsia"/>
        </w:rPr>
        <w:t xml:space="preserve">&gt;: </w:t>
      </w:r>
      <w:r>
        <w:rPr>
          <w:rFonts w:hint="eastAsia"/>
          <w:lang w:eastAsia="zh-CN"/>
        </w:rPr>
        <w:t>Timing window based TAList update</w:t>
      </w:r>
      <w:r>
        <w:rPr>
          <w:rFonts w:hint="eastAsia"/>
        </w:rPr>
        <w:tab/>
      </w:r>
      <w:r>
        <w:rPr>
          <w:rFonts w:hint="eastAsia"/>
        </w:rPr>
        <w:fldChar w:fldCharType="begin"/>
      </w:r>
      <w:r>
        <w:rPr>
          <w:rFonts w:hint="eastAsia"/>
        </w:rPr>
        <w:instrText xml:space="preserve"> </w:instrText>
      </w:r>
      <w:r>
        <w:instrText>PAGEREF _Toc183512689 \h</w:instrText>
      </w:r>
      <w:r>
        <w:rPr>
          <w:rFonts w:hint="eastAsia"/>
        </w:rPr>
        <w:instrText xml:space="preserve"> </w:instrText>
      </w:r>
      <w:r>
        <w:rPr>
          <w:rFonts w:hint="eastAsia"/>
        </w:rPr>
      </w:r>
      <w:r>
        <w:rPr>
          <w:rFonts w:hint="eastAsia"/>
        </w:rPr>
        <w:fldChar w:fldCharType="separate"/>
      </w:r>
      <w:r>
        <w:t>41</w:t>
      </w:r>
      <w:r>
        <w:rPr>
          <w:rFonts w:hint="eastAsia"/>
        </w:rPr>
        <w:fldChar w:fldCharType="end"/>
      </w:r>
    </w:p>
    <w:p w14:paraId="43F2EBD5" w14:textId="481CAA4C" w:rsidR="00D403C3" w:rsidRDefault="00D403C3">
      <w:pPr>
        <w:pStyle w:val="TOC5"/>
        <w:rPr>
          <w:rFonts w:asciiTheme="minorHAnsi" w:eastAsiaTheme="minorEastAsia" w:hAnsiTheme="minorHAnsi" w:cstheme="minorBidi"/>
          <w:kern w:val="2"/>
          <w:sz w:val="24"/>
          <w:szCs w:val="24"/>
          <w:lang w:val="en-US" w:eastAsia="zh-CN"/>
          <w14:ligatures w14:val="standardContextual"/>
        </w:rPr>
      </w:pPr>
      <w:r>
        <w:rPr>
          <w:rFonts w:hint="eastAsia"/>
        </w:rPr>
        <w:t>5.</w:t>
      </w:r>
      <w:r w:rsidRPr="005B4815">
        <w:rPr>
          <w:rFonts w:eastAsiaTheme="minorEastAsia" w:hint="eastAsia"/>
          <w:lang w:eastAsia="zh-CN"/>
        </w:rPr>
        <w:t>2</w:t>
      </w:r>
      <w:r>
        <w:rPr>
          <w:rFonts w:hint="eastAsia"/>
        </w:rPr>
        <w:t>.2.</w:t>
      </w:r>
      <w:r>
        <w:rPr>
          <w:rFonts w:hint="eastAsia"/>
          <w:lang w:eastAsia="zh-CN"/>
        </w:rPr>
        <w:t>3.</w:t>
      </w:r>
      <w:r w:rsidRPr="005B4815">
        <w:rPr>
          <w:rFonts w:eastAsiaTheme="minorEastAsia" w:hint="eastAsia"/>
          <w:lang w:eastAsia="zh-CN"/>
        </w:rPr>
        <w:t>2</w:t>
      </w:r>
      <w:r>
        <w:rPr>
          <w:rFonts w:hint="eastAsia"/>
          <w:lang w:eastAsia="zh-CN"/>
        </w:rPr>
        <w:tab/>
        <w:t>Potential solution #&lt;</w:t>
      </w:r>
      <w:r w:rsidRPr="005B4815">
        <w:rPr>
          <w:rFonts w:eastAsiaTheme="minorEastAsia" w:hint="eastAsia"/>
          <w:lang w:eastAsia="zh-CN"/>
        </w:rPr>
        <w:t>2</w:t>
      </w:r>
      <w:r>
        <w:rPr>
          <w:rFonts w:hint="eastAsia"/>
          <w:lang w:eastAsia="zh-CN"/>
        </w:rPr>
        <w:t>&gt;: Pre-configuration based on single time window</w:t>
      </w:r>
      <w:r>
        <w:rPr>
          <w:rFonts w:hint="eastAsia"/>
        </w:rPr>
        <w:tab/>
      </w:r>
      <w:r>
        <w:rPr>
          <w:rFonts w:hint="eastAsia"/>
        </w:rPr>
        <w:fldChar w:fldCharType="begin"/>
      </w:r>
      <w:r>
        <w:rPr>
          <w:rFonts w:hint="eastAsia"/>
        </w:rPr>
        <w:instrText xml:space="preserve"> </w:instrText>
      </w:r>
      <w:r>
        <w:instrText>PAGEREF _Toc183512690 \h</w:instrText>
      </w:r>
      <w:r>
        <w:rPr>
          <w:rFonts w:hint="eastAsia"/>
        </w:rPr>
        <w:instrText xml:space="preserve"> </w:instrText>
      </w:r>
      <w:r>
        <w:rPr>
          <w:rFonts w:hint="eastAsia"/>
        </w:rPr>
      </w:r>
      <w:r>
        <w:rPr>
          <w:rFonts w:hint="eastAsia"/>
        </w:rPr>
        <w:fldChar w:fldCharType="separate"/>
      </w:r>
      <w:r>
        <w:t>41</w:t>
      </w:r>
      <w:r>
        <w:rPr>
          <w:rFonts w:hint="eastAsia"/>
        </w:rPr>
        <w:fldChar w:fldCharType="end"/>
      </w:r>
    </w:p>
    <w:p w14:paraId="594E18AE" w14:textId="4B0F2364" w:rsidR="00D403C3" w:rsidRDefault="00D403C3">
      <w:pPr>
        <w:pStyle w:val="TOC4"/>
        <w:rPr>
          <w:rFonts w:asciiTheme="minorHAnsi" w:eastAsiaTheme="minorEastAsia" w:hAnsiTheme="minorHAnsi" w:cstheme="minorBidi"/>
          <w:kern w:val="2"/>
          <w:sz w:val="24"/>
          <w:szCs w:val="24"/>
          <w:lang w:val="en-US" w:eastAsia="zh-CN"/>
          <w14:ligatures w14:val="standardContextual"/>
        </w:rPr>
      </w:pPr>
      <w:r>
        <w:rPr>
          <w:rFonts w:hint="eastAsia"/>
        </w:rPr>
        <w:t>5.</w:t>
      </w:r>
      <w:r>
        <w:rPr>
          <w:rFonts w:hint="eastAsia"/>
          <w:lang w:eastAsia="zh-CN"/>
        </w:rPr>
        <w:t>2</w:t>
      </w:r>
      <w:r>
        <w:rPr>
          <w:rFonts w:hint="eastAsia"/>
        </w:rPr>
        <w:t>.2.</w:t>
      </w:r>
      <w:r>
        <w:rPr>
          <w:rFonts w:hint="eastAsia"/>
          <w:lang w:eastAsia="zh-CN"/>
        </w:rPr>
        <w:t>4</w:t>
      </w:r>
      <w:r>
        <w:rPr>
          <w:rFonts w:hint="eastAsia"/>
        </w:rPr>
        <w:tab/>
      </w:r>
      <w:r>
        <w:rPr>
          <w:rFonts w:hint="eastAsia"/>
          <w:lang w:eastAsia="zh-CN"/>
        </w:rPr>
        <w:t>Evaluation of potential solutions</w:t>
      </w:r>
      <w:r>
        <w:rPr>
          <w:rFonts w:hint="eastAsia"/>
        </w:rPr>
        <w:tab/>
      </w:r>
      <w:r>
        <w:rPr>
          <w:rFonts w:hint="eastAsia"/>
        </w:rPr>
        <w:fldChar w:fldCharType="begin"/>
      </w:r>
      <w:r>
        <w:rPr>
          <w:rFonts w:hint="eastAsia"/>
        </w:rPr>
        <w:instrText xml:space="preserve"> </w:instrText>
      </w:r>
      <w:r>
        <w:instrText>PAGEREF _Toc183512691 \h</w:instrText>
      </w:r>
      <w:r>
        <w:rPr>
          <w:rFonts w:hint="eastAsia"/>
        </w:rPr>
        <w:instrText xml:space="preserve"> </w:instrText>
      </w:r>
      <w:r>
        <w:rPr>
          <w:rFonts w:hint="eastAsia"/>
        </w:rPr>
      </w:r>
      <w:r>
        <w:rPr>
          <w:rFonts w:hint="eastAsia"/>
        </w:rPr>
        <w:fldChar w:fldCharType="separate"/>
      </w:r>
      <w:r>
        <w:t>42</w:t>
      </w:r>
      <w:r>
        <w:rPr>
          <w:rFonts w:hint="eastAsia"/>
        </w:rPr>
        <w:fldChar w:fldCharType="end"/>
      </w:r>
    </w:p>
    <w:p w14:paraId="24159DEF" w14:textId="0058D4AF" w:rsidR="00D403C3" w:rsidRDefault="00D403C3">
      <w:pPr>
        <w:pStyle w:val="TOC3"/>
        <w:rPr>
          <w:rFonts w:asciiTheme="minorHAnsi" w:eastAsiaTheme="minorEastAsia" w:hAnsiTheme="minorHAnsi" w:cstheme="minorBidi"/>
          <w:kern w:val="2"/>
          <w:sz w:val="24"/>
          <w:szCs w:val="24"/>
          <w:lang w:val="en-US" w:eastAsia="zh-CN"/>
          <w14:ligatures w14:val="standardContextual"/>
        </w:rPr>
      </w:pPr>
      <w:r>
        <w:rPr>
          <w:rFonts w:hint="eastAsia"/>
        </w:rPr>
        <w:t>5.</w:t>
      </w:r>
      <w:r>
        <w:rPr>
          <w:rFonts w:hint="eastAsia"/>
          <w:lang w:eastAsia="zh-CN"/>
        </w:rPr>
        <w:t>2</w:t>
      </w:r>
      <w:r>
        <w:rPr>
          <w:rFonts w:hint="eastAsia"/>
        </w:rPr>
        <w:t>.</w:t>
      </w:r>
      <w:r>
        <w:rPr>
          <w:rFonts w:hint="eastAsia"/>
          <w:lang w:eastAsia="zh-CN"/>
        </w:rPr>
        <w:t>3</w:t>
      </w:r>
      <w:r>
        <w:rPr>
          <w:rFonts w:hint="eastAsia"/>
        </w:rPr>
        <w:tab/>
        <w:t xml:space="preserve">Use case #3: </w:t>
      </w:r>
      <w:r>
        <w:rPr>
          <w:rFonts w:hint="eastAsia"/>
          <w:lang w:eastAsia="zh-CN"/>
        </w:rPr>
        <w:t>MBS broadcast service</w:t>
      </w:r>
      <w:r>
        <w:rPr>
          <w:rFonts w:hint="eastAsia"/>
        </w:rPr>
        <w:t xml:space="preserve"> management</w:t>
      </w:r>
      <w:r>
        <w:rPr>
          <w:rFonts w:hint="eastAsia"/>
        </w:rPr>
        <w:tab/>
      </w:r>
      <w:r>
        <w:rPr>
          <w:rFonts w:hint="eastAsia"/>
        </w:rPr>
        <w:fldChar w:fldCharType="begin"/>
      </w:r>
      <w:r>
        <w:rPr>
          <w:rFonts w:hint="eastAsia"/>
        </w:rPr>
        <w:instrText xml:space="preserve"> </w:instrText>
      </w:r>
      <w:r>
        <w:instrText>PAGEREF _Toc183512692 \h</w:instrText>
      </w:r>
      <w:r>
        <w:rPr>
          <w:rFonts w:hint="eastAsia"/>
        </w:rPr>
        <w:instrText xml:space="preserve"> </w:instrText>
      </w:r>
      <w:r>
        <w:rPr>
          <w:rFonts w:hint="eastAsia"/>
        </w:rPr>
      </w:r>
      <w:r>
        <w:rPr>
          <w:rFonts w:hint="eastAsia"/>
        </w:rPr>
        <w:fldChar w:fldCharType="separate"/>
      </w:r>
      <w:r>
        <w:t>42</w:t>
      </w:r>
      <w:r>
        <w:rPr>
          <w:rFonts w:hint="eastAsia"/>
        </w:rPr>
        <w:fldChar w:fldCharType="end"/>
      </w:r>
    </w:p>
    <w:p w14:paraId="6C58A1AE" w14:textId="3CC59CA9" w:rsidR="00D403C3" w:rsidRDefault="00D403C3">
      <w:pPr>
        <w:pStyle w:val="TOC4"/>
        <w:rPr>
          <w:rFonts w:asciiTheme="minorHAnsi" w:eastAsiaTheme="minorEastAsia" w:hAnsiTheme="minorHAnsi" w:cstheme="minorBidi"/>
          <w:kern w:val="2"/>
          <w:sz w:val="24"/>
          <w:szCs w:val="24"/>
          <w:lang w:val="en-US" w:eastAsia="zh-CN"/>
          <w14:ligatures w14:val="standardContextual"/>
        </w:rPr>
      </w:pPr>
      <w:r>
        <w:rPr>
          <w:rFonts w:hint="eastAsia"/>
        </w:rPr>
        <w:t>5.</w:t>
      </w:r>
      <w:r>
        <w:rPr>
          <w:rFonts w:hint="eastAsia"/>
          <w:lang w:eastAsia="zh-CN"/>
        </w:rPr>
        <w:t>2</w:t>
      </w:r>
      <w:r>
        <w:rPr>
          <w:rFonts w:hint="eastAsia"/>
        </w:rPr>
        <w:t>.</w:t>
      </w:r>
      <w:r>
        <w:rPr>
          <w:rFonts w:hint="eastAsia"/>
          <w:lang w:eastAsia="zh-CN"/>
        </w:rPr>
        <w:t>3.1</w:t>
      </w:r>
      <w:r>
        <w:rPr>
          <w:rFonts w:hint="eastAsia"/>
          <w:lang w:eastAsia="zh-CN"/>
        </w:rPr>
        <w:tab/>
      </w:r>
      <w:r>
        <w:rPr>
          <w:rFonts w:hint="eastAsia"/>
        </w:rPr>
        <w:t>Description</w:t>
      </w:r>
      <w:r>
        <w:rPr>
          <w:rFonts w:hint="eastAsia"/>
        </w:rPr>
        <w:tab/>
      </w:r>
      <w:r>
        <w:rPr>
          <w:rFonts w:hint="eastAsia"/>
        </w:rPr>
        <w:fldChar w:fldCharType="begin"/>
      </w:r>
      <w:r>
        <w:rPr>
          <w:rFonts w:hint="eastAsia"/>
        </w:rPr>
        <w:instrText xml:space="preserve"> </w:instrText>
      </w:r>
      <w:r>
        <w:instrText>PAGEREF _Toc183512693 \h</w:instrText>
      </w:r>
      <w:r>
        <w:rPr>
          <w:rFonts w:hint="eastAsia"/>
        </w:rPr>
        <w:instrText xml:space="preserve"> </w:instrText>
      </w:r>
      <w:r>
        <w:rPr>
          <w:rFonts w:hint="eastAsia"/>
        </w:rPr>
      </w:r>
      <w:r>
        <w:rPr>
          <w:rFonts w:hint="eastAsia"/>
        </w:rPr>
        <w:fldChar w:fldCharType="separate"/>
      </w:r>
      <w:r>
        <w:t>42</w:t>
      </w:r>
      <w:r>
        <w:rPr>
          <w:rFonts w:hint="eastAsia"/>
        </w:rPr>
        <w:fldChar w:fldCharType="end"/>
      </w:r>
    </w:p>
    <w:p w14:paraId="1F3F7178" w14:textId="792EC4E0" w:rsidR="00D403C3" w:rsidRDefault="00D403C3">
      <w:pPr>
        <w:pStyle w:val="TOC4"/>
        <w:rPr>
          <w:rFonts w:asciiTheme="minorHAnsi" w:eastAsiaTheme="minorEastAsia" w:hAnsiTheme="minorHAnsi" w:cstheme="minorBidi"/>
          <w:kern w:val="2"/>
          <w:sz w:val="24"/>
          <w:szCs w:val="24"/>
          <w:lang w:val="en-US" w:eastAsia="zh-CN"/>
          <w14:ligatures w14:val="standardContextual"/>
        </w:rPr>
      </w:pPr>
      <w:r>
        <w:rPr>
          <w:rFonts w:hint="eastAsia"/>
        </w:rPr>
        <w:t>5.</w:t>
      </w:r>
      <w:r>
        <w:rPr>
          <w:rFonts w:hint="eastAsia"/>
          <w:lang w:eastAsia="zh-CN"/>
        </w:rPr>
        <w:t>2</w:t>
      </w:r>
      <w:r>
        <w:rPr>
          <w:rFonts w:hint="eastAsia"/>
        </w:rPr>
        <w:t>.3.</w:t>
      </w:r>
      <w:r>
        <w:rPr>
          <w:rFonts w:hint="eastAsia"/>
          <w:lang w:eastAsia="zh-CN"/>
        </w:rPr>
        <w:t>2</w:t>
      </w:r>
      <w:r>
        <w:rPr>
          <w:rFonts w:hint="eastAsia"/>
        </w:rPr>
        <w:tab/>
        <w:t>Potential requirements</w:t>
      </w:r>
      <w:r>
        <w:rPr>
          <w:rFonts w:hint="eastAsia"/>
        </w:rPr>
        <w:tab/>
      </w:r>
      <w:r>
        <w:rPr>
          <w:rFonts w:hint="eastAsia"/>
        </w:rPr>
        <w:fldChar w:fldCharType="begin"/>
      </w:r>
      <w:r>
        <w:rPr>
          <w:rFonts w:hint="eastAsia"/>
        </w:rPr>
        <w:instrText xml:space="preserve"> </w:instrText>
      </w:r>
      <w:r>
        <w:instrText>PAGEREF _Toc183512694 \h</w:instrText>
      </w:r>
      <w:r>
        <w:rPr>
          <w:rFonts w:hint="eastAsia"/>
        </w:rPr>
        <w:instrText xml:space="preserve"> </w:instrText>
      </w:r>
      <w:r>
        <w:rPr>
          <w:rFonts w:hint="eastAsia"/>
        </w:rPr>
      </w:r>
      <w:r>
        <w:rPr>
          <w:rFonts w:hint="eastAsia"/>
        </w:rPr>
        <w:fldChar w:fldCharType="separate"/>
      </w:r>
      <w:r>
        <w:t>42</w:t>
      </w:r>
      <w:r>
        <w:rPr>
          <w:rFonts w:hint="eastAsia"/>
        </w:rPr>
        <w:fldChar w:fldCharType="end"/>
      </w:r>
    </w:p>
    <w:p w14:paraId="5FF0D9BD" w14:textId="094AB85B" w:rsidR="00D403C3" w:rsidRDefault="00D403C3">
      <w:pPr>
        <w:pStyle w:val="TOC4"/>
        <w:rPr>
          <w:rFonts w:asciiTheme="minorHAnsi" w:eastAsiaTheme="minorEastAsia" w:hAnsiTheme="minorHAnsi" w:cstheme="minorBidi"/>
          <w:kern w:val="2"/>
          <w:sz w:val="24"/>
          <w:szCs w:val="24"/>
          <w:lang w:val="en-US" w:eastAsia="zh-CN"/>
          <w14:ligatures w14:val="standardContextual"/>
        </w:rPr>
      </w:pPr>
      <w:r>
        <w:rPr>
          <w:rFonts w:hint="eastAsia"/>
        </w:rPr>
        <w:t>5.</w:t>
      </w:r>
      <w:r>
        <w:rPr>
          <w:rFonts w:hint="eastAsia"/>
          <w:lang w:eastAsia="zh-CN"/>
        </w:rPr>
        <w:t>2</w:t>
      </w:r>
      <w:r>
        <w:rPr>
          <w:rFonts w:hint="eastAsia"/>
        </w:rPr>
        <w:t>.3.</w:t>
      </w:r>
      <w:r>
        <w:rPr>
          <w:rFonts w:hint="eastAsia"/>
          <w:lang w:eastAsia="zh-CN"/>
        </w:rPr>
        <w:t>3</w:t>
      </w:r>
      <w:r>
        <w:rPr>
          <w:rFonts w:hint="eastAsia"/>
        </w:rPr>
        <w:tab/>
        <w:t xml:space="preserve">Potential </w:t>
      </w:r>
      <w:r>
        <w:rPr>
          <w:rFonts w:hint="eastAsia"/>
          <w:lang w:eastAsia="zh-CN"/>
        </w:rPr>
        <w:t>solutions</w:t>
      </w:r>
      <w:r>
        <w:rPr>
          <w:rFonts w:hint="eastAsia"/>
        </w:rPr>
        <w:tab/>
      </w:r>
      <w:r>
        <w:rPr>
          <w:rFonts w:hint="eastAsia"/>
        </w:rPr>
        <w:fldChar w:fldCharType="begin"/>
      </w:r>
      <w:r>
        <w:rPr>
          <w:rFonts w:hint="eastAsia"/>
        </w:rPr>
        <w:instrText xml:space="preserve"> </w:instrText>
      </w:r>
      <w:r>
        <w:instrText>PAGEREF _Toc183512695 \h</w:instrText>
      </w:r>
      <w:r>
        <w:rPr>
          <w:rFonts w:hint="eastAsia"/>
        </w:rPr>
        <w:instrText xml:space="preserve"> </w:instrText>
      </w:r>
      <w:r>
        <w:rPr>
          <w:rFonts w:hint="eastAsia"/>
        </w:rPr>
      </w:r>
      <w:r>
        <w:rPr>
          <w:rFonts w:hint="eastAsia"/>
        </w:rPr>
        <w:fldChar w:fldCharType="separate"/>
      </w:r>
      <w:r>
        <w:t>43</w:t>
      </w:r>
      <w:r>
        <w:rPr>
          <w:rFonts w:hint="eastAsia"/>
        </w:rPr>
        <w:fldChar w:fldCharType="end"/>
      </w:r>
    </w:p>
    <w:p w14:paraId="35DE1D00" w14:textId="37A1A673" w:rsidR="00D403C3" w:rsidRDefault="00D403C3">
      <w:pPr>
        <w:pStyle w:val="TOC5"/>
        <w:rPr>
          <w:rFonts w:asciiTheme="minorHAnsi" w:eastAsiaTheme="minorEastAsia" w:hAnsiTheme="minorHAnsi" w:cstheme="minorBidi"/>
          <w:kern w:val="2"/>
          <w:sz w:val="24"/>
          <w:szCs w:val="24"/>
          <w:lang w:val="en-US" w:eastAsia="zh-CN"/>
          <w14:ligatures w14:val="standardContextual"/>
        </w:rPr>
      </w:pPr>
      <w:r>
        <w:rPr>
          <w:rFonts w:hint="eastAsia"/>
        </w:rPr>
        <w:t>5.</w:t>
      </w:r>
      <w:r>
        <w:rPr>
          <w:rFonts w:hint="eastAsia"/>
          <w:lang w:eastAsia="zh-CN"/>
        </w:rPr>
        <w:t>2</w:t>
      </w:r>
      <w:r>
        <w:rPr>
          <w:rFonts w:hint="eastAsia"/>
        </w:rPr>
        <w:t>.3.3.1</w:t>
      </w:r>
      <w:r>
        <w:rPr>
          <w:rFonts w:hint="eastAsia"/>
        </w:rPr>
        <w:tab/>
        <w:t>Potential solution #&lt;</w:t>
      </w:r>
      <w:r>
        <w:rPr>
          <w:rFonts w:hint="eastAsia"/>
          <w:lang w:eastAsia="zh-CN"/>
        </w:rPr>
        <w:t>1</w:t>
      </w:r>
      <w:r>
        <w:rPr>
          <w:rFonts w:hint="eastAsia"/>
        </w:rPr>
        <w:t>&gt;: Configuring small MBS service area in NTN</w:t>
      </w:r>
      <w:r>
        <w:rPr>
          <w:rFonts w:hint="eastAsia"/>
        </w:rPr>
        <w:tab/>
      </w:r>
      <w:r>
        <w:rPr>
          <w:rFonts w:hint="eastAsia"/>
        </w:rPr>
        <w:fldChar w:fldCharType="begin"/>
      </w:r>
      <w:r>
        <w:rPr>
          <w:rFonts w:hint="eastAsia"/>
        </w:rPr>
        <w:instrText xml:space="preserve"> </w:instrText>
      </w:r>
      <w:r>
        <w:instrText>PAGEREF _Toc183512696 \h</w:instrText>
      </w:r>
      <w:r>
        <w:rPr>
          <w:rFonts w:hint="eastAsia"/>
        </w:rPr>
        <w:instrText xml:space="preserve"> </w:instrText>
      </w:r>
      <w:r>
        <w:rPr>
          <w:rFonts w:hint="eastAsia"/>
        </w:rPr>
      </w:r>
      <w:r>
        <w:rPr>
          <w:rFonts w:hint="eastAsia"/>
        </w:rPr>
        <w:fldChar w:fldCharType="separate"/>
      </w:r>
      <w:r>
        <w:t>43</w:t>
      </w:r>
      <w:r>
        <w:rPr>
          <w:rFonts w:hint="eastAsia"/>
        </w:rPr>
        <w:fldChar w:fldCharType="end"/>
      </w:r>
    </w:p>
    <w:p w14:paraId="250B4DB6" w14:textId="68E6D3DF" w:rsidR="00D403C3" w:rsidRDefault="00D403C3">
      <w:pPr>
        <w:pStyle w:val="TOC4"/>
        <w:rPr>
          <w:rFonts w:asciiTheme="minorHAnsi" w:eastAsiaTheme="minorEastAsia" w:hAnsiTheme="minorHAnsi" w:cstheme="minorBidi"/>
          <w:kern w:val="2"/>
          <w:sz w:val="24"/>
          <w:szCs w:val="24"/>
          <w:lang w:val="en-US" w:eastAsia="zh-CN"/>
          <w14:ligatures w14:val="standardContextual"/>
        </w:rPr>
      </w:pPr>
      <w:r>
        <w:rPr>
          <w:rFonts w:hint="eastAsia"/>
          <w:lang w:eastAsia="zh-CN"/>
        </w:rPr>
        <w:t>5.2.3.4</w:t>
      </w:r>
      <w:r>
        <w:rPr>
          <w:rFonts w:hint="eastAsia"/>
          <w:lang w:eastAsia="zh-CN"/>
        </w:rPr>
        <w:tab/>
        <w:t>Evaluation of potential solutions</w:t>
      </w:r>
      <w:r>
        <w:rPr>
          <w:rFonts w:hint="eastAsia"/>
        </w:rPr>
        <w:tab/>
      </w:r>
      <w:r>
        <w:rPr>
          <w:rFonts w:hint="eastAsia"/>
        </w:rPr>
        <w:fldChar w:fldCharType="begin"/>
      </w:r>
      <w:r>
        <w:rPr>
          <w:rFonts w:hint="eastAsia"/>
        </w:rPr>
        <w:instrText xml:space="preserve"> </w:instrText>
      </w:r>
      <w:r>
        <w:instrText>PAGEREF _Toc183512697 \h</w:instrText>
      </w:r>
      <w:r>
        <w:rPr>
          <w:rFonts w:hint="eastAsia"/>
        </w:rPr>
        <w:instrText xml:space="preserve"> </w:instrText>
      </w:r>
      <w:r>
        <w:rPr>
          <w:rFonts w:hint="eastAsia"/>
        </w:rPr>
      </w:r>
      <w:r>
        <w:rPr>
          <w:rFonts w:hint="eastAsia"/>
        </w:rPr>
        <w:fldChar w:fldCharType="separate"/>
      </w:r>
      <w:r>
        <w:t>43</w:t>
      </w:r>
      <w:r>
        <w:rPr>
          <w:rFonts w:hint="eastAsia"/>
        </w:rPr>
        <w:fldChar w:fldCharType="end"/>
      </w:r>
    </w:p>
    <w:p w14:paraId="3DB1083F" w14:textId="73A7F9C4" w:rsidR="00D403C3" w:rsidRDefault="00D403C3">
      <w:pPr>
        <w:pStyle w:val="TOC2"/>
        <w:rPr>
          <w:rFonts w:asciiTheme="minorHAnsi" w:eastAsiaTheme="minorEastAsia" w:hAnsiTheme="minorHAnsi" w:cstheme="minorBidi"/>
          <w:kern w:val="2"/>
          <w:sz w:val="24"/>
          <w:szCs w:val="24"/>
          <w:lang w:val="en-US" w:eastAsia="zh-CN"/>
          <w14:ligatures w14:val="standardContextual"/>
        </w:rPr>
      </w:pPr>
      <w:r>
        <w:rPr>
          <w:rFonts w:hint="eastAsia"/>
        </w:rPr>
        <w:t>5.</w:t>
      </w:r>
      <w:r>
        <w:rPr>
          <w:rFonts w:hint="eastAsia"/>
          <w:lang w:eastAsia="zh-CN"/>
        </w:rPr>
        <w:t>3</w:t>
      </w:r>
      <w:r>
        <w:rPr>
          <w:rFonts w:hint="eastAsia"/>
        </w:rPr>
        <w:tab/>
        <w:t>Management support of Store and Forward Satellite operation</w:t>
      </w:r>
      <w:r>
        <w:rPr>
          <w:rFonts w:hint="eastAsia"/>
        </w:rPr>
        <w:tab/>
      </w:r>
      <w:r>
        <w:rPr>
          <w:rFonts w:hint="eastAsia"/>
        </w:rPr>
        <w:fldChar w:fldCharType="begin"/>
      </w:r>
      <w:r>
        <w:rPr>
          <w:rFonts w:hint="eastAsia"/>
        </w:rPr>
        <w:instrText xml:space="preserve"> </w:instrText>
      </w:r>
      <w:r>
        <w:instrText>PAGEREF _Toc183512698 \h</w:instrText>
      </w:r>
      <w:r>
        <w:rPr>
          <w:rFonts w:hint="eastAsia"/>
        </w:rPr>
        <w:instrText xml:space="preserve"> </w:instrText>
      </w:r>
      <w:r>
        <w:rPr>
          <w:rFonts w:hint="eastAsia"/>
        </w:rPr>
      </w:r>
      <w:r>
        <w:rPr>
          <w:rFonts w:hint="eastAsia"/>
        </w:rPr>
        <w:fldChar w:fldCharType="separate"/>
      </w:r>
      <w:r>
        <w:t>43</w:t>
      </w:r>
      <w:r>
        <w:rPr>
          <w:rFonts w:hint="eastAsia"/>
        </w:rPr>
        <w:fldChar w:fldCharType="end"/>
      </w:r>
    </w:p>
    <w:p w14:paraId="4B963D84" w14:textId="732CE4CE" w:rsidR="00D403C3" w:rsidRDefault="00D403C3">
      <w:pPr>
        <w:pStyle w:val="TOC3"/>
        <w:rPr>
          <w:rFonts w:asciiTheme="minorHAnsi" w:eastAsiaTheme="minorEastAsia" w:hAnsiTheme="minorHAnsi" w:cstheme="minorBidi"/>
          <w:kern w:val="2"/>
          <w:sz w:val="24"/>
          <w:szCs w:val="24"/>
          <w:lang w:val="en-US" w:eastAsia="zh-CN"/>
          <w14:ligatures w14:val="standardContextual"/>
        </w:rPr>
      </w:pPr>
      <w:r>
        <w:rPr>
          <w:rFonts w:hint="eastAsia"/>
        </w:rPr>
        <w:t>5.</w:t>
      </w:r>
      <w:r>
        <w:rPr>
          <w:rFonts w:hint="eastAsia"/>
          <w:lang w:eastAsia="zh-CN"/>
        </w:rPr>
        <w:t>3</w:t>
      </w:r>
      <w:r>
        <w:rPr>
          <w:rFonts w:hint="eastAsia"/>
        </w:rPr>
        <w:t>.</w:t>
      </w:r>
      <w:r>
        <w:rPr>
          <w:rFonts w:hint="eastAsia"/>
          <w:lang w:eastAsia="zh-CN"/>
        </w:rPr>
        <w:t>1</w:t>
      </w:r>
      <w:r>
        <w:rPr>
          <w:rFonts w:hint="eastAsia"/>
        </w:rPr>
        <w:tab/>
        <w:t>Use case #1: Store and Forward</w:t>
      </w:r>
      <w:r>
        <w:rPr>
          <w:rFonts w:hint="eastAsia"/>
        </w:rPr>
        <w:tab/>
      </w:r>
      <w:r>
        <w:rPr>
          <w:rFonts w:hint="eastAsia"/>
        </w:rPr>
        <w:fldChar w:fldCharType="begin"/>
      </w:r>
      <w:r>
        <w:rPr>
          <w:rFonts w:hint="eastAsia"/>
        </w:rPr>
        <w:instrText xml:space="preserve"> </w:instrText>
      </w:r>
      <w:r>
        <w:instrText>PAGEREF _Toc183512699 \h</w:instrText>
      </w:r>
      <w:r>
        <w:rPr>
          <w:rFonts w:hint="eastAsia"/>
        </w:rPr>
        <w:instrText xml:space="preserve"> </w:instrText>
      </w:r>
      <w:r>
        <w:rPr>
          <w:rFonts w:hint="eastAsia"/>
        </w:rPr>
      </w:r>
      <w:r>
        <w:rPr>
          <w:rFonts w:hint="eastAsia"/>
        </w:rPr>
        <w:fldChar w:fldCharType="separate"/>
      </w:r>
      <w:r>
        <w:t>43</w:t>
      </w:r>
      <w:r>
        <w:rPr>
          <w:rFonts w:hint="eastAsia"/>
        </w:rPr>
        <w:fldChar w:fldCharType="end"/>
      </w:r>
    </w:p>
    <w:p w14:paraId="5DC2C89E" w14:textId="42105150" w:rsidR="00D403C3" w:rsidRDefault="00D403C3">
      <w:pPr>
        <w:pStyle w:val="TOC4"/>
        <w:rPr>
          <w:rFonts w:asciiTheme="minorHAnsi" w:eastAsiaTheme="minorEastAsia" w:hAnsiTheme="minorHAnsi" w:cstheme="minorBidi"/>
          <w:kern w:val="2"/>
          <w:sz w:val="24"/>
          <w:szCs w:val="24"/>
          <w:lang w:val="en-US" w:eastAsia="zh-CN"/>
          <w14:ligatures w14:val="standardContextual"/>
        </w:rPr>
      </w:pPr>
      <w:r>
        <w:rPr>
          <w:rFonts w:hint="eastAsia"/>
        </w:rPr>
        <w:t>5.</w:t>
      </w:r>
      <w:r>
        <w:rPr>
          <w:rFonts w:hint="eastAsia"/>
          <w:lang w:eastAsia="zh-CN"/>
        </w:rPr>
        <w:t>3</w:t>
      </w:r>
      <w:r>
        <w:rPr>
          <w:rFonts w:hint="eastAsia"/>
        </w:rPr>
        <w:t>.</w:t>
      </w:r>
      <w:r>
        <w:rPr>
          <w:rFonts w:hint="eastAsia"/>
          <w:lang w:eastAsia="zh-CN"/>
        </w:rPr>
        <w:t>1.1</w:t>
      </w:r>
      <w:r>
        <w:rPr>
          <w:rFonts w:hint="eastAsia"/>
          <w:lang w:eastAsia="zh-CN"/>
        </w:rPr>
        <w:tab/>
      </w:r>
      <w:r>
        <w:rPr>
          <w:rFonts w:hint="eastAsia"/>
        </w:rPr>
        <w:t>Description</w:t>
      </w:r>
      <w:r>
        <w:rPr>
          <w:rFonts w:hint="eastAsia"/>
        </w:rPr>
        <w:tab/>
      </w:r>
      <w:r>
        <w:rPr>
          <w:rFonts w:hint="eastAsia"/>
        </w:rPr>
        <w:fldChar w:fldCharType="begin"/>
      </w:r>
      <w:r>
        <w:rPr>
          <w:rFonts w:hint="eastAsia"/>
        </w:rPr>
        <w:instrText xml:space="preserve"> </w:instrText>
      </w:r>
      <w:r>
        <w:instrText>PAGEREF _Toc183512700 \h</w:instrText>
      </w:r>
      <w:r>
        <w:rPr>
          <w:rFonts w:hint="eastAsia"/>
        </w:rPr>
        <w:instrText xml:space="preserve"> </w:instrText>
      </w:r>
      <w:r>
        <w:rPr>
          <w:rFonts w:hint="eastAsia"/>
        </w:rPr>
      </w:r>
      <w:r>
        <w:rPr>
          <w:rFonts w:hint="eastAsia"/>
        </w:rPr>
        <w:fldChar w:fldCharType="separate"/>
      </w:r>
      <w:r>
        <w:t>43</w:t>
      </w:r>
      <w:r>
        <w:rPr>
          <w:rFonts w:hint="eastAsia"/>
        </w:rPr>
        <w:fldChar w:fldCharType="end"/>
      </w:r>
    </w:p>
    <w:p w14:paraId="1497432C" w14:textId="753F01CF" w:rsidR="00D403C3" w:rsidRDefault="00D403C3">
      <w:pPr>
        <w:pStyle w:val="TOC4"/>
        <w:rPr>
          <w:rFonts w:asciiTheme="minorHAnsi" w:eastAsiaTheme="minorEastAsia" w:hAnsiTheme="minorHAnsi" w:cstheme="minorBidi"/>
          <w:kern w:val="2"/>
          <w:sz w:val="24"/>
          <w:szCs w:val="24"/>
          <w:lang w:val="en-US" w:eastAsia="zh-CN"/>
          <w14:ligatures w14:val="standardContextual"/>
        </w:rPr>
      </w:pPr>
      <w:r>
        <w:rPr>
          <w:rFonts w:hint="eastAsia"/>
        </w:rPr>
        <w:t>5.</w:t>
      </w:r>
      <w:r>
        <w:rPr>
          <w:rFonts w:hint="eastAsia"/>
          <w:lang w:eastAsia="zh-CN"/>
        </w:rPr>
        <w:t>3</w:t>
      </w:r>
      <w:r>
        <w:rPr>
          <w:rFonts w:hint="eastAsia"/>
        </w:rPr>
        <w:t>.1.</w:t>
      </w:r>
      <w:r>
        <w:rPr>
          <w:rFonts w:hint="eastAsia"/>
          <w:lang w:eastAsia="zh-CN"/>
        </w:rPr>
        <w:t>2</w:t>
      </w:r>
      <w:r>
        <w:rPr>
          <w:rFonts w:hint="eastAsia"/>
        </w:rPr>
        <w:tab/>
        <w:t>Potential requirements</w:t>
      </w:r>
      <w:r>
        <w:rPr>
          <w:rFonts w:hint="eastAsia"/>
        </w:rPr>
        <w:tab/>
      </w:r>
      <w:r>
        <w:rPr>
          <w:rFonts w:hint="eastAsia"/>
        </w:rPr>
        <w:fldChar w:fldCharType="begin"/>
      </w:r>
      <w:r>
        <w:rPr>
          <w:rFonts w:hint="eastAsia"/>
        </w:rPr>
        <w:instrText xml:space="preserve"> </w:instrText>
      </w:r>
      <w:r>
        <w:instrText>PAGEREF _Toc183512701 \h</w:instrText>
      </w:r>
      <w:r>
        <w:rPr>
          <w:rFonts w:hint="eastAsia"/>
        </w:rPr>
        <w:instrText xml:space="preserve"> </w:instrText>
      </w:r>
      <w:r>
        <w:rPr>
          <w:rFonts w:hint="eastAsia"/>
        </w:rPr>
      </w:r>
      <w:r>
        <w:rPr>
          <w:rFonts w:hint="eastAsia"/>
        </w:rPr>
        <w:fldChar w:fldCharType="separate"/>
      </w:r>
      <w:r>
        <w:t>43</w:t>
      </w:r>
      <w:r>
        <w:rPr>
          <w:rFonts w:hint="eastAsia"/>
        </w:rPr>
        <w:fldChar w:fldCharType="end"/>
      </w:r>
    </w:p>
    <w:p w14:paraId="09F8A66F" w14:textId="769A3F45" w:rsidR="00D403C3" w:rsidRDefault="00D403C3">
      <w:pPr>
        <w:pStyle w:val="TOC4"/>
        <w:rPr>
          <w:rFonts w:asciiTheme="minorHAnsi" w:eastAsiaTheme="minorEastAsia" w:hAnsiTheme="minorHAnsi" w:cstheme="minorBidi"/>
          <w:kern w:val="2"/>
          <w:sz w:val="24"/>
          <w:szCs w:val="24"/>
          <w:lang w:val="en-US" w:eastAsia="zh-CN"/>
          <w14:ligatures w14:val="standardContextual"/>
        </w:rPr>
      </w:pPr>
      <w:r>
        <w:rPr>
          <w:rFonts w:hint="eastAsia"/>
        </w:rPr>
        <w:t>5.</w:t>
      </w:r>
      <w:r>
        <w:rPr>
          <w:rFonts w:hint="eastAsia"/>
          <w:lang w:eastAsia="zh-CN"/>
        </w:rPr>
        <w:t>3</w:t>
      </w:r>
      <w:r>
        <w:rPr>
          <w:rFonts w:hint="eastAsia"/>
        </w:rPr>
        <w:t>.1.</w:t>
      </w:r>
      <w:r>
        <w:rPr>
          <w:rFonts w:hint="eastAsia"/>
          <w:lang w:eastAsia="zh-CN"/>
        </w:rPr>
        <w:t>3</w:t>
      </w:r>
      <w:r>
        <w:rPr>
          <w:rFonts w:hint="eastAsia"/>
        </w:rPr>
        <w:tab/>
        <w:t xml:space="preserve">Potential </w:t>
      </w:r>
      <w:r>
        <w:rPr>
          <w:rFonts w:hint="eastAsia"/>
          <w:lang w:eastAsia="zh-CN"/>
        </w:rPr>
        <w:t>solutions</w:t>
      </w:r>
      <w:r>
        <w:rPr>
          <w:rFonts w:hint="eastAsia"/>
        </w:rPr>
        <w:tab/>
      </w:r>
      <w:r>
        <w:rPr>
          <w:rFonts w:hint="eastAsia"/>
        </w:rPr>
        <w:fldChar w:fldCharType="begin"/>
      </w:r>
      <w:r>
        <w:rPr>
          <w:rFonts w:hint="eastAsia"/>
        </w:rPr>
        <w:instrText xml:space="preserve"> </w:instrText>
      </w:r>
      <w:r>
        <w:instrText>PAGEREF _Toc183512702 \h</w:instrText>
      </w:r>
      <w:r>
        <w:rPr>
          <w:rFonts w:hint="eastAsia"/>
        </w:rPr>
        <w:instrText xml:space="preserve"> </w:instrText>
      </w:r>
      <w:r>
        <w:rPr>
          <w:rFonts w:hint="eastAsia"/>
        </w:rPr>
      </w:r>
      <w:r>
        <w:rPr>
          <w:rFonts w:hint="eastAsia"/>
        </w:rPr>
        <w:fldChar w:fldCharType="separate"/>
      </w:r>
      <w:r>
        <w:t>44</w:t>
      </w:r>
      <w:r>
        <w:rPr>
          <w:rFonts w:hint="eastAsia"/>
        </w:rPr>
        <w:fldChar w:fldCharType="end"/>
      </w:r>
    </w:p>
    <w:p w14:paraId="2315B3B0" w14:textId="294BD82A" w:rsidR="00D403C3" w:rsidRDefault="00D403C3">
      <w:pPr>
        <w:pStyle w:val="TOC5"/>
        <w:rPr>
          <w:rFonts w:asciiTheme="minorHAnsi" w:eastAsiaTheme="minorEastAsia" w:hAnsiTheme="minorHAnsi" w:cstheme="minorBidi"/>
          <w:kern w:val="2"/>
          <w:sz w:val="24"/>
          <w:szCs w:val="24"/>
          <w:lang w:val="en-US" w:eastAsia="zh-CN"/>
          <w14:ligatures w14:val="standardContextual"/>
        </w:rPr>
      </w:pPr>
      <w:r>
        <w:rPr>
          <w:rFonts w:hint="eastAsia"/>
        </w:rPr>
        <w:t>5.</w:t>
      </w:r>
      <w:r>
        <w:rPr>
          <w:rFonts w:hint="eastAsia"/>
          <w:lang w:eastAsia="zh-CN"/>
        </w:rPr>
        <w:t>3</w:t>
      </w:r>
      <w:r>
        <w:rPr>
          <w:rFonts w:hint="eastAsia"/>
        </w:rPr>
        <w:t>.1.3.1</w:t>
      </w:r>
      <w:r>
        <w:rPr>
          <w:rFonts w:hint="eastAsia"/>
        </w:rPr>
        <w:tab/>
        <w:t>Potential solution #&lt;1&gt;: Store and Forward configuration and storage</w:t>
      </w:r>
      <w:r>
        <w:rPr>
          <w:rFonts w:hint="eastAsia"/>
        </w:rPr>
        <w:tab/>
      </w:r>
      <w:r>
        <w:rPr>
          <w:rFonts w:hint="eastAsia"/>
        </w:rPr>
        <w:fldChar w:fldCharType="begin"/>
      </w:r>
      <w:r>
        <w:rPr>
          <w:rFonts w:hint="eastAsia"/>
        </w:rPr>
        <w:instrText xml:space="preserve"> </w:instrText>
      </w:r>
      <w:r>
        <w:instrText>PAGEREF _Toc183512703 \h</w:instrText>
      </w:r>
      <w:r>
        <w:rPr>
          <w:rFonts w:hint="eastAsia"/>
        </w:rPr>
        <w:instrText xml:space="preserve"> </w:instrText>
      </w:r>
      <w:r>
        <w:rPr>
          <w:rFonts w:hint="eastAsia"/>
        </w:rPr>
      </w:r>
      <w:r>
        <w:rPr>
          <w:rFonts w:hint="eastAsia"/>
        </w:rPr>
        <w:fldChar w:fldCharType="separate"/>
      </w:r>
      <w:r>
        <w:t>44</w:t>
      </w:r>
      <w:r>
        <w:rPr>
          <w:rFonts w:hint="eastAsia"/>
        </w:rPr>
        <w:fldChar w:fldCharType="end"/>
      </w:r>
    </w:p>
    <w:p w14:paraId="129B25BB" w14:textId="35F6B0B5" w:rsidR="00D403C3" w:rsidRDefault="00D403C3">
      <w:pPr>
        <w:pStyle w:val="TOC4"/>
        <w:rPr>
          <w:rFonts w:asciiTheme="minorHAnsi" w:eastAsiaTheme="minorEastAsia" w:hAnsiTheme="minorHAnsi" w:cstheme="minorBidi"/>
          <w:kern w:val="2"/>
          <w:sz w:val="24"/>
          <w:szCs w:val="24"/>
          <w:lang w:val="en-US" w:eastAsia="zh-CN"/>
          <w14:ligatures w14:val="standardContextual"/>
        </w:rPr>
      </w:pPr>
      <w:r>
        <w:rPr>
          <w:rFonts w:hint="eastAsia"/>
        </w:rPr>
        <w:t>5.</w:t>
      </w:r>
      <w:r>
        <w:rPr>
          <w:rFonts w:hint="eastAsia"/>
          <w:lang w:eastAsia="zh-CN"/>
        </w:rPr>
        <w:t>3</w:t>
      </w:r>
      <w:r>
        <w:rPr>
          <w:rFonts w:hint="eastAsia"/>
        </w:rPr>
        <w:t>.1.</w:t>
      </w:r>
      <w:r>
        <w:rPr>
          <w:rFonts w:hint="eastAsia"/>
          <w:lang w:eastAsia="zh-CN"/>
        </w:rPr>
        <w:t>4</w:t>
      </w:r>
      <w:r>
        <w:rPr>
          <w:rFonts w:hint="eastAsia"/>
        </w:rPr>
        <w:tab/>
      </w:r>
      <w:r>
        <w:rPr>
          <w:rFonts w:hint="eastAsia"/>
          <w:lang w:eastAsia="zh-CN"/>
        </w:rPr>
        <w:t>Evaluation of potential solutions</w:t>
      </w:r>
      <w:r>
        <w:rPr>
          <w:rFonts w:hint="eastAsia"/>
        </w:rPr>
        <w:tab/>
      </w:r>
      <w:r>
        <w:rPr>
          <w:rFonts w:hint="eastAsia"/>
        </w:rPr>
        <w:fldChar w:fldCharType="begin"/>
      </w:r>
      <w:r>
        <w:rPr>
          <w:rFonts w:hint="eastAsia"/>
        </w:rPr>
        <w:instrText xml:space="preserve"> </w:instrText>
      </w:r>
      <w:r>
        <w:instrText>PAGEREF _Toc183512704 \h</w:instrText>
      </w:r>
      <w:r>
        <w:rPr>
          <w:rFonts w:hint="eastAsia"/>
        </w:rPr>
        <w:instrText xml:space="preserve"> </w:instrText>
      </w:r>
      <w:r>
        <w:rPr>
          <w:rFonts w:hint="eastAsia"/>
        </w:rPr>
      </w:r>
      <w:r>
        <w:rPr>
          <w:rFonts w:hint="eastAsia"/>
        </w:rPr>
        <w:fldChar w:fldCharType="separate"/>
      </w:r>
      <w:r>
        <w:t>47</w:t>
      </w:r>
      <w:r>
        <w:rPr>
          <w:rFonts w:hint="eastAsia"/>
        </w:rPr>
        <w:fldChar w:fldCharType="end"/>
      </w:r>
    </w:p>
    <w:p w14:paraId="650332A6" w14:textId="4308DF43" w:rsidR="00D403C3" w:rsidRDefault="00D403C3">
      <w:pPr>
        <w:pStyle w:val="TOC3"/>
        <w:rPr>
          <w:rFonts w:asciiTheme="minorHAnsi" w:eastAsiaTheme="minorEastAsia" w:hAnsiTheme="minorHAnsi" w:cstheme="minorBidi"/>
          <w:kern w:val="2"/>
          <w:sz w:val="24"/>
          <w:szCs w:val="24"/>
          <w:lang w:val="en-US" w:eastAsia="zh-CN"/>
          <w14:ligatures w14:val="standardContextual"/>
        </w:rPr>
      </w:pPr>
      <w:r>
        <w:rPr>
          <w:rFonts w:hint="eastAsia"/>
        </w:rPr>
        <w:t>5.3.2</w:t>
      </w:r>
      <w:r>
        <w:rPr>
          <w:rFonts w:hint="eastAsia"/>
        </w:rPr>
        <w:tab/>
        <w:t>Use case #2: Distinguish which network elements support Store and Forward Satellite operation</w:t>
      </w:r>
      <w:r>
        <w:rPr>
          <w:rFonts w:hint="eastAsia"/>
        </w:rPr>
        <w:tab/>
      </w:r>
      <w:r>
        <w:rPr>
          <w:rFonts w:hint="eastAsia"/>
        </w:rPr>
        <w:fldChar w:fldCharType="begin"/>
      </w:r>
      <w:r>
        <w:rPr>
          <w:rFonts w:hint="eastAsia"/>
        </w:rPr>
        <w:instrText xml:space="preserve"> </w:instrText>
      </w:r>
      <w:r>
        <w:instrText>PAGEREF _Toc183512705 \h</w:instrText>
      </w:r>
      <w:r>
        <w:rPr>
          <w:rFonts w:hint="eastAsia"/>
        </w:rPr>
        <w:instrText xml:space="preserve"> </w:instrText>
      </w:r>
      <w:r>
        <w:rPr>
          <w:rFonts w:hint="eastAsia"/>
        </w:rPr>
      </w:r>
      <w:r>
        <w:rPr>
          <w:rFonts w:hint="eastAsia"/>
        </w:rPr>
        <w:fldChar w:fldCharType="separate"/>
      </w:r>
      <w:r>
        <w:t>47</w:t>
      </w:r>
      <w:r>
        <w:rPr>
          <w:rFonts w:hint="eastAsia"/>
        </w:rPr>
        <w:fldChar w:fldCharType="end"/>
      </w:r>
    </w:p>
    <w:p w14:paraId="46BB0197" w14:textId="47492B2F" w:rsidR="00D403C3" w:rsidRDefault="00D403C3">
      <w:pPr>
        <w:pStyle w:val="TOC4"/>
        <w:rPr>
          <w:rFonts w:asciiTheme="minorHAnsi" w:eastAsiaTheme="minorEastAsia" w:hAnsiTheme="minorHAnsi" w:cstheme="minorBidi"/>
          <w:kern w:val="2"/>
          <w:sz w:val="24"/>
          <w:szCs w:val="24"/>
          <w:lang w:val="en-US" w:eastAsia="zh-CN"/>
          <w14:ligatures w14:val="standardContextual"/>
        </w:rPr>
      </w:pPr>
      <w:r>
        <w:rPr>
          <w:rFonts w:hint="eastAsia"/>
        </w:rPr>
        <w:t>5.</w:t>
      </w:r>
      <w:r>
        <w:rPr>
          <w:rFonts w:hint="eastAsia"/>
          <w:lang w:eastAsia="zh-CN"/>
        </w:rPr>
        <w:t>3</w:t>
      </w:r>
      <w:r>
        <w:rPr>
          <w:rFonts w:hint="eastAsia"/>
        </w:rPr>
        <w:t>.</w:t>
      </w:r>
      <w:r>
        <w:rPr>
          <w:rFonts w:hint="eastAsia"/>
          <w:lang w:eastAsia="zh-CN"/>
        </w:rPr>
        <w:t>2.1</w:t>
      </w:r>
      <w:r>
        <w:rPr>
          <w:rFonts w:hint="eastAsia"/>
          <w:lang w:eastAsia="zh-CN"/>
        </w:rPr>
        <w:tab/>
      </w:r>
      <w:r>
        <w:rPr>
          <w:rFonts w:hint="eastAsia"/>
        </w:rPr>
        <w:t>Description</w:t>
      </w:r>
      <w:r>
        <w:rPr>
          <w:rFonts w:hint="eastAsia"/>
        </w:rPr>
        <w:tab/>
      </w:r>
      <w:r>
        <w:rPr>
          <w:rFonts w:hint="eastAsia"/>
        </w:rPr>
        <w:fldChar w:fldCharType="begin"/>
      </w:r>
      <w:r>
        <w:rPr>
          <w:rFonts w:hint="eastAsia"/>
        </w:rPr>
        <w:instrText xml:space="preserve"> </w:instrText>
      </w:r>
      <w:r>
        <w:instrText>PAGEREF _Toc183512706 \h</w:instrText>
      </w:r>
      <w:r>
        <w:rPr>
          <w:rFonts w:hint="eastAsia"/>
        </w:rPr>
        <w:instrText xml:space="preserve"> </w:instrText>
      </w:r>
      <w:r>
        <w:rPr>
          <w:rFonts w:hint="eastAsia"/>
        </w:rPr>
      </w:r>
      <w:r>
        <w:rPr>
          <w:rFonts w:hint="eastAsia"/>
        </w:rPr>
        <w:fldChar w:fldCharType="separate"/>
      </w:r>
      <w:r>
        <w:t>47</w:t>
      </w:r>
      <w:r>
        <w:rPr>
          <w:rFonts w:hint="eastAsia"/>
        </w:rPr>
        <w:fldChar w:fldCharType="end"/>
      </w:r>
    </w:p>
    <w:p w14:paraId="0F38DE4B" w14:textId="4725B680" w:rsidR="00D403C3" w:rsidRDefault="00D403C3">
      <w:pPr>
        <w:pStyle w:val="TOC4"/>
        <w:rPr>
          <w:rFonts w:asciiTheme="minorHAnsi" w:eastAsiaTheme="minorEastAsia" w:hAnsiTheme="minorHAnsi" w:cstheme="minorBidi"/>
          <w:kern w:val="2"/>
          <w:sz w:val="24"/>
          <w:szCs w:val="24"/>
          <w:lang w:val="en-US" w:eastAsia="zh-CN"/>
          <w14:ligatures w14:val="standardContextual"/>
        </w:rPr>
      </w:pPr>
      <w:r>
        <w:rPr>
          <w:rFonts w:hint="eastAsia"/>
        </w:rPr>
        <w:t>5.3.2.2</w:t>
      </w:r>
      <w:r>
        <w:rPr>
          <w:rFonts w:hint="eastAsia"/>
        </w:rPr>
        <w:tab/>
        <w:t>Potential requirements</w:t>
      </w:r>
      <w:r>
        <w:rPr>
          <w:rFonts w:hint="eastAsia"/>
        </w:rPr>
        <w:tab/>
      </w:r>
      <w:r>
        <w:rPr>
          <w:rFonts w:hint="eastAsia"/>
        </w:rPr>
        <w:fldChar w:fldCharType="begin"/>
      </w:r>
      <w:r>
        <w:rPr>
          <w:rFonts w:hint="eastAsia"/>
        </w:rPr>
        <w:instrText xml:space="preserve"> </w:instrText>
      </w:r>
      <w:r>
        <w:instrText>PAGEREF _Toc183512707 \h</w:instrText>
      </w:r>
      <w:r>
        <w:rPr>
          <w:rFonts w:hint="eastAsia"/>
        </w:rPr>
        <w:instrText xml:space="preserve"> </w:instrText>
      </w:r>
      <w:r>
        <w:rPr>
          <w:rFonts w:hint="eastAsia"/>
        </w:rPr>
      </w:r>
      <w:r>
        <w:rPr>
          <w:rFonts w:hint="eastAsia"/>
        </w:rPr>
        <w:fldChar w:fldCharType="separate"/>
      </w:r>
      <w:r>
        <w:t>47</w:t>
      </w:r>
      <w:r>
        <w:rPr>
          <w:rFonts w:hint="eastAsia"/>
        </w:rPr>
        <w:fldChar w:fldCharType="end"/>
      </w:r>
    </w:p>
    <w:p w14:paraId="13B48DF5" w14:textId="3DA9315D" w:rsidR="00D403C3" w:rsidRDefault="00D403C3">
      <w:pPr>
        <w:pStyle w:val="TOC4"/>
        <w:rPr>
          <w:rFonts w:asciiTheme="minorHAnsi" w:eastAsiaTheme="minorEastAsia" w:hAnsiTheme="minorHAnsi" w:cstheme="minorBidi"/>
          <w:kern w:val="2"/>
          <w:sz w:val="24"/>
          <w:szCs w:val="24"/>
          <w:lang w:val="en-US" w:eastAsia="zh-CN"/>
          <w14:ligatures w14:val="standardContextual"/>
        </w:rPr>
      </w:pPr>
      <w:r>
        <w:rPr>
          <w:rFonts w:hint="eastAsia"/>
        </w:rPr>
        <w:t>5.3.2.</w:t>
      </w:r>
      <w:r w:rsidRPr="005B4815">
        <w:rPr>
          <w:rFonts w:eastAsiaTheme="minorEastAsia" w:hint="eastAsia"/>
          <w:lang w:eastAsia="zh-CN"/>
        </w:rPr>
        <w:t>3</w:t>
      </w:r>
      <w:r>
        <w:rPr>
          <w:rFonts w:hint="eastAsia"/>
        </w:rPr>
        <w:tab/>
        <w:t>Potential solution</w:t>
      </w:r>
      <w:r>
        <w:rPr>
          <w:rFonts w:hint="eastAsia"/>
        </w:rPr>
        <w:tab/>
      </w:r>
      <w:r>
        <w:rPr>
          <w:rFonts w:hint="eastAsia"/>
        </w:rPr>
        <w:fldChar w:fldCharType="begin"/>
      </w:r>
      <w:r>
        <w:rPr>
          <w:rFonts w:hint="eastAsia"/>
        </w:rPr>
        <w:instrText xml:space="preserve"> </w:instrText>
      </w:r>
      <w:r>
        <w:instrText>PAGEREF _Toc183512708 \h</w:instrText>
      </w:r>
      <w:r>
        <w:rPr>
          <w:rFonts w:hint="eastAsia"/>
        </w:rPr>
        <w:instrText xml:space="preserve"> </w:instrText>
      </w:r>
      <w:r>
        <w:rPr>
          <w:rFonts w:hint="eastAsia"/>
        </w:rPr>
      </w:r>
      <w:r>
        <w:rPr>
          <w:rFonts w:hint="eastAsia"/>
        </w:rPr>
        <w:fldChar w:fldCharType="separate"/>
      </w:r>
      <w:r>
        <w:t>47</w:t>
      </w:r>
      <w:r>
        <w:rPr>
          <w:rFonts w:hint="eastAsia"/>
        </w:rPr>
        <w:fldChar w:fldCharType="end"/>
      </w:r>
    </w:p>
    <w:p w14:paraId="10B6B803" w14:textId="7224EF61" w:rsidR="00D403C3" w:rsidRDefault="00D403C3">
      <w:pPr>
        <w:pStyle w:val="TOC5"/>
        <w:rPr>
          <w:rFonts w:asciiTheme="minorHAnsi" w:eastAsiaTheme="minorEastAsia" w:hAnsiTheme="minorHAnsi" w:cstheme="minorBidi"/>
          <w:kern w:val="2"/>
          <w:sz w:val="24"/>
          <w:szCs w:val="24"/>
          <w:lang w:val="en-US" w:eastAsia="zh-CN"/>
          <w14:ligatures w14:val="standardContextual"/>
        </w:rPr>
      </w:pPr>
      <w:r w:rsidRPr="005B4815">
        <w:rPr>
          <w:rFonts w:hint="eastAsia"/>
          <w:lang w:val="en-US"/>
        </w:rPr>
        <w:t>5.</w:t>
      </w:r>
      <w:r w:rsidRPr="005B4815">
        <w:rPr>
          <w:rFonts w:hint="eastAsia"/>
          <w:lang w:val="en-US" w:eastAsia="zh-CN"/>
        </w:rPr>
        <w:t>3</w:t>
      </w:r>
      <w:r w:rsidRPr="005B4815">
        <w:rPr>
          <w:rFonts w:hint="eastAsia"/>
          <w:lang w:val="en-US"/>
        </w:rPr>
        <w:t>.2.</w:t>
      </w:r>
      <w:r w:rsidRPr="005B4815">
        <w:rPr>
          <w:rFonts w:eastAsiaTheme="minorEastAsia" w:hint="eastAsia"/>
          <w:lang w:val="en-US" w:eastAsia="zh-CN"/>
        </w:rPr>
        <w:t>3</w:t>
      </w:r>
      <w:r w:rsidRPr="005B4815">
        <w:rPr>
          <w:rFonts w:hint="eastAsia"/>
          <w:lang w:val="en-US"/>
        </w:rPr>
        <w:t>.1</w:t>
      </w:r>
      <w:r w:rsidRPr="005B4815">
        <w:rPr>
          <w:rFonts w:hint="eastAsia"/>
          <w:lang w:val="en-US"/>
        </w:rPr>
        <w:tab/>
        <w:t xml:space="preserve">Potential solution #&lt;1&gt;: Configuration of the </w:t>
      </w:r>
      <w:r>
        <w:rPr>
          <w:rFonts w:hint="eastAsia"/>
        </w:rPr>
        <w:t>eNB</w:t>
      </w:r>
      <w:r>
        <w:rPr>
          <w:rFonts w:hint="eastAsia"/>
          <w:lang w:eastAsia="zh-CN"/>
        </w:rPr>
        <w:t xml:space="preserve"> to</w:t>
      </w:r>
      <w:r w:rsidRPr="005B4815">
        <w:rPr>
          <w:rFonts w:hint="eastAsia"/>
          <w:lang w:val="en-US"/>
        </w:rPr>
        <w:t xml:space="preserve"> indicates whether it </w:t>
      </w:r>
      <w:r>
        <w:rPr>
          <w:rFonts w:hint="eastAsia"/>
        </w:rPr>
        <w:t>support S&amp;F operation</w:t>
      </w:r>
      <w:r w:rsidRPr="005B4815">
        <w:rPr>
          <w:rFonts w:hint="eastAsia"/>
          <w:lang w:val="en-US"/>
        </w:rPr>
        <w:t xml:space="preserve"> or not</w:t>
      </w:r>
      <w:r>
        <w:rPr>
          <w:rFonts w:hint="eastAsia"/>
        </w:rPr>
        <w:tab/>
      </w:r>
      <w:r>
        <w:rPr>
          <w:rFonts w:hint="eastAsia"/>
        </w:rPr>
        <w:fldChar w:fldCharType="begin"/>
      </w:r>
      <w:r>
        <w:rPr>
          <w:rFonts w:hint="eastAsia"/>
        </w:rPr>
        <w:instrText xml:space="preserve"> </w:instrText>
      </w:r>
      <w:r>
        <w:instrText>PAGEREF _Toc183512709 \h</w:instrText>
      </w:r>
      <w:r>
        <w:rPr>
          <w:rFonts w:hint="eastAsia"/>
        </w:rPr>
        <w:instrText xml:space="preserve"> </w:instrText>
      </w:r>
      <w:r>
        <w:rPr>
          <w:rFonts w:hint="eastAsia"/>
        </w:rPr>
      </w:r>
      <w:r>
        <w:rPr>
          <w:rFonts w:hint="eastAsia"/>
        </w:rPr>
        <w:fldChar w:fldCharType="separate"/>
      </w:r>
      <w:r>
        <w:t>47</w:t>
      </w:r>
      <w:r>
        <w:rPr>
          <w:rFonts w:hint="eastAsia"/>
        </w:rPr>
        <w:fldChar w:fldCharType="end"/>
      </w:r>
    </w:p>
    <w:p w14:paraId="4CBE13EB" w14:textId="3A06DBDF" w:rsidR="00D403C3" w:rsidRDefault="00D403C3">
      <w:pPr>
        <w:pStyle w:val="TOC5"/>
        <w:rPr>
          <w:rFonts w:asciiTheme="minorHAnsi" w:eastAsiaTheme="minorEastAsia" w:hAnsiTheme="minorHAnsi" w:cstheme="minorBidi"/>
          <w:kern w:val="2"/>
          <w:sz w:val="24"/>
          <w:szCs w:val="24"/>
          <w:lang w:val="en-US" w:eastAsia="zh-CN"/>
          <w14:ligatures w14:val="standardContextual"/>
        </w:rPr>
      </w:pPr>
      <w:r w:rsidRPr="005B4815">
        <w:rPr>
          <w:rFonts w:hint="eastAsia"/>
          <w:lang w:val="en-US"/>
        </w:rPr>
        <w:t>5.</w:t>
      </w:r>
      <w:r w:rsidRPr="005B4815">
        <w:rPr>
          <w:rFonts w:hint="eastAsia"/>
          <w:lang w:val="en-US" w:eastAsia="zh-CN"/>
        </w:rPr>
        <w:t>3</w:t>
      </w:r>
      <w:r w:rsidRPr="005B4815">
        <w:rPr>
          <w:rFonts w:hint="eastAsia"/>
          <w:lang w:val="en-US"/>
        </w:rPr>
        <w:t>.2.</w:t>
      </w:r>
      <w:r w:rsidRPr="005B4815">
        <w:rPr>
          <w:rFonts w:eastAsiaTheme="minorEastAsia" w:hint="eastAsia"/>
          <w:lang w:val="en-US" w:eastAsia="zh-CN"/>
        </w:rPr>
        <w:t>3</w:t>
      </w:r>
      <w:r w:rsidRPr="005B4815">
        <w:rPr>
          <w:rFonts w:hint="eastAsia"/>
          <w:lang w:val="en-US"/>
        </w:rPr>
        <w:t>.2</w:t>
      </w:r>
      <w:r w:rsidRPr="005B4815">
        <w:rPr>
          <w:rFonts w:hint="eastAsia"/>
          <w:lang w:val="en-US"/>
        </w:rPr>
        <w:tab/>
        <w:t>Potential solution #&lt;</w:t>
      </w:r>
      <w:r w:rsidRPr="005B4815">
        <w:rPr>
          <w:rFonts w:eastAsiaTheme="minorEastAsia" w:hint="eastAsia"/>
          <w:lang w:val="en-US" w:eastAsia="zh-CN"/>
        </w:rPr>
        <w:t>2</w:t>
      </w:r>
      <w:r w:rsidRPr="005B4815">
        <w:rPr>
          <w:rFonts w:hint="eastAsia"/>
          <w:lang w:val="en-US"/>
        </w:rPr>
        <w:t xml:space="preserve">&gt;: Configuration of the </w:t>
      </w:r>
      <w:r>
        <w:rPr>
          <w:rFonts w:hint="eastAsia"/>
        </w:rPr>
        <w:t>MME</w:t>
      </w:r>
      <w:r>
        <w:rPr>
          <w:rFonts w:hint="eastAsia"/>
          <w:lang w:eastAsia="zh-CN"/>
        </w:rPr>
        <w:t xml:space="preserve"> to</w:t>
      </w:r>
      <w:r w:rsidRPr="005B4815">
        <w:rPr>
          <w:rFonts w:hint="eastAsia"/>
          <w:lang w:val="en-US"/>
        </w:rPr>
        <w:t xml:space="preserve"> indicates whether it </w:t>
      </w:r>
      <w:r>
        <w:rPr>
          <w:rFonts w:hint="eastAsia"/>
        </w:rPr>
        <w:t>support S&amp;F operation</w:t>
      </w:r>
      <w:r w:rsidRPr="005B4815">
        <w:rPr>
          <w:rFonts w:hint="eastAsia"/>
          <w:lang w:val="en-US"/>
        </w:rPr>
        <w:t xml:space="preserve"> or not</w:t>
      </w:r>
      <w:r>
        <w:rPr>
          <w:rFonts w:hint="eastAsia"/>
        </w:rPr>
        <w:tab/>
      </w:r>
      <w:r>
        <w:rPr>
          <w:rFonts w:hint="eastAsia"/>
        </w:rPr>
        <w:fldChar w:fldCharType="begin"/>
      </w:r>
      <w:r>
        <w:rPr>
          <w:rFonts w:hint="eastAsia"/>
        </w:rPr>
        <w:instrText xml:space="preserve"> </w:instrText>
      </w:r>
      <w:r>
        <w:instrText>PAGEREF _Toc183512710 \h</w:instrText>
      </w:r>
      <w:r>
        <w:rPr>
          <w:rFonts w:hint="eastAsia"/>
        </w:rPr>
        <w:instrText xml:space="preserve"> </w:instrText>
      </w:r>
      <w:r>
        <w:rPr>
          <w:rFonts w:hint="eastAsia"/>
        </w:rPr>
      </w:r>
      <w:r>
        <w:rPr>
          <w:rFonts w:hint="eastAsia"/>
        </w:rPr>
        <w:fldChar w:fldCharType="separate"/>
      </w:r>
      <w:r>
        <w:t>48</w:t>
      </w:r>
      <w:r>
        <w:rPr>
          <w:rFonts w:hint="eastAsia"/>
        </w:rPr>
        <w:fldChar w:fldCharType="end"/>
      </w:r>
    </w:p>
    <w:p w14:paraId="330F0D7E" w14:textId="51A8E308" w:rsidR="00D403C3" w:rsidRDefault="00D403C3">
      <w:pPr>
        <w:pStyle w:val="TOC4"/>
        <w:rPr>
          <w:rFonts w:asciiTheme="minorHAnsi" w:eastAsiaTheme="minorEastAsia" w:hAnsiTheme="minorHAnsi" w:cstheme="minorBidi"/>
          <w:kern w:val="2"/>
          <w:sz w:val="24"/>
          <w:szCs w:val="24"/>
          <w:lang w:val="en-US" w:eastAsia="zh-CN"/>
          <w14:ligatures w14:val="standardContextual"/>
        </w:rPr>
      </w:pPr>
      <w:r>
        <w:rPr>
          <w:rFonts w:hint="eastAsia"/>
        </w:rPr>
        <w:t>5.</w:t>
      </w:r>
      <w:r>
        <w:rPr>
          <w:rFonts w:hint="eastAsia"/>
          <w:lang w:eastAsia="zh-CN"/>
        </w:rPr>
        <w:t>3</w:t>
      </w:r>
      <w:r>
        <w:rPr>
          <w:rFonts w:hint="eastAsia"/>
        </w:rPr>
        <w:t>.2.</w:t>
      </w:r>
      <w:r>
        <w:rPr>
          <w:rFonts w:hint="eastAsia"/>
          <w:lang w:eastAsia="zh-CN"/>
        </w:rPr>
        <w:t>4</w:t>
      </w:r>
      <w:r>
        <w:rPr>
          <w:rFonts w:hint="eastAsia"/>
        </w:rPr>
        <w:tab/>
      </w:r>
      <w:r>
        <w:rPr>
          <w:rFonts w:hint="eastAsia"/>
          <w:lang w:eastAsia="zh-CN"/>
        </w:rPr>
        <w:t>Evaluation of potential solutions</w:t>
      </w:r>
      <w:r>
        <w:rPr>
          <w:rFonts w:hint="eastAsia"/>
        </w:rPr>
        <w:tab/>
      </w:r>
      <w:r>
        <w:rPr>
          <w:rFonts w:hint="eastAsia"/>
        </w:rPr>
        <w:fldChar w:fldCharType="begin"/>
      </w:r>
      <w:r>
        <w:rPr>
          <w:rFonts w:hint="eastAsia"/>
        </w:rPr>
        <w:instrText xml:space="preserve"> </w:instrText>
      </w:r>
      <w:r>
        <w:instrText>PAGEREF _Toc183512711 \h</w:instrText>
      </w:r>
      <w:r>
        <w:rPr>
          <w:rFonts w:hint="eastAsia"/>
        </w:rPr>
        <w:instrText xml:space="preserve"> </w:instrText>
      </w:r>
      <w:r>
        <w:rPr>
          <w:rFonts w:hint="eastAsia"/>
        </w:rPr>
      </w:r>
      <w:r>
        <w:rPr>
          <w:rFonts w:hint="eastAsia"/>
        </w:rPr>
        <w:fldChar w:fldCharType="separate"/>
      </w:r>
      <w:r>
        <w:t>48</w:t>
      </w:r>
      <w:r>
        <w:rPr>
          <w:rFonts w:hint="eastAsia"/>
        </w:rPr>
        <w:fldChar w:fldCharType="end"/>
      </w:r>
    </w:p>
    <w:p w14:paraId="63855C8F" w14:textId="7867B9CC" w:rsidR="00D403C3" w:rsidRDefault="00D403C3">
      <w:pPr>
        <w:pStyle w:val="TOC2"/>
        <w:rPr>
          <w:rFonts w:asciiTheme="minorHAnsi" w:eastAsiaTheme="minorEastAsia" w:hAnsiTheme="minorHAnsi" w:cstheme="minorBidi"/>
          <w:kern w:val="2"/>
          <w:sz w:val="24"/>
          <w:szCs w:val="24"/>
          <w:lang w:val="en-US" w:eastAsia="zh-CN"/>
          <w14:ligatures w14:val="standardContextual"/>
        </w:rPr>
      </w:pPr>
      <w:r>
        <w:rPr>
          <w:rFonts w:hint="eastAsia"/>
        </w:rPr>
        <w:t>5.4</w:t>
      </w:r>
      <w:r>
        <w:rPr>
          <w:rFonts w:hint="eastAsia"/>
        </w:rPr>
        <w:tab/>
        <w:t>UE-Satellite-UE communication</w:t>
      </w:r>
      <w:r>
        <w:rPr>
          <w:rFonts w:hint="eastAsia"/>
        </w:rPr>
        <w:tab/>
      </w:r>
      <w:r>
        <w:rPr>
          <w:rFonts w:hint="eastAsia"/>
        </w:rPr>
        <w:fldChar w:fldCharType="begin"/>
      </w:r>
      <w:r>
        <w:rPr>
          <w:rFonts w:hint="eastAsia"/>
        </w:rPr>
        <w:instrText xml:space="preserve"> </w:instrText>
      </w:r>
      <w:r>
        <w:instrText>PAGEREF _Toc183512712 \h</w:instrText>
      </w:r>
      <w:r>
        <w:rPr>
          <w:rFonts w:hint="eastAsia"/>
        </w:rPr>
        <w:instrText xml:space="preserve"> </w:instrText>
      </w:r>
      <w:r>
        <w:rPr>
          <w:rFonts w:hint="eastAsia"/>
        </w:rPr>
      </w:r>
      <w:r>
        <w:rPr>
          <w:rFonts w:hint="eastAsia"/>
        </w:rPr>
        <w:fldChar w:fldCharType="separate"/>
      </w:r>
      <w:r>
        <w:t>49</w:t>
      </w:r>
      <w:r>
        <w:rPr>
          <w:rFonts w:hint="eastAsia"/>
        </w:rPr>
        <w:fldChar w:fldCharType="end"/>
      </w:r>
    </w:p>
    <w:p w14:paraId="0E3CC639" w14:textId="47F6EA46" w:rsidR="00D403C3" w:rsidRDefault="00D403C3">
      <w:pPr>
        <w:pStyle w:val="TOC3"/>
        <w:rPr>
          <w:rFonts w:asciiTheme="minorHAnsi" w:eastAsiaTheme="minorEastAsia" w:hAnsiTheme="minorHAnsi" w:cstheme="minorBidi"/>
          <w:kern w:val="2"/>
          <w:sz w:val="24"/>
          <w:szCs w:val="24"/>
          <w:lang w:val="en-US" w:eastAsia="zh-CN"/>
          <w14:ligatures w14:val="standardContextual"/>
        </w:rPr>
      </w:pPr>
      <w:r>
        <w:rPr>
          <w:rFonts w:hint="eastAsia"/>
        </w:rPr>
        <w:t>5.4.1</w:t>
      </w:r>
      <w:r>
        <w:rPr>
          <w:rFonts w:hint="eastAsia"/>
        </w:rPr>
        <w:tab/>
        <w:t>Use case #1: UPFs on-board the satellites</w:t>
      </w:r>
      <w:r>
        <w:rPr>
          <w:rFonts w:hint="eastAsia"/>
        </w:rPr>
        <w:tab/>
      </w:r>
      <w:r>
        <w:rPr>
          <w:rFonts w:hint="eastAsia"/>
        </w:rPr>
        <w:fldChar w:fldCharType="begin"/>
      </w:r>
      <w:r>
        <w:rPr>
          <w:rFonts w:hint="eastAsia"/>
        </w:rPr>
        <w:instrText xml:space="preserve"> </w:instrText>
      </w:r>
      <w:r>
        <w:instrText>PAGEREF _Toc183512713 \h</w:instrText>
      </w:r>
      <w:r>
        <w:rPr>
          <w:rFonts w:hint="eastAsia"/>
        </w:rPr>
        <w:instrText xml:space="preserve"> </w:instrText>
      </w:r>
      <w:r>
        <w:rPr>
          <w:rFonts w:hint="eastAsia"/>
        </w:rPr>
      </w:r>
      <w:r>
        <w:rPr>
          <w:rFonts w:hint="eastAsia"/>
        </w:rPr>
        <w:fldChar w:fldCharType="separate"/>
      </w:r>
      <w:r>
        <w:t>49</w:t>
      </w:r>
      <w:r>
        <w:rPr>
          <w:rFonts w:hint="eastAsia"/>
        </w:rPr>
        <w:fldChar w:fldCharType="end"/>
      </w:r>
    </w:p>
    <w:p w14:paraId="4C8D3E3D" w14:textId="55022E9E" w:rsidR="00D403C3" w:rsidRDefault="00D403C3">
      <w:pPr>
        <w:pStyle w:val="TOC4"/>
        <w:rPr>
          <w:rFonts w:asciiTheme="minorHAnsi" w:eastAsiaTheme="minorEastAsia" w:hAnsiTheme="minorHAnsi" w:cstheme="minorBidi"/>
          <w:kern w:val="2"/>
          <w:sz w:val="24"/>
          <w:szCs w:val="24"/>
          <w:lang w:val="en-US" w:eastAsia="zh-CN"/>
          <w14:ligatures w14:val="standardContextual"/>
        </w:rPr>
      </w:pPr>
      <w:r w:rsidRPr="005B4815">
        <w:rPr>
          <w:rFonts w:hint="eastAsia"/>
          <w:iCs/>
        </w:rPr>
        <w:t>5.4.1.1</w:t>
      </w:r>
      <w:r w:rsidRPr="005B4815">
        <w:rPr>
          <w:rFonts w:hint="eastAsia"/>
          <w:iCs/>
        </w:rPr>
        <w:tab/>
        <w:t>Description</w:t>
      </w:r>
      <w:r>
        <w:rPr>
          <w:rFonts w:hint="eastAsia"/>
        </w:rPr>
        <w:tab/>
      </w:r>
      <w:r>
        <w:rPr>
          <w:rFonts w:hint="eastAsia"/>
        </w:rPr>
        <w:fldChar w:fldCharType="begin"/>
      </w:r>
      <w:r>
        <w:rPr>
          <w:rFonts w:hint="eastAsia"/>
        </w:rPr>
        <w:instrText xml:space="preserve"> </w:instrText>
      </w:r>
      <w:r>
        <w:instrText>PAGEREF _Toc183512714 \h</w:instrText>
      </w:r>
      <w:r>
        <w:rPr>
          <w:rFonts w:hint="eastAsia"/>
        </w:rPr>
        <w:instrText xml:space="preserve"> </w:instrText>
      </w:r>
      <w:r>
        <w:rPr>
          <w:rFonts w:hint="eastAsia"/>
        </w:rPr>
      </w:r>
      <w:r>
        <w:rPr>
          <w:rFonts w:hint="eastAsia"/>
        </w:rPr>
        <w:fldChar w:fldCharType="separate"/>
      </w:r>
      <w:r>
        <w:t>49</w:t>
      </w:r>
      <w:r>
        <w:rPr>
          <w:rFonts w:hint="eastAsia"/>
        </w:rPr>
        <w:fldChar w:fldCharType="end"/>
      </w:r>
    </w:p>
    <w:p w14:paraId="61999994" w14:textId="77EBC588" w:rsidR="00D403C3" w:rsidRDefault="00D403C3">
      <w:pPr>
        <w:pStyle w:val="TOC4"/>
        <w:rPr>
          <w:rFonts w:asciiTheme="minorHAnsi" w:eastAsiaTheme="minorEastAsia" w:hAnsiTheme="minorHAnsi" w:cstheme="minorBidi"/>
          <w:kern w:val="2"/>
          <w:sz w:val="24"/>
          <w:szCs w:val="24"/>
          <w:lang w:val="en-US" w:eastAsia="zh-CN"/>
          <w14:ligatures w14:val="standardContextual"/>
        </w:rPr>
      </w:pPr>
      <w:r w:rsidRPr="005B4815">
        <w:rPr>
          <w:rFonts w:hint="eastAsia"/>
          <w:iCs/>
        </w:rPr>
        <w:t>5.4.1.2</w:t>
      </w:r>
      <w:r w:rsidRPr="005B4815">
        <w:rPr>
          <w:rFonts w:hint="eastAsia"/>
          <w:iCs/>
        </w:rPr>
        <w:tab/>
        <w:t>Potential requirements</w:t>
      </w:r>
      <w:r>
        <w:rPr>
          <w:rFonts w:hint="eastAsia"/>
        </w:rPr>
        <w:tab/>
      </w:r>
      <w:r>
        <w:rPr>
          <w:rFonts w:hint="eastAsia"/>
        </w:rPr>
        <w:fldChar w:fldCharType="begin"/>
      </w:r>
      <w:r>
        <w:rPr>
          <w:rFonts w:hint="eastAsia"/>
        </w:rPr>
        <w:instrText xml:space="preserve"> </w:instrText>
      </w:r>
      <w:r>
        <w:instrText>PAGEREF _Toc183512715 \h</w:instrText>
      </w:r>
      <w:r>
        <w:rPr>
          <w:rFonts w:hint="eastAsia"/>
        </w:rPr>
        <w:instrText xml:space="preserve"> </w:instrText>
      </w:r>
      <w:r>
        <w:rPr>
          <w:rFonts w:hint="eastAsia"/>
        </w:rPr>
      </w:r>
      <w:r>
        <w:rPr>
          <w:rFonts w:hint="eastAsia"/>
        </w:rPr>
        <w:fldChar w:fldCharType="separate"/>
      </w:r>
      <w:r>
        <w:t>49</w:t>
      </w:r>
      <w:r>
        <w:rPr>
          <w:rFonts w:hint="eastAsia"/>
        </w:rPr>
        <w:fldChar w:fldCharType="end"/>
      </w:r>
    </w:p>
    <w:p w14:paraId="5CA5A06D" w14:textId="37C17E01" w:rsidR="00D403C3" w:rsidRDefault="00D403C3">
      <w:pPr>
        <w:pStyle w:val="TOC4"/>
        <w:rPr>
          <w:rFonts w:asciiTheme="minorHAnsi" w:eastAsiaTheme="minorEastAsia" w:hAnsiTheme="minorHAnsi" w:cstheme="minorBidi"/>
          <w:kern w:val="2"/>
          <w:sz w:val="24"/>
          <w:szCs w:val="24"/>
          <w:lang w:val="en-US" w:eastAsia="zh-CN"/>
          <w14:ligatures w14:val="standardContextual"/>
        </w:rPr>
      </w:pPr>
      <w:r>
        <w:rPr>
          <w:rFonts w:hint="eastAsia"/>
        </w:rPr>
        <w:t>5.</w:t>
      </w:r>
      <w:r>
        <w:rPr>
          <w:rFonts w:hint="eastAsia"/>
          <w:lang w:eastAsia="zh-CN"/>
        </w:rPr>
        <w:t>4</w:t>
      </w:r>
      <w:r>
        <w:rPr>
          <w:rFonts w:hint="eastAsia"/>
        </w:rPr>
        <w:t>.1.</w:t>
      </w:r>
      <w:r>
        <w:rPr>
          <w:rFonts w:hint="eastAsia"/>
          <w:lang w:eastAsia="zh-CN"/>
        </w:rPr>
        <w:t>3</w:t>
      </w:r>
      <w:r>
        <w:rPr>
          <w:rFonts w:hint="eastAsia"/>
        </w:rPr>
        <w:tab/>
        <w:t xml:space="preserve">Potential </w:t>
      </w:r>
      <w:r>
        <w:rPr>
          <w:rFonts w:hint="eastAsia"/>
          <w:lang w:eastAsia="zh-CN"/>
        </w:rPr>
        <w:t>solutions</w:t>
      </w:r>
      <w:r>
        <w:rPr>
          <w:rFonts w:hint="eastAsia"/>
        </w:rPr>
        <w:tab/>
      </w:r>
      <w:r>
        <w:rPr>
          <w:rFonts w:hint="eastAsia"/>
        </w:rPr>
        <w:fldChar w:fldCharType="begin"/>
      </w:r>
      <w:r>
        <w:rPr>
          <w:rFonts w:hint="eastAsia"/>
        </w:rPr>
        <w:instrText xml:space="preserve"> </w:instrText>
      </w:r>
      <w:r>
        <w:instrText>PAGEREF _Toc183512716 \h</w:instrText>
      </w:r>
      <w:r>
        <w:rPr>
          <w:rFonts w:hint="eastAsia"/>
        </w:rPr>
        <w:instrText xml:space="preserve"> </w:instrText>
      </w:r>
      <w:r>
        <w:rPr>
          <w:rFonts w:hint="eastAsia"/>
        </w:rPr>
      </w:r>
      <w:r>
        <w:rPr>
          <w:rFonts w:hint="eastAsia"/>
        </w:rPr>
        <w:fldChar w:fldCharType="separate"/>
      </w:r>
      <w:r>
        <w:t>49</w:t>
      </w:r>
      <w:r>
        <w:rPr>
          <w:rFonts w:hint="eastAsia"/>
        </w:rPr>
        <w:fldChar w:fldCharType="end"/>
      </w:r>
    </w:p>
    <w:p w14:paraId="59085162" w14:textId="5CCB4E92" w:rsidR="00D403C3" w:rsidRDefault="00D403C3">
      <w:pPr>
        <w:pStyle w:val="TOC5"/>
        <w:rPr>
          <w:rFonts w:asciiTheme="minorHAnsi" w:eastAsiaTheme="minorEastAsia" w:hAnsiTheme="minorHAnsi" w:cstheme="minorBidi"/>
          <w:kern w:val="2"/>
          <w:sz w:val="24"/>
          <w:szCs w:val="24"/>
          <w:lang w:val="en-US" w:eastAsia="zh-CN"/>
          <w14:ligatures w14:val="standardContextual"/>
        </w:rPr>
      </w:pPr>
      <w:r>
        <w:rPr>
          <w:rFonts w:hint="eastAsia"/>
        </w:rPr>
        <w:t>5.</w:t>
      </w:r>
      <w:r>
        <w:rPr>
          <w:rFonts w:hint="eastAsia"/>
          <w:lang w:eastAsia="zh-CN"/>
        </w:rPr>
        <w:t>4</w:t>
      </w:r>
      <w:r>
        <w:rPr>
          <w:rFonts w:hint="eastAsia"/>
        </w:rPr>
        <w:t>.1.3.1</w:t>
      </w:r>
      <w:r>
        <w:rPr>
          <w:rFonts w:hint="eastAsia"/>
        </w:rPr>
        <w:tab/>
        <w:t>Potential solution #&lt;1&gt;: Configuration of the UPF indicates whether the UPF is on-board satellite or on the ground</w:t>
      </w:r>
      <w:r>
        <w:rPr>
          <w:rFonts w:hint="eastAsia"/>
        </w:rPr>
        <w:tab/>
      </w:r>
      <w:r>
        <w:rPr>
          <w:rFonts w:hint="eastAsia"/>
        </w:rPr>
        <w:fldChar w:fldCharType="begin"/>
      </w:r>
      <w:r>
        <w:rPr>
          <w:rFonts w:hint="eastAsia"/>
        </w:rPr>
        <w:instrText xml:space="preserve"> </w:instrText>
      </w:r>
      <w:r>
        <w:instrText>PAGEREF _Toc183512717 \h</w:instrText>
      </w:r>
      <w:r>
        <w:rPr>
          <w:rFonts w:hint="eastAsia"/>
        </w:rPr>
        <w:instrText xml:space="preserve"> </w:instrText>
      </w:r>
      <w:r>
        <w:rPr>
          <w:rFonts w:hint="eastAsia"/>
        </w:rPr>
      </w:r>
      <w:r>
        <w:rPr>
          <w:rFonts w:hint="eastAsia"/>
        </w:rPr>
        <w:fldChar w:fldCharType="separate"/>
      </w:r>
      <w:r>
        <w:t>49</w:t>
      </w:r>
      <w:r>
        <w:rPr>
          <w:rFonts w:hint="eastAsia"/>
        </w:rPr>
        <w:fldChar w:fldCharType="end"/>
      </w:r>
    </w:p>
    <w:p w14:paraId="2F270A00" w14:textId="621B81C2" w:rsidR="00D403C3" w:rsidRDefault="00D403C3">
      <w:pPr>
        <w:pStyle w:val="TOC5"/>
        <w:rPr>
          <w:rFonts w:asciiTheme="minorHAnsi" w:eastAsiaTheme="minorEastAsia" w:hAnsiTheme="minorHAnsi" w:cstheme="minorBidi"/>
          <w:kern w:val="2"/>
          <w:sz w:val="24"/>
          <w:szCs w:val="24"/>
          <w:lang w:val="en-US" w:eastAsia="zh-CN"/>
          <w14:ligatures w14:val="standardContextual"/>
        </w:rPr>
      </w:pPr>
      <w:r>
        <w:rPr>
          <w:rFonts w:hint="eastAsia"/>
        </w:rPr>
        <w:t>5.</w:t>
      </w:r>
      <w:r>
        <w:rPr>
          <w:rFonts w:hint="eastAsia"/>
          <w:lang w:eastAsia="zh-CN"/>
        </w:rPr>
        <w:t>4</w:t>
      </w:r>
      <w:r>
        <w:rPr>
          <w:rFonts w:hint="eastAsia"/>
        </w:rPr>
        <w:t>.1.3.2</w:t>
      </w:r>
      <w:r>
        <w:rPr>
          <w:rFonts w:hint="eastAsia"/>
        </w:rPr>
        <w:tab/>
        <w:t>Potential solution #&lt;2&gt;: Pre-configuration of the N4 interface between SMF and UPF before connections between them are established or lost</w:t>
      </w:r>
      <w:r>
        <w:rPr>
          <w:rFonts w:hint="eastAsia"/>
        </w:rPr>
        <w:tab/>
      </w:r>
      <w:r>
        <w:rPr>
          <w:rFonts w:hint="eastAsia"/>
        </w:rPr>
        <w:fldChar w:fldCharType="begin"/>
      </w:r>
      <w:r>
        <w:rPr>
          <w:rFonts w:hint="eastAsia"/>
        </w:rPr>
        <w:instrText xml:space="preserve"> </w:instrText>
      </w:r>
      <w:r>
        <w:instrText>PAGEREF _Toc183512718 \h</w:instrText>
      </w:r>
      <w:r>
        <w:rPr>
          <w:rFonts w:hint="eastAsia"/>
        </w:rPr>
        <w:instrText xml:space="preserve"> </w:instrText>
      </w:r>
      <w:r>
        <w:rPr>
          <w:rFonts w:hint="eastAsia"/>
        </w:rPr>
      </w:r>
      <w:r>
        <w:rPr>
          <w:rFonts w:hint="eastAsia"/>
        </w:rPr>
        <w:fldChar w:fldCharType="separate"/>
      </w:r>
      <w:r>
        <w:t>49</w:t>
      </w:r>
      <w:r>
        <w:rPr>
          <w:rFonts w:hint="eastAsia"/>
        </w:rPr>
        <w:fldChar w:fldCharType="end"/>
      </w:r>
    </w:p>
    <w:p w14:paraId="07B75CF9" w14:textId="24CE7988" w:rsidR="00D403C3" w:rsidRDefault="00D403C3">
      <w:pPr>
        <w:pStyle w:val="TOC5"/>
        <w:rPr>
          <w:rFonts w:asciiTheme="minorHAnsi" w:eastAsiaTheme="minorEastAsia" w:hAnsiTheme="minorHAnsi" w:cstheme="minorBidi"/>
          <w:kern w:val="2"/>
          <w:sz w:val="24"/>
          <w:szCs w:val="24"/>
          <w:lang w:val="en-US" w:eastAsia="zh-CN"/>
          <w14:ligatures w14:val="standardContextual"/>
        </w:rPr>
      </w:pPr>
      <w:r>
        <w:rPr>
          <w:rFonts w:hint="eastAsia"/>
        </w:rPr>
        <w:t>5.</w:t>
      </w:r>
      <w:r w:rsidRPr="005B4815">
        <w:rPr>
          <w:rFonts w:eastAsiaTheme="minorEastAsia" w:hint="eastAsia"/>
          <w:lang w:eastAsia="zh-CN"/>
        </w:rPr>
        <w:t>4</w:t>
      </w:r>
      <w:r>
        <w:rPr>
          <w:rFonts w:hint="eastAsia"/>
        </w:rPr>
        <w:t>.</w:t>
      </w:r>
      <w:r w:rsidRPr="005B4815">
        <w:rPr>
          <w:rFonts w:eastAsiaTheme="minorEastAsia" w:hint="eastAsia"/>
          <w:lang w:eastAsia="zh-CN"/>
        </w:rPr>
        <w:t>1</w:t>
      </w:r>
      <w:r>
        <w:rPr>
          <w:rFonts w:hint="eastAsia"/>
        </w:rPr>
        <w:t>.</w:t>
      </w:r>
      <w:r>
        <w:rPr>
          <w:rFonts w:hint="eastAsia"/>
          <w:lang w:eastAsia="zh-CN"/>
        </w:rPr>
        <w:t>3.</w:t>
      </w:r>
      <w:r w:rsidRPr="005B4815">
        <w:rPr>
          <w:rFonts w:eastAsiaTheme="minorEastAsia" w:hint="eastAsia"/>
          <w:lang w:eastAsia="zh-CN"/>
        </w:rPr>
        <w:t>3</w:t>
      </w:r>
      <w:r>
        <w:rPr>
          <w:rFonts w:hint="eastAsia"/>
          <w:lang w:eastAsia="zh-CN"/>
        </w:rPr>
        <w:tab/>
        <w:t>Potential solution #&lt;</w:t>
      </w:r>
      <w:r w:rsidRPr="005B4815">
        <w:rPr>
          <w:rFonts w:eastAsiaTheme="minorEastAsia" w:hint="eastAsia"/>
          <w:lang w:eastAsia="zh-CN"/>
        </w:rPr>
        <w:t>3</w:t>
      </w:r>
      <w:r>
        <w:rPr>
          <w:rFonts w:hint="eastAsia"/>
          <w:lang w:eastAsia="zh-CN"/>
        </w:rPr>
        <w:t>&gt;: Pre-configuration based on single time window</w:t>
      </w:r>
      <w:r>
        <w:rPr>
          <w:rFonts w:hint="eastAsia"/>
        </w:rPr>
        <w:tab/>
      </w:r>
      <w:r>
        <w:rPr>
          <w:rFonts w:hint="eastAsia"/>
        </w:rPr>
        <w:fldChar w:fldCharType="begin"/>
      </w:r>
      <w:r>
        <w:rPr>
          <w:rFonts w:hint="eastAsia"/>
        </w:rPr>
        <w:instrText xml:space="preserve"> </w:instrText>
      </w:r>
      <w:r>
        <w:instrText>PAGEREF _Toc183512719 \h</w:instrText>
      </w:r>
      <w:r>
        <w:rPr>
          <w:rFonts w:hint="eastAsia"/>
        </w:rPr>
        <w:instrText xml:space="preserve"> </w:instrText>
      </w:r>
      <w:r>
        <w:rPr>
          <w:rFonts w:hint="eastAsia"/>
        </w:rPr>
      </w:r>
      <w:r>
        <w:rPr>
          <w:rFonts w:hint="eastAsia"/>
        </w:rPr>
        <w:fldChar w:fldCharType="separate"/>
      </w:r>
      <w:r>
        <w:t>50</w:t>
      </w:r>
      <w:r>
        <w:rPr>
          <w:rFonts w:hint="eastAsia"/>
        </w:rPr>
        <w:fldChar w:fldCharType="end"/>
      </w:r>
    </w:p>
    <w:p w14:paraId="20766E10" w14:textId="7850C783" w:rsidR="00D403C3" w:rsidRDefault="00D403C3">
      <w:pPr>
        <w:pStyle w:val="TOC4"/>
        <w:rPr>
          <w:rFonts w:asciiTheme="minorHAnsi" w:eastAsiaTheme="minorEastAsia" w:hAnsiTheme="minorHAnsi" w:cstheme="minorBidi"/>
          <w:kern w:val="2"/>
          <w:sz w:val="24"/>
          <w:szCs w:val="24"/>
          <w:lang w:val="en-US" w:eastAsia="zh-CN"/>
          <w14:ligatures w14:val="standardContextual"/>
        </w:rPr>
      </w:pPr>
      <w:r>
        <w:rPr>
          <w:rFonts w:hint="eastAsia"/>
        </w:rPr>
        <w:t>5.</w:t>
      </w:r>
      <w:r>
        <w:rPr>
          <w:rFonts w:hint="eastAsia"/>
          <w:lang w:eastAsia="zh-CN"/>
        </w:rPr>
        <w:t>4</w:t>
      </w:r>
      <w:r>
        <w:rPr>
          <w:rFonts w:hint="eastAsia"/>
        </w:rPr>
        <w:t>.1.</w:t>
      </w:r>
      <w:r w:rsidRPr="005B4815">
        <w:rPr>
          <w:rFonts w:eastAsiaTheme="minorEastAsia" w:hint="eastAsia"/>
          <w:lang w:eastAsia="zh-CN"/>
        </w:rPr>
        <w:t>4</w:t>
      </w:r>
      <w:r w:rsidRPr="005B4815">
        <w:rPr>
          <w:rFonts w:eastAsiaTheme="minorEastAsia" w:hint="eastAsia"/>
          <w:lang w:eastAsia="zh-CN"/>
        </w:rPr>
        <w:tab/>
      </w:r>
      <w:r>
        <w:rPr>
          <w:rFonts w:hint="eastAsia"/>
        </w:rPr>
        <w:t>Evaluation of potential solutions</w:t>
      </w:r>
      <w:r>
        <w:rPr>
          <w:rFonts w:hint="eastAsia"/>
        </w:rPr>
        <w:tab/>
      </w:r>
      <w:r>
        <w:rPr>
          <w:rFonts w:hint="eastAsia"/>
        </w:rPr>
        <w:fldChar w:fldCharType="begin"/>
      </w:r>
      <w:r>
        <w:rPr>
          <w:rFonts w:hint="eastAsia"/>
        </w:rPr>
        <w:instrText xml:space="preserve"> </w:instrText>
      </w:r>
      <w:r>
        <w:instrText>PAGEREF _Toc183512720 \h</w:instrText>
      </w:r>
      <w:r>
        <w:rPr>
          <w:rFonts w:hint="eastAsia"/>
        </w:rPr>
        <w:instrText xml:space="preserve"> </w:instrText>
      </w:r>
      <w:r>
        <w:rPr>
          <w:rFonts w:hint="eastAsia"/>
        </w:rPr>
      </w:r>
      <w:r>
        <w:rPr>
          <w:rFonts w:hint="eastAsia"/>
        </w:rPr>
        <w:fldChar w:fldCharType="separate"/>
      </w:r>
      <w:r>
        <w:t>50</w:t>
      </w:r>
      <w:r>
        <w:rPr>
          <w:rFonts w:hint="eastAsia"/>
        </w:rPr>
        <w:fldChar w:fldCharType="end"/>
      </w:r>
    </w:p>
    <w:p w14:paraId="7A6918BA" w14:textId="3DF70AEA" w:rsidR="00D403C3" w:rsidRDefault="00D403C3">
      <w:pPr>
        <w:pStyle w:val="TOC3"/>
        <w:rPr>
          <w:rFonts w:asciiTheme="minorHAnsi" w:eastAsiaTheme="minorEastAsia" w:hAnsiTheme="minorHAnsi" w:cstheme="minorBidi"/>
          <w:kern w:val="2"/>
          <w:sz w:val="24"/>
          <w:szCs w:val="24"/>
          <w:lang w:val="en-US" w:eastAsia="zh-CN"/>
          <w14:ligatures w14:val="standardContextual"/>
        </w:rPr>
      </w:pPr>
      <w:r>
        <w:rPr>
          <w:rFonts w:hint="eastAsia"/>
        </w:rPr>
        <w:t>5.4.2</w:t>
      </w:r>
      <w:r>
        <w:rPr>
          <w:rFonts w:hint="eastAsia"/>
        </w:rPr>
        <w:tab/>
        <w:t>Use case #2: MEC deployed on the satellite</w:t>
      </w:r>
      <w:r>
        <w:rPr>
          <w:rFonts w:hint="eastAsia"/>
        </w:rPr>
        <w:tab/>
      </w:r>
      <w:r>
        <w:rPr>
          <w:rFonts w:hint="eastAsia"/>
        </w:rPr>
        <w:fldChar w:fldCharType="begin"/>
      </w:r>
      <w:r>
        <w:rPr>
          <w:rFonts w:hint="eastAsia"/>
        </w:rPr>
        <w:instrText xml:space="preserve"> </w:instrText>
      </w:r>
      <w:r>
        <w:instrText>PAGEREF _Toc183512721 \h</w:instrText>
      </w:r>
      <w:r>
        <w:rPr>
          <w:rFonts w:hint="eastAsia"/>
        </w:rPr>
        <w:instrText xml:space="preserve"> </w:instrText>
      </w:r>
      <w:r>
        <w:rPr>
          <w:rFonts w:hint="eastAsia"/>
        </w:rPr>
      </w:r>
      <w:r>
        <w:rPr>
          <w:rFonts w:hint="eastAsia"/>
        </w:rPr>
        <w:fldChar w:fldCharType="separate"/>
      </w:r>
      <w:r>
        <w:t>50</w:t>
      </w:r>
      <w:r>
        <w:rPr>
          <w:rFonts w:hint="eastAsia"/>
        </w:rPr>
        <w:fldChar w:fldCharType="end"/>
      </w:r>
    </w:p>
    <w:p w14:paraId="2CE68B43" w14:textId="505D9E1F" w:rsidR="00D403C3" w:rsidRDefault="00D403C3">
      <w:pPr>
        <w:pStyle w:val="TOC4"/>
        <w:rPr>
          <w:rFonts w:asciiTheme="minorHAnsi" w:eastAsiaTheme="minorEastAsia" w:hAnsiTheme="minorHAnsi" w:cstheme="minorBidi"/>
          <w:kern w:val="2"/>
          <w:sz w:val="24"/>
          <w:szCs w:val="24"/>
          <w:lang w:val="en-US" w:eastAsia="zh-CN"/>
          <w14:ligatures w14:val="standardContextual"/>
        </w:rPr>
      </w:pPr>
      <w:r>
        <w:rPr>
          <w:rFonts w:hint="eastAsia"/>
        </w:rPr>
        <w:t>5.4.2.1</w:t>
      </w:r>
      <w:r>
        <w:rPr>
          <w:rFonts w:hint="eastAsia"/>
        </w:rPr>
        <w:tab/>
        <w:t>Description</w:t>
      </w:r>
      <w:r>
        <w:rPr>
          <w:rFonts w:hint="eastAsia"/>
        </w:rPr>
        <w:tab/>
      </w:r>
      <w:r>
        <w:rPr>
          <w:rFonts w:hint="eastAsia"/>
        </w:rPr>
        <w:fldChar w:fldCharType="begin"/>
      </w:r>
      <w:r>
        <w:rPr>
          <w:rFonts w:hint="eastAsia"/>
        </w:rPr>
        <w:instrText xml:space="preserve"> </w:instrText>
      </w:r>
      <w:r>
        <w:instrText>PAGEREF _Toc183512722 \h</w:instrText>
      </w:r>
      <w:r>
        <w:rPr>
          <w:rFonts w:hint="eastAsia"/>
        </w:rPr>
        <w:instrText xml:space="preserve"> </w:instrText>
      </w:r>
      <w:r>
        <w:rPr>
          <w:rFonts w:hint="eastAsia"/>
        </w:rPr>
      </w:r>
      <w:r>
        <w:rPr>
          <w:rFonts w:hint="eastAsia"/>
        </w:rPr>
        <w:fldChar w:fldCharType="separate"/>
      </w:r>
      <w:r>
        <w:t>50</w:t>
      </w:r>
      <w:r>
        <w:rPr>
          <w:rFonts w:hint="eastAsia"/>
        </w:rPr>
        <w:fldChar w:fldCharType="end"/>
      </w:r>
    </w:p>
    <w:p w14:paraId="23794E33" w14:textId="5909709C" w:rsidR="00D403C3" w:rsidRDefault="00D403C3">
      <w:pPr>
        <w:pStyle w:val="TOC4"/>
        <w:rPr>
          <w:rFonts w:asciiTheme="minorHAnsi" w:eastAsiaTheme="minorEastAsia" w:hAnsiTheme="minorHAnsi" w:cstheme="minorBidi"/>
          <w:kern w:val="2"/>
          <w:sz w:val="24"/>
          <w:szCs w:val="24"/>
          <w:lang w:val="en-US" w:eastAsia="zh-CN"/>
          <w14:ligatures w14:val="standardContextual"/>
        </w:rPr>
      </w:pPr>
      <w:r>
        <w:rPr>
          <w:rFonts w:hint="eastAsia"/>
        </w:rPr>
        <w:t>5.4.2.2</w:t>
      </w:r>
      <w:r>
        <w:rPr>
          <w:rFonts w:hint="eastAsia"/>
        </w:rPr>
        <w:tab/>
        <w:t>Potential requirements</w:t>
      </w:r>
      <w:r>
        <w:rPr>
          <w:rFonts w:hint="eastAsia"/>
        </w:rPr>
        <w:tab/>
      </w:r>
      <w:r>
        <w:rPr>
          <w:rFonts w:hint="eastAsia"/>
        </w:rPr>
        <w:fldChar w:fldCharType="begin"/>
      </w:r>
      <w:r>
        <w:rPr>
          <w:rFonts w:hint="eastAsia"/>
        </w:rPr>
        <w:instrText xml:space="preserve"> </w:instrText>
      </w:r>
      <w:r>
        <w:instrText>PAGEREF _Toc183512723 \h</w:instrText>
      </w:r>
      <w:r>
        <w:rPr>
          <w:rFonts w:hint="eastAsia"/>
        </w:rPr>
        <w:instrText xml:space="preserve"> </w:instrText>
      </w:r>
      <w:r>
        <w:rPr>
          <w:rFonts w:hint="eastAsia"/>
        </w:rPr>
      </w:r>
      <w:r>
        <w:rPr>
          <w:rFonts w:hint="eastAsia"/>
        </w:rPr>
        <w:fldChar w:fldCharType="separate"/>
      </w:r>
      <w:r>
        <w:t>51</w:t>
      </w:r>
      <w:r>
        <w:rPr>
          <w:rFonts w:hint="eastAsia"/>
        </w:rPr>
        <w:fldChar w:fldCharType="end"/>
      </w:r>
    </w:p>
    <w:p w14:paraId="7FB9D197" w14:textId="36C1E955" w:rsidR="00D403C3" w:rsidRDefault="00D403C3">
      <w:pPr>
        <w:pStyle w:val="TOC4"/>
        <w:rPr>
          <w:rFonts w:asciiTheme="minorHAnsi" w:eastAsiaTheme="minorEastAsia" w:hAnsiTheme="minorHAnsi" w:cstheme="minorBidi"/>
          <w:kern w:val="2"/>
          <w:sz w:val="24"/>
          <w:szCs w:val="24"/>
          <w:lang w:val="en-US" w:eastAsia="zh-CN"/>
          <w14:ligatures w14:val="standardContextual"/>
        </w:rPr>
      </w:pPr>
      <w:r>
        <w:rPr>
          <w:rFonts w:hint="eastAsia"/>
        </w:rPr>
        <w:t>5.4.2.3</w:t>
      </w:r>
      <w:r>
        <w:rPr>
          <w:rFonts w:hint="eastAsia"/>
        </w:rPr>
        <w:tab/>
        <w:t>Potential solutions</w:t>
      </w:r>
      <w:r>
        <w:rPr>
          <w:rFonts w:hint="eastAsia"/>
        </w:rPr>
        <w:tab/>
      </w:r>
      <w:r>
        <w:rPr>
          <w:rFonts w:hint="eastAsia"/>
        </w:rPr>
        <w:fldChar w:fldCharType="begin"/>
      </w:r>
      <w:r>
        <w:rPr>
          <w:rFonts w:hint="eastAsia"/>
        </w:rPr>
        <w:instrText xml:space="preserve"> </w:instrText>
      </w:r>
      <w:r>
        <w:instrText>PAGEREF _Toc183512724 \h</w:instrText>
      </w:r>
      <w:r>
        <w:rPr>
          <w:rFonts w:hint="eastAsia"/>
        </w:rPr>
        <w:instrText xml:space="preserve"> </w:instrText>
      </w:r>
      <w:r>
        <w:rPr>
          <w:rFonts w:hint="eastAsia"/>
        </w:rPr>
      </w:r>
      <w:r>
        <w:rPr>
          <w:rFonts w:hint="eastAsia"/>
        </w:rPr>
        <w:fldChar w:fldCharType="separate"/>
      </w:r>
      <w:r>
        <w:t>51</w:t>
      </w:r>
      <w:r>
        <w:rPr>
          <w:rFonts w:hint="eastAsia"/>
        </w:rPr>
        <w:fldChar w:fldCharType="end"/>
      </w:r>
    </w:p>
    <w:p w14:paraId="16AA909C" w14:textId="33503243" w:rsidR="00D403C3" w:rsidRDefault="00D403C3">
      <w:pPr>
        <w:pStyle w:val="TOC5"/>
        <w:rPr>
          <w:rFonts w:asciiTheme="minorHAnsi" w:eastAsiaTheme="minorEastAsia" w:hAnsiTheme="minorHAnsi" w:cstheme="minorBidi"/>
          <w:kern w:val="2"/>
          <w:sz w:val="24"/>
          <w:szCs w:val="24"/>
          <w:lang w:val="en-US" w:eastAsia="zh-CN"/>
          <w14:ligatures w14:val="standardContextual"/>
        </w:rPr>
      </w:pPr>
      <w:r>
        <w:rPr>
          <w:rFonts w:hint="eastAsia"/>
        </w:rPr>
        <w:t>5.</w:t>
      </w:r>
      <w:r w:rsidRPr="005B4815">
        <w:rPr>
          <w:rFonts w:eastAsiaTheme="minorEastAsia" w:hint="eastAsia"/>
          <w:lang w:eastAsia="zh-CN"/>
        </w:rPr>
        <w:t>4</w:t>
      </w:r>
      <w:r>
        <w:rPr>
          <w:rFonts w:hint="eastAsia"/>
        </w:rPr>
        <w:t>.2.</w:t>
      </w:r>
      <w:r w:rsidRPr="005B4815">
        <w:rPr>
          <w:rFonts w:eastAsiaTheme="minorEastAsia" w:hint="eastAsia"/>
          <w:lang w:eastAsia="zh-CN"/>
        </w:rPr>
        <w:t>3</w:t>
      </w:r>
      <w:r>
        <w:rPr>
          <w:rFonts w:hint="eastAsia"/>
        </w:rPr>
        <w:t>.1</w:t>
      </w:r>
      <w:r w:rsidRPr="005B4815">
        <w:rPr>
          <w:rFonts w:hint="eastAsia"/>
          <w:lang w:val="en-US"/>
        </w:rPr>
        <w:tab/>
        <w:t xml:space="preserve">Potential solution #&lt;1&gt;: </w:t>
      </w:r>
      <w:r>
        <w:rPr>
          <w:rFonts w:hint="eastAsia"/>
          <w:lang w:eastAsia="zh-CN"/>
        </w:rPr>
        <w:t>Configuration of UPF and EASDF to indicate deployment on satellite</w:t>
      </w:r>
      <w:r>
        <w:rPr>
          <w:rFonts w:hint="eastAsia"/>
        </w:rPr>
        <w:tab/>
      </w:r>
      <w:r>
        <w:rPr>
          <w:rFonts w:hint="eastAsia"/>
        </w:rPr>
        <w:fldChar w:fldCharType="begin"/>
      </w:r>
      <w:r>
        <w:rPr>
          <w:rFonts w:hint="eastAsia"/>
        </w:rPr>
        <w:instrText xml:space="preserve"> </w:instrText>
      </w:r>
      <w:r>
        <w:instrText>PAGEREF _Toc183512725 \h</w:instrText>
      </w:r>
      <w:r>
        <w:rPr>
          <w:rFonts w:hint="eastAsia"/>
        </w:rPr>
        <w:instrText xml:space="preserve"> </w:instrText>
      </w:r>
      <w:r>
        <w:rPr>
          <w:rFonts w:hint="eastAsia"/>
        </w:rPr>
      </w:r>
      <w:r>
        <w:rPr>
          <w:rFonts w:hint="eastAsia"/>
        </w:rPr>
        <w:fldChar w:fldCharType="separate"/>
      </w:r>
      <w:r>
        <w:t>51</w:t>
      </w:r>
      <w:r>
        <w:rPr>
          <w:rFonts w:hint="eastAsia"/>
        </w:rPr>
        <w:fldChar w:fldCharType="end"/>
      </w:r>
    </w:p>
    <w:p w14:paraId="287A62CD" w14:textId="0780E18D" w:rsidR="00D403C3" w:rsidRDefault="00D403C3">
      <w:pPr>
        <w:pStyle w:val="TOC4"/>
        <w:rPr>
          <w:rFonts w:asciiTheme="minorHAnsi" w:eastAsiaTheme="minorEastAsia" w:hAnsiTheme="minorHAnsi" w:cstheme="minorBidi"/>
          <w:kern w:val="2"/>
          <w:sz w:val="24"/>
          <w:szCs w:val="24"/>
          <w:lang w:val="en-US" w:eastAsia="zh-CN"/>
          <w14:ligatures w14:val="standardContextual"/>
        </w:rPr>
      </w:pPr>
      <w:r>
        <w:rPr>
          <w:rFonts w:hint="eastAsia"/>
        </w:rPr>
        <w:t>5.</w:t>
      </w:r>
      <w:r w:rsidRPr="005B4815">
        <w:rPr>
          <w:rFonts w:eastAsiaTheme="minorEastAsia" w:hint="eastAsia"/>
          <w:lang w:eastAsia="zh-CN"/>
        </w:rPr>
        <w:t>4</w:t>
      </w:r>
      <w:r>
        <w:rPr>
          <w:rFonts w:hint="eastAsia"/>
        </w:rPr>
        <w:t>.2.4</w:t>
      </w:r>
      <w:r>
        <w:rPr>
          <w:rFonts w:hint="eastAsia"/>
        </w:rPr>
        <w:tab/>
        <w:t>Evaluation of potential solutions</w:t>
      </w:r>
      <w:r>
        <w:rPr>
          <w:rFonts w:hint="eastAsia"/>
        </w:rPr>
        <w:tab/>
      </w:r>
      <w:r>
        <w:rPr>
          <w:rFonts w:hint="eastAsia"/>
        </w:rPr>
        <w:fldChar w:fldCharType="begin"/>
      </w:r>
      <w:r>
        <w:rPr>
          <w:rFonts w:hint="eastAsia"/>
        </w:rPr>
        <w:instrText xml:space="preserve"> </w:instrText>
      </w:r>
      <w:r>
        <w:instrText>PAGEREF _Toc183512726 \h</w:instrText>
      </w:r>
      <w:r>
        <w:rPr>
          <w:rFonts w:hint="eastAsia"/>
        </w:rPr>
        <w:instrText xml:space="preserve"> </w:instrText>
      </w:r>
      <w:r>
        <w:rPr>
          <w:rFonts w:hint="eastAsia"/>
        </w:rPr>
      </w:r>
      <w:r>
        <w:rPr>
          <w:rFonts w:hint="eastAsia"/>
        </w:rPr>
        <w:fldChar w:fldCharType="separate"/>
      </w:r>
      <w:r>
        <w:t>51</w:t>
      </w:r>
      <w:r>
        <w:rPr>
          <w:rFonts w:hint="eastAsia"/>
        </w:rPr>
        <w:fldChar w:fldCharType="end"/>
      </w:r>
    </w:p>
    <w:p w14:paraId="7A2D19CD" w14:textId="00BEBB42" w:rsidR="00D403C3" w:rsidRDefault="00D403C3">
      <w:pPr>
        <w:pStyle w:val="TOC2"/>
        <w:rPr>
          <w:rFonts w:asciiTheme="minorHAnsi" w:eastAsiaTheme="minorEastAsia" w:hAnsiTheme="minorHAnsi" w:cstheme="minorBidi"/>
          <w:kern w:val="2"/>
          <w:sz w:val="24"/>
          <w:szCs w:val="24"/>
          <w:lang w:val="en-US" w:eastAsia="zh-CN"/>
          <w14:ligatures w14:val="standardContextual"/>
        </w:rPr>
      </w:pPr>
      <w:r>
        <w:rPr>
          <w:rFonts w:hint="eastAsia"/>
        </w:rPr>
        <w:t>5.5</w:t>
      </w:r>
      <w:r>
        <w:rPr>
          <w:rFonts w:hint="eastAsia"/>
        </w:rPr>
        <w:tab/>
      </w:r>
      <w:r w:rsidRPr="005B4815">
        <w:rPr>
          <w:rFonts w:hint="eastAsia"/>
          <w:bCs/>
        </w:rPr>
        <w:t xml:space="preserve">Management of secure </w:t>
      </w:r>
      <w:r>
        <w:rPr>
          <w:rFonts w:hint="eastAsia"/>
        </w:rPr>
        <w:t>connections in a non-terrestrial network</w:t>
      </w:r>
      <w:r>
        <w:rPr>
          <w:rFonts w:hint="eastAsia"/>
        </w:rPr>
        <w:tab/>
      </w:r>
      <w:r>
        <w:rPr>
          <w:rFonts w:hint="eastAsia"/>
        </w:rPr>
        <w:fldChar w:fldCharType="begin"/>
      </w:r>
      <w:r>
        <w:rPr>
          <w:rFonts w:hint="eastAsia"/>
        </w:rPr>
        <w:instrText xml:space="preserve"> </w:instrText>
      </w:r>
      <w:r>
        <w:instrText>PAGEREF _Toc183512727 \h</w:instrText>
      </w:r>
      <w:r>
        <w:rPr>
          <w:rFonts w:hint="eastAsia"/>
        </w:rPr>
        <w:instrText xml:space="preserve"> </w:instrText>
      </w:r>
      <w:r>
        <w:rPr>
          <w:rFonts w:hint="eastAsia"/>
        </w:rPr>
      </w:r>
      <w:r>
        <w:rPr>
          <w:rFonts w:hint="eastAsia"/>
        </w:rPr>
        <w:fldChar w:fldCharType="separate"/>
      </w:r>
      <w:r>
        <w:t>52</w:t>
      </w:r>
      <w:r>
        <w:rPr>
          <w:rFonts w:hint="eastAsia"/>
        </w:rPr>
        <w:fldChar w:fldCharType="end"/>
      </w:r>
    </w:p>
    <w:p w14:paraId="2F43CAAE" w14:textId="1EE11912" w:rsidR="00D403C3" w:rsidRDefault="00D403C3">
      <w:pPr>
        <w:pStyle w:val="TOC3"/>
        <w:rPr>
          <w:rFonts w:asciiTheme="minorHAnsi" w:eastAsiaTheme="minorEastAsia" w:hAnsiTheme="minorHAnsi" w:cstheme="minorBidi"/>
          <w:kern w:val="2"/>
          <w:sz w:val="24"/>
          <w:szCs w:val="24"/>
          <w:lang w:val="en-US" w:eastAsia="zh-CN"/>
          <w14:ligatures w14:val="standardContextual"/>
        </w:rPr>
      </w:pPr>
      <w:r>
        <w:rPr>
          <w:rFonts w:hint="eastAsia"/>
        </w:rPr>
        <w:t xml:space="preserve">5.5.1 </w:t>
      </w:r>
      <w:r>
        <w:rPr>
          <w:rFonts w:hint="eastAsia"/>
        </w:rPr>
        <w:tab/>
        <w:t>Use case #1: Connectivity between non-terrestrial network node and security gateway</w:t>
      </w:r>
      <w:r>
        <w:rPr>
          <w:rFonts w:hint="eastAsia"/>
        </w:rPr>
        <w:tab/>
      </w:r>
      <w:r>
        <w:rPr>
          <w:rFonts w:hint="eastAsia"/>
        </w:rPr>
        <w:fldChar w:fldCharType="begin"/>
      </w:r>
      <w:r>
        <w:rPr>
          <w:rFonts w:hint="eastAsia"/>
        </w:rPr>
        <w:instrText xml:space="preserve"> </w:instrText>
      </w:r>
      <w:r>
        <w:instrText>PAGEREF _Toc183512728 \h</w:instrText>
      </w:r>
      <w:r>
        <w:rPr>
          <w:rFonts w:hint="eastAsia"/>
        </w:rPr>
        <w:instrText xml:space="preserve"> </w:instrText>
      </w:r>
      <w:r>
        <w:rPr>
          <w:rFonts w:hint="eastAsia"/>
        </w:rPr>
      </w:r>
      <w:r>
        <w:rPr>
          <w:rFonts w:hint="eastAsia"/>
        </w:rPr>
        <w:fldChar w:fldCharType="separate"/>
      </w:r>
      <w:r>
        <w:t>52</w:t>
      </w:r>
      <w:r>
        <w:rPr>
          <w:rFonts w:hint="eastAsia"/>
        </w:rPr>
        <w:fldChar w:fldCharType="end"/>
      </w:r>
    </w:p>
    <w:p w14:paraId="56C33CC4" w14:textId="7FF954AF" w:rsidR="00D403C3" w:rsidRDefault="00D403C3">
      <w:pPr>
        <w:pStyle w:val="TOC4"/>
        <w:rPr>
          <w:rFonts w:asciiTheme="minorHAnsi" w:eastAsiaTheme="minorEastAsia" w:hAnsiTheme="minorHAnsi" w:cstheme="minorBidi"/>
          <w:kern w:val="2"/>
          <w:sz w:val="24"/>
          <w:szCs w:val="24"/>
          <w:lang w:val="en-US" w:eastAsia="zh-CN"/>
          <w14:ligatures w14:val="standardContextual"/>
        </w:rPr>
      </w:pPr>
      <w:r>
        <w:rPr>
          <w:rFonts w:hint="eastAsia"/>
        </w:rPr>
        <w:t>5.5.1.1</w:t>
      </w:r>
      <w:r w:rsidRPr="005B4815">
        <w:rPr>
          <w:rFonts w:hint="eastAsia"/>
          <w:i/>
          <w:iCs/>
          <w:color w:val="404040"/>
        </w:rPr>
        <w:tab/>
      </w:r>
      <w:r w:rsidRPr="005B4815">
        <w:rPr>
          <w:rFonts w:hint="eastAsia"/>
          <w:color w:val="404040"/>
        </w:rPr>
        <w:t>Description</w:t>
      </w:r>
      <w:r>
        <w:rPr>
          <w:rFonts w:hint="eastAsia"/>
        </w:rPr>
        <w:tab/>
      </w:r>
      <w:r>
        <w:rPr>
          <w:rFonts w:hint="eastAsia"/>
        </w:rPr>
        <w:fldChar w:fldCharType="begin"/>
      </w:r>
      <w:r>
        <w:rPr>
          <w:rFonts w:hint="eastAsia"/>
        </w:rPr>
        <w:instrText xml:space="preserve"> </w:instrText>
      </w:r>
      <w:r>
        <w:instrText>PAGEREF _Toc183512729 \h</w:instrText>
      </w:r>
      <w:r>
        <w:rPr>
          <w:rFonts w:hint="eastAsia"/>
        </w:rPr>
        <w:instrText xml:space="preserve"> </w:instrText>
      </w:r>
      <w:r>
        <w:rPr>
          <w:rFonts w:hint="eastAsia"/>
        </w:rPr>
      </w:r>
      <w:r>
        <w:rPr>
          <w:rFonts w:hint="eastAsia"/>
        </w:rPr>
        <w:fldChar w:fldCharType="separate"/>
      </w:r>
      <w:r>
        <w:t>52</w:t>
      </w:r>
      <w:r>
        <w:rPr>
          <w:rFonts w:hint="eastAsia"/>
        </w:rPr>
        <w:fldChar w:fldCharType="end"/>
      </w:r>
    </w:p>
    <w:p w14:paraId="1AFF16F4" w14:textId="52C1704C" w:rsidR="00D403C3" w:rsidRDefault="00D403C3">
      <w:pPr>
        <w:pStyle w:val="TOC4"/>
        <w:rPr>
          <w:rFonts w:asciiTheme="minorHAnsi" w:eastAsiaTheme="minorEastAsia" w:hAnsiTheme="minorHAnsi" w:cstheme="minorBidi"/>
          <w:kern w:val="2"/>
          <w:sz w:val="24"/>
          <w:szCs w:val="24"/>
          <w:lang w:val="en-US" w:eastAsia="zh-CN"/>
          <w14:ligatures w14:val="standardContextual"/>
        </w:rPr>
      </w:pPr>
      <w:r w:rsidRPr="005B4815">
        <w:rPr>
          <w:rFonts w:hint="eastAsia"/>
          <w:color w:val="404040"/>
        </w:rPr>
        <w:t>5.5.1.2</w:t>
      </w:r>
      <w:r w:rsidRPr="005B4815">
        <w:rPr>
          <w:rFonts w:hint="eastAsia"/>
          <w:i/>
          <w:iCs/>
          <w:color w:val="404040"/>
        </w:rPr>
        <w:tab/>
      </w:r>
      <w:r w:rsidRPr="005B4815">
        <w:rPr>
          <w:rFonts w:hint="eastAsia"/>
          <w:color w:val="404040"/>
        </w:rPr>
        <w:t>Potential requirements</w:t>
      </w:r>
      <w:r>
        <w:rPr>
          <w:rFonts w:hint="eastAsia"/>
        </w:rPr>
        <w:tab/>
      </w:r>
      <w:r>
        <w:rPr>
          <w:rFonts w:hint="eastAsia"/>
        </w:rPr>
        <w:fldChar w:fldCharType="begin"/>
      </w:r>
      <w:r>
        <w:rPr>
          <w:rFonts w:hint="eastAsia"/>
        </w:rPr>
        <w:instrText xml:space="preserve"> </w:instrText>
      </w:r>
      <w:r>
        <w:instrText>PAGEREF _Toc183512730 \h</w:instrText>
      </w:r>
      <w:r>
        <w:rPr>
          <w:rFonts w:hint="eastAsia"/>
        </w:rPr>
        <w:instrText xml:space="preserve"> </w:instrText>
      </w:r>
      <w:r>
        <w:rPr>
          <w:rFonts w:hint="eastAsia"/>
        </w:rPr>
      </w:r>
      <w:r>
        <w:rPr>
          <w:rFonts w:hint="eastAsia"/>
        </w:rPr>
        <w:fldChar w:fldCharType="separate"/>
      </w:r>
      <w:r>
        <w:t>53</w:t>
      </w:r>
      <w:r>
        <w:rPr>
          <w:rFonts w:hint="eastAsia"/>
        </w:rPr>
        <w:fldChar w:fldCharType="end"/>
      </w:r>
    </w:p>
    <w:p w14:paraId="472049C2" w14:textId="451C8300" w:rsidR="00D403C3" w:rsidRDefault="00D403C3">
      <w:pPr>
        <w:pStyle w:val="TOC4"/>
        <w:rPr>
          <w:rFonts w:asciiTheme="minorHAnsi" w:eastAsiaTheme="minorEastAsia" w:hAnsiTheme="minorHAnsi" w:cstheme="minorBidi"/>
          <w:kern w:val="2"/>
          <w:sz w:val="24"/>
          <w:szCs w:val="24"/>
          <w:lang w:val="en-US" w:eastAsia="zh-CN"/>
          <w14:ligatures w14:val="standardContextual"/>
        </w:rPr>
      </w:pPr>
      <w:r>
        <w:rPr>
          <w:rFonts w:hint="eastAsia"/>
        </w:rPr>
        <w:t>5.</w:t>
      </w:r>
      <w:r>
        <w:rPr>
          <w:rFonts w:hint="eastAsia"/>
          <w:lang w:eastAsia="zh-CN"/>
        </w:rPr>
        <w:t>5</w:t>
      </w:r>
      <w:r>
        <w:rPr>
          <w:rFonts w:hint="eastAsia"/>
        </w:rPr>
        <w:t>.1.</w:t>
      </w:r>
      <w:r>
        <w:rPr>
          <w:rFonts w:hint="eastAsia"/>
          <w:lang w:eastAsia="zh-CN"/>
        </w:rPr>
        <w:t>3</w:t>
      </w:r>
      <w:r>
        <w:rPr>
          <w:rFonts w:hint="eastAsia"/>
        </w:rPr>
        <w:tab/>
        <w:t xml:space="preserve">Potential </w:t>
      </w:r>
      <w:r>
        <w:rPr>
          <w:rFonts w:hint="eastAsia"/>
          <w:lang w:eastAsia="zh-CN"/>
        </w:rPr>
        <w:t>solutions</w:t>
      </w:r>
      <w:r>
        <w:rPr>
          <w:rFonts w:hint="eastAsia"/>
        </w:rPr>
        <w:tab/>
      </w:r>
      <w:r>
        <w:rPr>
          <w:rFonts w:hint="eastAsia"/>
        </w:rPr>
        <w:fldChar w:fldCharType="begin"/>
      </w:r>
      <w:r>
        <w:rPr>
          <w:rFonts w:hint="eastAsia"/>
        </w:rPr>
        <w:instrText xml:space="preserve"> </w:instrText>
      </w:r>
      <w:r>
        <w:instrText>PAGEREF _Toc183512731 \h</w:instrText>
      </w:r>
      <w:r>
        <w:rPr>
          <w:rFonts w:hint="eastAsia"/>
        </w:rPr>
        <w:instrText xml:space="preserve"> </w:instrText>
      </w:r>
      <w:r>
        <w:rPr>
          <w:rFonts w:hint="eastAsia"/>
        </w:rPr>
      </w:r>
      <w:r>
        <w:rPr>
          <w:rFonts w:hint="eastAsia"/>
        </w:rPr>
        <w:fldChar w:fldCharType="separate"/>
      </w:r>
      <w:r>
        <w:t>54</w:t>
      </w:r>
      <w:r>
        <w:rPr>
          <w:rFonts w:hint="eastAsia"/>
        </w:rPr>
        <w:fldChar w:fldCharType="end"/>
      </w:r>
    </w:p>
    <w:p w14:paraId="3CBA7D61" w14:textId="57674E16" w:rsidR="00D403C3" w:rsidRDefault="00D403C3">
      <w:pPr>
        <w:pStyle w:val="TOC5"/>
        <w:rPr>
          <w:rFonts w:asciiTheme="minorHAnsi" w:eastAsiaTheme="minorEastAsia" w:hAnsiTheme="minorHAnsi" w:cstheme="minorBidi"/>
          <w:kern w:val="2"/>
          <w:sz w:val="24"/>
          <w:szCs w:val="24"/>
          <w:lang w:val="en-US" w:eastAsia="zh-CN"/>
          <w14:ligatures w14:val="standardContextual"/>
        </w:rPr>
      </w:pPr>
      <w:r>
        <w:rPr>
          <w:rFonts w:hint="eastAsia"/>
        </w:rPr>
        <w:t>5.</w:t>
      </w:r>
      <w:r>
        <w:rPr>
          <w:rFonts w:hint="eastAsia"/>
          <w:lang w:eastAsia="zh-CN"/>
        </w:rPr>
        <w:t>5</w:t>
      </w:r>
      <w:r>
        <w:rPr>
          <w:rFonts w:hint="eastAsia"/>
        </w:rPr>
        <w:t>.1.3.1</w:t>
      </w:r>
      <w:r>
        <w:rPr>
          <w:rFonts w:hint="eastAsia"/>
        </w:rPr>
        <w:tab/>
        <w:t>Potential solution #</w:t>
      </w:r>
      <w:r w:rsidRPr="005B4815">
        <w:rPr>
          <w:rFonts w:eastAsiaTheme="minorEastAsia" w:hint="eastAsia"/>
          <w:lang w:eastAsia="zh-CN"/>
        </w:rPr>
        <w:t>&lt;</w:t>
      </w:r>
      <w:r>
        <w:rPr>
          <w:rFonts w:hint="eastAsia"/>
        </w:rPr>
        <w:t>1</w:t>
      </w:r>
      <w:r w:rsidRPr="005B4815">
        <w:rPr>
          <w:rFonts w:eastAsiaTheme="minorEastAsia" w:hint="eastAsia"/>
          <w:lang w:eastAsia="zh-CN"/>
        </w:rPr>
        <w:t>&gt;</w:t>
      </w:r>
      <w:r>
        <w:rPr>
          <w:rFonts w:hint="eastAsia"/>
        </w:rPr>
        <w:t>: Pre-configure security association data in NTN satellite node</w:t>
      </w:r>
      <w:r>
        <w:rPr>
          <w:rFonts w:hint="eastAsia"/>
        </w:rPr>
        <w:tab/>
      </w:r>
      <w:r>
        <w:rPr>
          <w:rFonts w:hint="eastAsia"/>
        </w:rPr>
        <w:fldChar w:fldCharType="begin"/>
      </w:r>
      <w:r>
        <w:rPr>
          <w:rFonts w:hint="eastAsia"/>
        </w:rPr>
        <w:instrText xml:space="preserve"> </w:instrText>
      </w:r>
      <w:r>
        <w:instrText>PAGEREF _Toc183512732 \h</w:instrText>
      </w:r>
      <w:r>
        <w:rPr>
          <w:rFonts w:hint="eastAsia"/>
        </w:rPr>
        <w:instrText xml:space="preserve"> </w:instrText>
      </w:r>
      <w:r>
        <w:rPr>
          <w:rFonts w:hint="eastAsia"/>
        </w:rPr>
      </w:r>
      <w:r>
        <w:rPr>
          <w:rFonts w:hint="eastAsia"/>
        </w:rPr>
        <w:fldChar w:fldCharType="separate"/>
      </w:r>
      <w:r>
        <w:t>54</w:t>
      </w:r>
      <w:r>
        <w:rPr>
          <w:rFonts w:hint="eastAsia"/>
        </w:rPr>
        <w:fldChar w:fldCharType="end"/>
      </w:r>
    </w:p>
    <w:p w14:paraId="5968CD46" w14:textId="263BD618" w:rsidR="00D403C3" w:rsidRDefault="00D403C3">
      <w:pPr>
        <w:pStyle w:val="TOC5"/>
        <w:rPr>
          <w:rFonts w:asciiTheme="minorHAnsi" w:eastAsiaTheme="minorEastAsia" w:hAnsiTheme="minorHAnsi" w:cstheme="minorBidi"/>
          <w:kern w:val="2"/>
          <w:sz w:val="24"/>
          <w:szCs w:val="24"/>
          <w:lang w:val="en-US" w:eastAsia="zh-CN"/>
          <w14:ligatures w14:val="standardContextual"/>
        </w:rPr>
      </w:pPr>
      <w:r>
        <w:rPr>
          <w:rFonts w:hint="eastAsia"/>
        </w:rPr>
        <w:t>5.</w:t>
      </w:r>
      <w:r w:rsidRPr="005B4815">
        <w:rPr>
          <w:rFonts w:eastAsiaTheme="minorEastAsia" w:hint="eastAsia"/>
          <w:lang w:eastAsia="zh-CN"/>
        </w:rPr>
        <w:t>5</w:t>
      </w:r>
      <w:r>
        <w:rPr>
          <w:rFonts w:hint="eastAsia"/>
        </w:rPr>
        <w:t>.</w:t>
      </w:r>
      <w:r w:rsidRPr="005B4815">
        <w:rPr>
          <w:rFonts w:eastAsiaTheme="minorEastAsia" w:hint="eastAsia"/>
          <w:lang w:eastAsia="zh-CN"/>
        </w:rPr>
        <w:t>1</w:t>
      </w:r>
      <w:r>
        <w:rPr>
          <w:rFonts w:hint="eastAsia"/>
        </w:rPr>
        <w:t>.</w:t>
      </w:r>
      <w:r>
        <w:rPr>
          <w:rFonts w:hint="eastAsia"/>
          <w:lang w:eastAsia="zh-CN"/>
        </w:rPr>
        <w:t>3.</w:t>
      </w:r>
      <w:r w:rsidRPr="005B4815">
        <w:rPr>
          <w:rFonts w:eastAsiaTheme="minorEastAsia" w:hint="eastAsia"/>
          <w:lang w:eastAsia="zh-CN"/>
        </w:rPr>
        <w:t>2</w:t>
      </w:r>
      <w:r>
        <w:rPr>
          <w:rFonts w:hint="eastAsia"/>
          <w:lang w:eastAsia="zh-CN"/>
        </w:rPr>
        <w:tab/>
        <w:t>Potential solution #&lt;</w:t>
      </w:r>
      <w:r w:rsidRPr="005B4815">
        <w:rPr>
          <w:rFonts w:eastAsiaTheme="minorEastAsia" w:hint="eastAsia"/>
          <w:lang w:eastAsia="zh-CN"/>
        </w:rPr>
        <w:t>2</w:t>
      </w:r>
      <w:r>
        <w:rPr>
          <w:rFonts w:hint="eastAsia"/>
          <w:lang w:eastAsia="zh-CN"/>
        </w:rPr>
        <w:t>&gt;: Pre-configuration based on single time window</w:t>
      </w:r>
      <w:r>
        <w:rPr>
          <w:rFonts w:hint="eastAsia"/>
        </w:rPr>
        <w:tab/>
      </w:r>
      <w:r>
        <w:rPr>
          <w:rFonts w:hint="eastAsia"/>
        </w:rPr>
        <w:fldChar w:fldCharType="begin"/>
      </w:r>
      <w:r>
        <w:rPr>
          <w:rFonts w:hint="eastAsia"/>
        </w:rPr>
        <w:instrText xml:space="preserve"> </w:instrText>
      </w:r>
      <w:r>
        <w:instrText>PAGEREF _Toc183512733 \h</w:instrText>
      </w:r>
      <w:r>
        <w:rPr>
          <w:rFonts w:hint="eastAsia"/>
        </w:rPr>
        <w:instrText xml:space="preserve"> </w:instrText>
      </w:r>
      <w:r>
        <w:rPr>
          <w:rFonts w:hint="eastAsia"/>
        </w:rPr>
      </w:r>
      <w:r>
        <w:rPr>
          <w:rFonts w:hint="eastAsia"/>
        </w:rPr>
        <w:fldChar w:fldCharType="separate"/>
      </w:r>
      <w:r>
        <w:t>54</w:t>
      </w:r>
      <w:r>
        <w:rPr>
          <w:rFonts w:hint="eastAsia"/>
        </w:rPr>
        <w:fldChar w:fldCharType="end"/>
      </w:r>
    </w:p>
    <w:p w14:paraId="2497EADF" w14:textId="6C2AF106" w:rsidR="00D403C3" w:rsidRDefault="00D403C3">
      <w:pPr>
        <w:pStyle w:val="TOC4"/>
        <w:rPr>
          <w:rFonts w:asciiTheme="minorHAnsi" w:eastAsiaTheme="minorEastAsia" w:hAnsiTheme="minorHAnsi" w:cstheme="minorBidi"/>
          <w:kern w:val="2"/>
          <w:sz w:val="24"/>
          <w:szCs w:val="24"/>
          <w:lang w:val="en-US" w:eastAsia="zh-CN"/>
          <w14:ligatures w14:val="standardContextual"/>
        </w:rPr>
      </w:pPr>
      <w:r>
        <w:rPr>
          <w:rFonts w:hint="eastAsia"/>
        </w:rPr>
        <w:t>5.</w:t>
      </w:r>
      <w:r>
        <w:rPr>
          <w:rFonts w:hint="eastAsia"/>
          <w:lang w:eastAsia="zh-CN"/>
        </w:rPr>
        <w:t>5</w:t>
      </w:r>
      <w:r>
        <w:rPr>
          <w:rFonts w:hint="eastAsia"/>
        </w:rPr>
        <w:t>.1.</w:t>
      </w:r>
      <w:r>
        <w:rPr>
          <w:rFonts w:hint="eastAsia"/>
          <w:lang w:eastAsia="zh-CN"/>
        </w:rPr>
        <w:t>4</w:t>
      </w:r>
      <w:r>
        <w:rPr>
          <w:rFonts w:hint="eastAsia"/>
        </w:rPr>
        <w:tab/>
      </w:r>
      <w:r>
        <w:rPr>
          <w:rFonts w:hint="eastAsia"/>
          <w:lang w:eastAsia="zh-CN"/>
        </w:rPr>
        <w:t>Evaluation of potential solutions</w:t>
      </w:r>
      <w:r>
        <w:rPr>
          <w:rFonts w:hint="eastAsia"/>
        </w:rPr>
        <w:tab/>
      </w:r>
      <w:r>
        <w:rPr>
          <w:rFonts w:hint="eastAsia"/>
        </w:rPr>
        <w:fldChar w:fldCharType="begin"/>
      </w:r>
      <w:r>
        <w:rPr>
          <w:rFonts w:hint="eastAsia"/>
        </w:rPr>
        <w:instrText xml:space="preserve"> </w:instrText>
      </w:r>
      <w:r>
        <w:instrText>PAGEREF _Toc183512734 \h</w:instrText>
      </w:r>
      <w:r>
        <w:rPr>
          <w:rFonts w:hint="eastAsia"/>
        </w:rPr>
        <w:instrText xml:space="preserve"> </w:instrText>
      </w:r>
      <w:r>
        <w:rPr>
          <w:rFonts w:hint="eastAsia"/>
        </w:rPr>
      </w:r>
      <w:r>
        <w:rPr>
          <w:rFonts w:hint="eastAsia"/>
        </w:rPr>
        <w:fldChar w:fldCharType="separate"/>
      </w:r>
      <w:r>
        <w:t>54</w:t>
      </w:r>
      <w:r>
        <w:rPr>
          <w:rFonts w:hint="eastAsia"/>
        </w:rPr>
        <w:fldChar w:fldCharType="end"/>
      </w:r>
    </w:p>
    <w:p w14:paraId="731A2AD3" w14:textId="706ED623" w:rsidR="00D403C3" w:rsidRDefault="00D403C3">
      <w:pPr>
        <w:pStyle w:val="TOC1"/>
        <w:rPr>
          <w:rFonts w:asciiTheme="minorHAnsi" w:eastAsiaTheme="minorEastAsia" w:hAnsiTheme="minorHAnsi" w:cstheme="minorBidi"/>
          <w:kern w:val="2"/>
          <w:sz w:val="24"/>
          <w:szCs w:val="24"/>
          <w:lang w:val="en-US" w:eastAsia="zh-CN"/>
          <w14:ligatures w14:val="standardContextual"/>
        </w:rPr>
      </w:pPr>
      <w:r>
        <w:rPr>
          <w:rFonts w:hint="eastAsia"/>
        </w:rPr>
        <w:t>6</w:t>
      </w:r>
      <w:r>
        <w:rPr>
          <w:rFonts w:hint="eastAsia"/>
        </w:rPr>
        <w:tab/>
        <w:t>Conclusions and recommendations</w:t>
      </w:r>
      <w:r>
        <w:rPr>
          <w:rFonts w:hint="eastAsia"/>
        </w:rPr>
        <w:tab/>
      </w:r>
      <w:r>
        <w:rPr>
          <w:rFonts w:hint="eastAsia"/>
        </w:rPr>
        <w:fldChar w:fldCharType="begin"/>
      </w:r>
      <w:r>
        <w:rPr>
          <w:rFonts w:hint="eastAsia"/>
        </w:rPr>
        <w:instrText xml:space="preserve"> </w:instrText>
      </w:r>
      <w:r>
        <w:instrText>PAGEREF _Toc183512735 \h</w:instrText>
      </w:r>
      <w:r>
        <w:rPr>
          <w:rFonts w:hint="eastAsia"/>
        </w:rPr>
        <w:instrText xml:space="preserve"> </w:instrText>
      </w:r>
      <w:r>
        <w:rPr>
          <w:rFonts w:hint="eastAsia"/>
        </w:rPr>
      </w:r>
      <w:r>
        <w:rPr>
          <w:rFonts w:hint="eastAsia"/>
        </w:rPr>
        <w:fldChar w:fldCharType="separate"/>
      </w:r>
      <w:r>
        <w:t>54</w:t>
      </w:r>
      <w:r>
        <w:rPr>
          <w:rFonts w:hint="eastAsia"/>
        </w:rPr>
        <w:fldChar w:fldCharType="end"/>
      </w:r>
    </w:p>
    <w:p w14:paraId="4DE9DB3C" w14:textId="76B27BA0" w:rsidR="00D403C3" w:rsidRDefault="00D403C3">
      <w:pPr>
        <w:pStyle w:val="TOC9"/>
        <w:rPr>
          <w:rFonts w:asciiTheme="minorHAnsi" w:eastAsiaTheme="minorEastAsia" w:hAnsiTheme="minorHAnsi" w:cstheme="minorBidi"/>
          <w:b w:val="0"/>
          <w:kern w:val="2"/>
          <w:sz w:val="24"/>
          <w:szCs w:val="24"/>
          <w:lang w:val="en-US" w:eastAsia="zh-CN"/>
          <w14:ligatures w14:val="standardContextual"/>
        </w:rPr>
      </w:pPr>
      <w:r>
        <w:rPr>
          <w:rFonts w:hint="eastAsia"/>
        </w:rPr>
        <w:t>Annex A (informative): Example on satellite constellations and Quasi-Earth fixed cell planning</w:t>
      </w:r>
      <w:r>
        <w:rPr>
          <w:rFonts w:hint="eastAsia"/>
        </w:rPr>
        <w:tab/>
      </w:r>
      <w:r>
        <w:rPr>
          <w:rFonts w:hint="eastAsia"/>
        </w:rPr>
        <w:fldChar w:fldCharType="begin"/>
      </w:r>
      <w:r>
        <w:rPr>
          <w:rFonts w:hint="eastAsia"/>
        </w:rPr>
        <w:instrText xml:space="preserve"> </w:instrText>
      </w:r>
      <w:r>
        <w:instrText>PAGEREF _Toc183512736 \h</w:instrText>
      </w:r>
      <w:r>
        <w:rPr>
          <w:rFonts w:hint="eastAsia"/>
        </w:rPr>
        <w:instrText xml:space="preserve"> </w:instrText>
      </w:r>
      <w:r>
        <w:rPr>
          <w:rFonts w:hint="eastAsia"/>
        </w:rPr>
      </w:r>
      <w:r>
        <w:rPr>
          <w:rFonts w:hint="eastAsia"/>
        </w:rPr>
        <w:fldChar w:fldCharType="separate"/>
      </w:r>
      <w:r>
        <w:t>56</w:t>
      </w:r>
      <w:r>
        <w:rPr>
          <w:rFonts w:hint="eastAsia"/>
        </w:rPr>
        <w:fldChar w:fldCharType="end"/>
      </w:r>
    </w:p>
    <w:p w14:paraId="1F8C6CEF" w14:textId="15FA3789" w:rsidR="00D403C3" w:rsidRDefault="00D403C3">
      <w:pPr>
        <w:pStyle w:val="TOC9"/>
        <w:rPr>
          <w:rFonts w:asciiTheme="minorHAnsi" w:eastAsiaTheme="minorEastAsia" w:hAnsiTheme="minorHAnsi" w:cstheme="minorBidi"/>
          <w:b w:val="0"/>
          <w:kern w:val="2"/>
          <w:sz w:val="24"/>
          <w:szCs w:val="24"/>
          <w:lang w:val="en-US" w:eastAsia="zh-CN"/>
          <w14:ligatures w14:val="standardContextual"/>
        </w:rPr>
      </w:pPr>
      <w:r>
        <w:rPr>
          <w:rFonts w:hint="eastAsia"/>
        </w:rPr>
        <w:lastRenderedPageBreak/>
        <w:t>Annex B</w:t>
      </w:r>
      <w:r w:rsidRPr="005B4815">
        <w:rPr>
          <w:rFonts w:eastAsiaTheme="minorEastAsia" w:hint="eastAsia"/>
          <w:lang w:eastAsia="zh-CN"/>
        </w:rPr>
        <w:t xml:space="preserve"> </w:t>
      </w:r>
      <w:r>
        <w:rPr>
          <w:rFonts w:hint="eastAsia"/>
        </w:rPr>
        <w:t>(informative):</w:t>
      </w:r>
      <w:r>
        <w:rPr>
          <w:rFonts w:hint="eastAsia"/>
        </w:rPr>
        <w:tab/>
      </w:r>
      <w:r>
        <w:rPr>
          <w:rFonts w:hint="eastAsia"/>
        </w:rPr>
        <w:fldChar w:fldCharType="begin"/>
      </w:r>
      <w:r>
        <w:rPr>
          <w:rFonts w:hint="eastAsia"/>
        </w:rPr>
        <w:instrText xml:space="preserve"> </w:instrText>
      </w:r>
      <w:r>
        <w:instrText>PAGEREF _Toc183512737 \h</w:instrText>
      </w:r>
      <w:r>
        <w:rPr>
          <w:rFonts w:hint="eastAsia"/>
        </w:rPr>
        <w:instrText xml:space="preserve"> </w:instrText>
      </w:r>
      <w:r>
        <w:rPr>
          <w:rFonts w:hint="eastAsia"/>
        </w:rPr>
      </w:r>
      <w:r>
        <w:rPr>
          <w:rFonts w:hint="eastAsia"/>
        </w:rPr>
        <w:fldChar w:fldCharType="separate"/>
      </w:r>
      <w:r>
        <w:t>57</w:t>
      </w:r>
      <w:r>
        <w:rPr>
          <w:rFonts w:hint="eastAsia"/>
        </w:rPr>
        <w:fldChar w:fldCharType="end"/>
      </w:r>
    </w:p>
    <w:p w14:paraId="693BC205" w14:textId="016F458A" w:rsidR="00D403C3" w:rsidRDefault="00D403C3">
      <w:pPr>
        <w:pStyle w:val="TOC2"/>
        <w:rPr>
          <w:rFonts w:asciiTheme="minorHAnsi" w:eastAsiaTheme="minorEastAsia" w:hAnsiTheme="minorHAnsi" w:cstheme="minorBidi"/>
          <w:kern w:val="2"/>
          <w:sz w:val="24"/>
          <w:szCs w:val="24"/>
          <w:lang w:val="en-US" w:eastAsia="zh-CN"/>
          <w14:ligatures w14:val="standardContextual"/>
        </w:rPr>
      </w:pPr>
      <w:r w:rsidRPr="005B4815">
        <w:rPr>
          <w:rFonts w:eastAsiaTheme="minorEastAsia" w:hint="eastAsia"/>
          <w:lang w:eastAsia="zh-CN"/>
        </w:rPr>
        <w:t>B</w:t>
      </w:r>
      <w:r>
        <w:rPr>
          <w:rFonts w:hint="eastAsia"/>
          <w:lang w:eastAsia="zh-CN"/>
        </w:rPr>
        <w:t>.</w:t>
      </w:r>
      <w:r w:rsidRPr="005B4815">
        <w:rPr>
          <w:rFonts w:eastAsiaTheme="minorEastAsia" w:hint="eastAsia"/>
          <w:lang w:eastAsia="zh-CN"/>
        </w:rPr>
        <w:t>1</w:t>
      </w:r>
      <w:r>
        <w:rPr>
          <w:rFonts w:hint="eastAsia"/>
          <w:lang w:eastAsia="zh-CN"/>
        </w:rPr>
        <w:t xml:space="preserve"> NTNTimeBasedConfig diagram</w:t>
      </w:r>
      <w:r>
        <w:rPr>
          <w:rFonts w:hint="eastAsia"/>
        </w:rPr>
        <w:tab/>
      </w:r>
      <w:r>
        <w:rPr>
          <w:rFonts w:hint="eastAsia"/>
        </w:rPr>
        <w:fldChar w:fldCharType="begin"/>
      </w:r>
      <w:r>
        <w:rPr>
          <w:rFonts w:hint="eastAsia"/>
        </w:rPr>
        <w:instrText xml:space="preserve"> </w:instrText>
      </w:r>
      <w:r>
        <w:instrText>PAGEREF _Toc183512738 \h</w:instrText>
      </w:r>
      <w:r>
        <w:rPr>
          <w:rFonts w:hint="eastAsia"/>
        </w:rPr>
        <w:instrText xml:space="preserve"> </w:instrText>
      </w:r>
      <w:r>
        <w:rPr>
          <w:rFonts w:hint="eastAsia"/>
        </w:rPr>
      </w:r>
      <w:r>
        <w:rPr>
          <w:rFonts w:hint="eastAsia"/>
        </w:rPr>
        <w:fldChar w:fldCharType="separate"/>
      </w:r>
      <w:r>
        <w:t>57</w:t>
      </w:r>
      <w:r>
        <w:rPr>
          <w:rFonts w:hint="eastAsia"/>
        </w:rPr>
        <w:fldChar w:fldCharType="end"/>
      </w:r>
    </w:p>
    <w:p w14:paraId="348F38AC" w14:textId="581F94A4" w:rsidR="00D403C3" w:rsidRDefault="00D403C3">
      <w:pPr>
        <w:pStyle w:val="TOC9"/>
        <w:rPr>
          <w:rFonts w:asciiTheme="minorHAnsi" w:eastAsiaTheme="minorEastAsia" w:hAnsiTheme="minorHAnsi" w:cstheme="minorBidi"/>
          <w:b w:val="0"/>
          <w:kern w:val="2"/>
          <w:sz w:val="24"/>
          <w:szCs w:val="24"/>
          <w:lang w:val="en-US" w:eastAsia="zh-CN"/>
          <w14:ligatures w14:val="standardContextual"/>
        </w:rPr>
      </w:pPr>
      <w:r>
        <w:rPr>
          <w:rFonts w:hint="eastAsia"/>
        </w:rPr>
        <w:t xml:space="preserve">Annex </w:t>
      </w:r>
      <w:r w:rsidRPr="005B4815">
        <w:rPr>
          <w:rFonts w:eastAsiaTheme="minorEastAsia" w:hint="eastAsia"/>
          <w:lang w:eastAsia="zh-CN"/>
        </w:rPr>
        <w:t>C</w:t>
      </w:r>
      <w:r>
        <w:rPr>
          <w:rFonts w:hint="eastAsia"/>
        </w:rPr>
        <w:t xml:space="preserve"> (informative): Change history</w:t>
      </w:r>
      <w:r>
        <w:rPr>
          <w:rFonts w:hint="eastAsia"/>
        </w:rPr>
        <w:tab/>
      </w:r>
      <w:r>
        <w:rPr>
          <w:rFonts w:hint="eastAsia"/>
        </w:rPr>
        <w:fldChar w:fldCharType="begin"/>
      </w:r>
      <w:r>
        <w:rPr>
          <w:rFonts w:hint="eastAsia"/>
        </w:rPr>
        <w:instrText xml:space="preserve"> </w:instrText>
      </w:r>
      <w:r>
        <w:instrText>PAGEREF _Toc183512739 \h</w:instrText>
      </w:r>
      <w:r>
        <w:rPr>
          <w:rFonts w:hint="eastAsia"/>
        </w:rPr>
        <w:instrText xml:space="preserve"> </w:instrText>
      </w:r>
      <w:r>
        <w:rPr>
          <w:rFonts w:hint="eastAsia"/>
        </w:rPr>
      </w:r>
      <w:r>
        <w:rPr>
          <w:rFonts w:hint="eastAsia"/>
        </w:rPr>
        <w:fldChar w:fldCharType="separate"/>
      </w:r>
      <w:r>
        <w:t>58</w:t>
      </w:r>
      <w:r>
        <w:rPr>
          <w:rFonts w:hint="eastAsia"/>
        </w:rPr>
        <w:fldChar w:fldCharType="end"/>
      </w:r>
    </w:p>
    <w:p w14:paraId="0B9E3498" w14:textId="013FFF4B" w:rsidR="00080512" w:rsidRPr="005239D1" w:rsidRDefault="003A435A">
      <w:r w:rsidRPr="005239D1">
        <w:fldChar w:fldCharType="end"/>
      </w:r>
    </w:p>
    <w:p w14:paraId="747690AD" w14:textId="58301991" w:rsidR="0074026F" w:rsidRPr="005239D1" w:rsidRDefault="00080512" w:rsidP="0078729F">
      <w:r w:rsidRPr="005239D1">
        <w:br w:type="page"/>
      </w:r>
    </w:p>
    <w:p w14:paraId="03993004" w14:textId="77777777" w:rsidR="00080512" w:rsidRPr="005239D1" w:rsidRDefault="00080512">
      <w:pPr>
        <w:pStyle w:val="Heading1"/>
      </w:pPr>
      <w:bookmarkStart w:id="22" w:name="foreword"/>
      <w:bookmarkStart w:id="23" w:name="_Toc176765942"/>
      <w:bookmarkStart w:id="24" w:name="_Toc183512635"/>
      <w:bookmarkStart w:id="25" w:name="_CRForeword"/>
      <w:bookmarkEnd w:id="22"/>
      <w:bookmarkEnd w:id="25"/>
      <w:r w:rsidRPr="005239D1">
        <w:lastRenderedPageBreak/>
        <w:t>Foreword</w:t>
      </w:r>
      <w:bookmarkEnd w:id="23"/>
      <w:bookmarkEnd w:id="24"/>
    </w:p>
    <w:p w14:paraId="2511FBFA" w14:textId="62BAC63E" w:rsidR="00080512" w:rsidRPr="005239D1" w:rsidRDefault="00080512">
      <w:r w:rsidRPr="005239D1">
        <w:t xml:space="preserve">This Technical </w:t>
      </w:r>
      <w:bookmarkStart w:id="26" w:name="spectype3"/>
      <w:r w:rsidR="00602AEA" w:rsidRPr="005239D1">
        <w:t>Report</w:t>
      </w:r>
      <w:bookmarkEnd w:id="26"/>
      <w:r w:rsidRPr="005239D1">
        <w:t xml:space="preserve"> has been produced by the 3</w:t>
      </w:r>
      <w:r w:rsidR="00F04712" w:rsidRPr="005239D1">
        <w:t>rd</w:t>
      </w:r>
      <w:r w:rsidRPr="005239D1">
        <w:t xml:space="preserve"> Generation Partnership Project (3GPP).</w:t>
      </w:r>
    </w:p>
    <w:p w14:paraId="3DFC7B77" w14:textId="77777777" w:rsidR="00080512" w:rsidRPr="005239D1" w:rsidRDefault="00080512">
      <w:r w:rsidRPr="005239D1">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A194F50" w14:textId="77777777" w:rsidR="00080512" w:rsidRPr="005239D1" w:rsidRDefault="00080512">
      <w:pPr>
        <w:pStyle w:val="B1"/>
      </w:pPr>
      <w:r w:rsidRPr="005239D1">
        <w:t xml:space="preserve">Version </w:t>
      </w:r>
      <w:proofErr w:type="spellStart"/>
      <w:r w:rsidRPr="005239D1">
        <w:t>x.y.z</w:t>
      </w:r>
      <w:proofErr w:type="spellEnd"/>
    </w:p>
    <w:p w14:paraId="580463B0" w14:textId="77777777" w:rsidR="00080512" w:rsidRPr="005239D1" w:rsidRDefault="00080512">
      <w:pPr>
        <w:pStyle w:val="B1"/>
      </w:pPr>
      <w:r w:rsidRPr="005239D1">
        <w:t>where:</w:t>
      </w:r>
    </w:p>
    <w:p w14:paraId="3B71368C" w14:textId="77777777" w:rsidR="00080512" w:rsidRPr="005239D1" w:rsidRDefault="00080512">
      <w:pPr>
        <w:pStyle w:val="B2"/>
      </w:pPr>
      <w:r w:rsidRPr="005239D1">
        <w:t>x</w:t>
      </w:r>
      <w:r w:rsidRPr="005239D1">
        <w:tab/>
        <w:t>the first digit:</w:t>
      </w:r>
    </w:p>
    <w:p w14:paraId="01466A03" w14:textId="77777777" w:rsidR="00080512" w:rsidRPr="005239D1" w:rsidRDefault="00080512">
      <w:pPr>
        <w:pStyle w:val="B3"/>
      </w:pPr>
      <w:r w:rsidRPr="005239D1">
        <w:t>1</w:t>
      </w:r>
      <w:r w:rsidRPr="005239D1">
        <w:tab/>
        <w:t>presented to TSG for information;</w:t>
      </w:r>
    </w:p>
    <w:p w14:paraId="055D9DB4" w14:textId="77777777" w:rsidR="00080512" w:rsidRPr="005239D1" w:rsidRDefault="00080512">
      <w:pPr>
        <w:pStyle w:val="B3"/>
      </w:pPr>
      <w:r w:rsidRPr="005239D1">
        <w:t>2</w:t>
      </w:r>
      <w:r w:rsidRPr="005239D1">
        <w:tab/>
        <w:t>presented to TSG for approval;</w:t>
      </w:r>
    </w:p>
    <w:p w14:paraId="7377C719" w14:textId="77777777" w:rsidR="00080512" w:rsidRPr="005239D1" w:rsidRDefault="00080512">
      <w:pPr>
        <w:pStyle w:val="B3"/>
      </w:pPr>
      <w:r w:rsidRPr="005239D1">
        <w:t>3</w:t>
      </w:r>
      <w:r w:rsidRPr="005239D1">
        <w:tab/>
        <w:t>or greater indicates TSG approved document under change control.</w:t>
      </w:r>
    </w:p>
    <w:p w14:paraId="551E0512" w14:textId="77777777" w:rsidR="00080512" w:rsidRPr="005239D1" w:rsidRDefault="00080512">
      <w:pPr>
        <w:pStyle w:val="B2"/>
      </w:pPr>
      <w:r w:rsidRPr="005239D1">
        <w:t>y</w:t>
      </w:r>
      <w:r w:rsidRPr="005239D1">
        <w:tab/>
        <w:t>the second digit is incremented for all changes of substance, i.e. technical enhancements, corrections, updates, etc.</w:t>
      </w:r>
    </w:p>
    <w:p w14:paraId="7BB56F35" w14:textId="77777777" w:rsidR="00080512" w:rsidRPr="005239D1" w:rsidRDefault="00080512">
      <w:pPr>
        <w:pStyle w:val="B2"/>
      </w:pPr>
      <w:r w:rsidRPr="005239D1">
        <w:t>z</w:t>
      </w:r>
      <w:r w:rsidRPr="005239D1">
        <w:tab/>
        <w:t>the third digit is incremented when editorial only changes have been incorporated in the document.</w:t>
      </w:r>
    </w:p>
    <w:p w14:paraId="7300ED02" w14:textId="77777777" w:rsidR="008C384C" w:rsidRPr="005239D1" w:rsidRDefault="008C384C" w:rsidP="008C384C">
      <w:r w:rsidRPr="005239D1">
        <w:t xml:space="preserve">In </w:t>
      </w:r>
      <w:r w:rsidR="0074026F" w:rsidRPr="005239D1">
        <w:t>the present</w:t>
      </w:r>
      <w:r w:rsidRPr="005239D1">
        <w:t xml:space="preserve"> document, modal verbs have the following meanings:</w:t>
      </w:r>
    </w:p>
    <w:p w14:paraId="059166D5" w14:textId="50F31FCC" w:rsidR="008C384C" w:rsidRPr="005239D1" w:rsidRDefault="008C384C" w:rsidP="00774DA4">
      <w:pPr>
        <w:pStyle w:val="EX"/>
      </w:pPr>
      <w:r w:rsidRPr="005239D1">
        <w:rPr>
          <w:b/>
        </w:rPr>
        <w:t>shall</w:t>
      </w:r>
      <w:r w:rsidR="000270B9" w:rsidRPr="005239D1">
        <w:tab/>
      </w:r>
      <w:r w:rsidRPr="005239D1">
        <w:t>indicates a mandatory requirement to do something</w:t>
      </w:r>
    </w:p>
    <w:p w14:paraId="3622ABA8" w14:textId="77777777" w:rsidR="008C384C" w:rsidRPr="005239D1" w:rsidRDefault="008C384C" w:rsidP="00774DA4">
      <w:pPr>
        <w:pStyle w:val="EX"/>
      </w:pPr>
      <w:r w:rsidRPr="005239D1">
        <w:rPr>
          <w:b/>
        </w:rPr>
        <w:t>shall not</w:t>
      </w:r>
      <w:r w:rsidRPr="005239D1">
        <w:tab/>
        <w:t>indicates an interdiction (</w:t>
      </w:r>
      <w:r w:rsidR="001F1132" w:rsidRPr="005239D1">
        <w:t>prohibition</w:t>
      </w:r>
      <w:r w:rsidRPr="005239D1">
        <w:t>) to do something</w:t>
      </w:r>
    </w:p>
    <w:p w14:paraId="6B20214C" w14:textId="77777777" w:rsidR="00BA19ED" w:rsidRPr="005239D1" w:rsidRDefault="00BA19ED" w:rsidP="00A27486">
      <w:r w:rsidRPr="005239D1">
        <w:t>The constructions "shall" and "shall not" are confined to the context of normative provisions, and do not appear in Technical Reports.</w:t>
      </w:r>
    </w:p>
    <w:p w14:paraId="4AAA5592" w14:textId="77777777" w:rsidR="00C1496A" w:rsidRPr="005239D1" w:rsidRDefault="00C1496A" w:rsidP="00A27486">
      <w:r w:rsidRPr="005239D1">
        <w:t xml:space="preserve">The constructions "must" and "must not" are not used as substitutes for "shall" and "shall not". Their use is avoided insofar as possible, and </w:t>
      </w:r>
      <w:r w:rsidR="001F1132" w:rsidRPr="005239D1">
        <w:t xml:space="preserve">they </w:t>
      </w:r>
      <w:r w:rsidRPr="005239D1">
        <w:t xml:space="preserve">are </w:t>
      </w:r>
      <w:r w:rsidR="001F1132" w:rsidRPr="005239D1">
        <w:t>not</w:t>
      </w:r>
      <w:r w:rsidRPr="005239D1">
        <w:t xml:space="preserve"> used in a normative context except in a direct citation from an external, referenced, non-3GPP document, or so as to maintain continuity of style when extending or modifying the provisions of such a referenced document.</w:t>
      </w:r>
    </w:p>
    <w:p w14:paraId="03A1B0B6" w14:textId="2A5D716D" w:rsidR="008C384C" w:rsidRPr="005239D1" w:rsidRDefault="008C384C" w:rsidP="00774DA4">
      <w:pPr>
        <w:pStyle w:val="EX"/>
      </w:pPr>
      <w:r w:rsidRPr="005239D1">
        <w:rPr>
          <w:b/>
        </w:rPr>
        <w:t>should</w:t>
      </w:r>
      <w:r w:rsidR="000270B9" w:rsidRPr="005239D1">
        <w:tab/>
      </w:r>
      <w:r w:rsidRPr="005239D1">
        <w:t>indicates a recommendation to do something</w:t>
      </w:r>
    </w:p>
    <w:p w14:paraId="6D04F475" w14:textId="77777777" w:rsidR="008C384C" w:rsidRPr="005239D1" w:rsidRDefault="008C384C" w:rsidP="00774DA4">
      <w:pPr>
        <w:pStyle w:val="EX"/>
      </w:pPr>
      <w:r w:rsidRPr="005239D1">
        <w:rPr>
          <w:b/>
        </w:rPr>
        <w:t>should not</w:t>
      </w:r>
      <w:r w:rsidRPr="005239D1">
        <w:tab/>
        <w:t>indicates a recommendation not to do something</w:t>
      </w:r>
    </w:p>
    <w:p w14:paraId="72230B23" w14:textId="56AABB4F" w:rsidR="008C384C" w:rsidRPr="005239D1" w:rsidRDefault="008C384C" w:rsidP="00774DA4">
      <w:pPr>
        <w:pStyle w:val="EX"/>
      </w:pPr>
      <w:r w:rsidRPr="005239D1">
        <w:rPr>
          <w:b/>
        </w:rPr>
        <w:t>may</w:t>
      </w:r>
      <w:r w:rsidR="000270B9" w:rsidRPr="005239D1">
        <w:tab/>
      </w:r>
      <w:r w:rsidRPr="005239D1">
        <w:t>indicates permission to do something</w:t>
      </w:r>
    </w:p>
    <w:p w14:paraId="456F2770" w14:textId="77777777" w:rsidR="008C384C" w:rsidRPr="005239D1" w:rsidRDefault="008C384C" w:rsidP="00774DA4">
      <w:pPr>
        <w:pStyle w:val="EX"/>
      </w:pPr>
      <w:r w:rsidRPr="005239D1">
        <w:rPr>
          <w:b/>
        </w:rPr>
        <w:t>need not</w:t>
      </w:r>
      <w:r w:rsidRPr="005239D1">
        <w:tab/>
        <w:t>indicates permission not to do something</w:t>
      </w:r>
    </w:p>
    <w:p w14:paraId="5448D8EA" w14:textId="77777777" w:rsidR="008C384C" w:rsidRPr="005239D1" w:rsidRDefault="008C384C" w:rsidP="00A27486">
      <w:r w:rsidRPr="005239D1">
        <w:t>The construction "may not" is ambiguous</w:t>
      </w:r>
      <w:r w:rsidR="001F1132" w:rsidRPr="005239D1">
        <w:t xml:space="preserve"> </w:t>
      </w:r>
      <w:r w:rsidRPr="005239D1">
        <w:t xml:space="preserve">and </w:t>
      </w:r>
      <w:r w:rsidR="00774DA4" w:rsidRPr="005239D1">
        <w:t>is not</w:t>
      </w:r>
      <w:r w:rsidR="00F9008D" w:rsidRPr="005239D1">
        <w:t xml:space="preserve"> </w:t>
      </w:r>
      <w:r w:rsidRPr="005239D1">
        <w:t>used in normative elements.</w:t>
      </w:r>
      <w:r w:rsidR="001F1132" w:rsidRPr="005239D1">
        <w:t xml:space="preserve"> The </w:t>
      </w:r>
      <w:r w:rsidR="003765B8" w:rsidRPr="005239D1">
        <w:t xml:space="preserve">unambiguous </w:t>
      </w:r>
      <w:r w:rsidR="001F1132" w:rsidRPr="005239D1">
        <w:t>construction</w:t>
      </w:r>
      <w:r w:rsidR="003765B8" w:rsidRPr="005239D1">
        <w:t>s</w:t>
      </w:r>
      <w:r w:rsidR="001F1132" w:rsidRPr="005239D1">
        <w:t xml:space="preserve"> "might not" </w:t>
      </w:r>
      <w:r w:rsidR="003765B8" w:rsidRPr="005239D1">
        <w:t>or "shall not" are</w:t>
      </w:r>
      <w:r w:rsidR="001F1132" w:rsidRPr="005239D1">
        <w:t xml:space="preserve"> used </w:t>
      </w:r>
      <w:r w:rsidR="003765B8" w:rsidRPr="005239D1">
        <w:t xml:space="preserve">instead, depending upon the </w:t>
      </w:r>
      <w:r w:rsidR="001F1132" w:rsidRPr="005239D1">
        <w:t>meaning intended.</w:t>
      </w:r>
    </w:p>
    <w:p w14:paraId="09B67210" w14:textId="3C9428F1" w:rsidR="008C384C" w:rsidRPr="005239D1" w:rsidRDefault="008C384C" w:rsidP="00774DA4">
      <w:pPr>
        <w:pStyle w:val="EX"/>
      </w:pPr>
      <w:r w:rsidRPr="005239D1">
        <w:rPr>
          <w:b/>
        </w:rPr>
        <w:t>can</w:t>
      </w:r>
      <w:r w:rsidR="000270B9" w:rsidRPr="005239D1">
        <w:tab/>
      </w:r>
      <w:r w:rsidRPr="005239D1">
        <w:t>indicates</w:t>
      </w:r>
      <w:r w:rsidR="00774DA4" w:rsidRPr="005239D1">
        <w:t xml:space="preserve"> that something is possible</w:t>
      </w:r>
    </w:p>
    <w:p w14:paraId="37427640" w14:textId="07969198" w:rsidR="00774DA4" w:rsidRPr="005239D1" w:rsidRDefault="00774DA4" w:rsidP="00774DA4">
      <w:pPr>
        <w:pStyle w:val="EX"/>
      </w:pPr>
      <w:r w:rsidRPr="005239D1">
        <w:rPr>
          <w:b/>
        </w:rPr>
        <w:t>cannot</w:t>
      </w:r>
      <w:r w:rsidR="000270B9" w:rsidRPr="005239D1">
        <w:tab/>
      </w:r>
      <w:r w:rsidRPr="005239D1">
        <w:t>indicates that something is impossible</w:t>
      </w:r>
    </w:p>
    <w:p w14:paraId="0BBF5610" w14:textId="77777777" w:rsidR="00774DA4" w:rsidRPr="005239D1" w:rsidRDefault="00774DA4" w:rsidP="00A27486">
      <w:r w:rsidRPr="005239D1">
        <w:t xml:space="preserve">The constructions "can" and "cannot" </w:t>
      </w:r>
      <w:r w:rsidR="00F9008D" w:rsidRPr="005239D1">
        <w:t xml:space="preserve">are not </w:t>
      </w:r>
      <w:r w:rsidRPr="005239D1">
        <w:t>substitute</w:t>
      </w:r>
      <w:r w:rsidR="003765B8" w:rsidRPr="005239D1">
        <w:t>s</w:t>
      </w:r>
      <w:r w:rsidRPr="005239D1">
        <w:t xml:space="preserve"> for "may" and "need not".</w:t>
      </w:r>
    </w:p>
    <w:p w14:paraId="46554B00" w14:textId="08C1E576" w:rsidR="00774DA4" w:rsidRPr="005239D1" w:rsidRDefault="00774DA4" w:rsidP="00774DA4">
      <w:pPr>
        <w:pStyle w:val="EX"/>
      </w:pPr>
      <w:r w:rsidRPr="005239D1">
        <w:rPr>
          <w:b/>
        </w:rPr>
        <w:t>will</w:t>
      </w:r>
      <w:r w:rsidR="000270B9" w:rsidRPr="005239D1">
        <w:tab/>
      </w:r>
      <w:r w:rsidRPr="005239D1">
        <w:t xml:space="preserve">indicates that something is certain </w:t>
      </w:r>
      <w:r w:rsidR="003765B8" w:rsidRPr="005239D1">
        <w:t xml:space="preserve">or </w:t>
      </w:r>
      <w:r w:rsidRPr="005239D1">
        <w:t xml:space="preserve">expected to happen </w:t>
      </w:r>
      <w:r w:rsidR="003765B8" w:rsidRPr="005239D1">
        <w:t xml:space="preserve">as a result of action taken by an </w:t>
      </w:r>
      <w:r w:rsidRPr="005239D1">
        <w:t>agency the behaviour of which is outside the scope of the present document</w:t>
      </w:r>
    </w:p>
    <w:p w14:paraId="512B18C3" w14:textId="57A47829" w:rsidR="00774DA4" w:rsidRPr="005239D1" w:rsidRDefault="00774DA4" w:rsidP="00774DA4">
      <w:pPr>
        <w:pStyle w:val="EX"/>
      </w:pPr>
      <w:r w:rsidRPr="005239D1">
        <w:rPr>
          <w:b/>
        </w:rPr>
        <w:t>will not</w:t>
      </w:r>
      <w:r w:rsidR="000270B9" w:rsidRPr="005239D1">
        <w:tab/>
      </w:r>
      <w:r w:rsidRPr="005239D1">
        <w:t xml:space="preserve">indicates that something is certain </w:t>
      </w:r>
      <w:r w:rsidR="003765B8" w:rsidRPr="005239D1">
        <w:t xml:space="preserve">or expected not </w:t>
      </w:r>
      <w:r w:rsidRPr="005239D1">
        <w:t xml:space="preserve">to happen </w:t>
      </w:r>
      <w:r w:rsidR="003765B8" w:rsidRPr="005239D1">
        <w:t xml:space="preserve">as a result of action taken </w:t>
      </w:r>
      <w:r w:rsidRPr="005239D1">
        <w:t xml:space="preserve">by </w:t>
      </w:r>
      <w:r w:rsidR="003765B8" w:rsidRPr="005239D1">
        <w:t xml:space="preserve">an </w:t>
      </w:r>
      <w:r w:rsidRPr="005239D1">
        <w:t>agency the behaviour of which is outside the scope of the present document</w:t>
      </w:r>
    </w:p>
    <w:p w14:paraId="7D61E1E7" w14:textId="77777777" w:rsidR="001F1132" w:rsidRPr="005239D1" w:rsidRDefault="001F1132" w:rsidP="00774DA4">
      <w:pPr>
        <w:pStyle w:val="EX"/>
      </w:pPr>
      <w:r w:rsidRPr="005239D1">
        <w:rPr>
          <w:b/>
        </w:rPr>
        <w:t>might</w:t>
      </w:r>
      <w:r w:rsidRPr="005239D1">
        <w:tab/>
        <w:t xml:space="preserve">indicates a likelihood that something will happen as a result of </w:t>
      </w:r>
      <w:r w:rsidR="003765B8" w:rsidRPr="005239D1">
        <w:t xml:space="preserve">action taken by </w:t>
      </w:r>
      <w:r w:rsidRPr="005239D1">
        <w:t>some agency the behaviour of which is outside the scope of the present document</w:t>
      </w:r>
    </w:p>
    <w:p w14:paraId="2F245ECB" w14:textId="77777777" w:rsidR="003765B8" w:rsidRPr="005239D1" w:rsidRDefault="003765B8" w:rsidP="003765B8">
      <w:pPr>
        <w:pStyle w:val="EX"/>
      </w:pPr>
      <w:r w:rsidRPr="005239D1">
        <w:rPr>
          <w:b/>
        </w:rPr>
        <w:lastRenderedPageBreak/>
        <w:t>might not</w:t>
      </w:r>
      <w:r w:rsidRPr="005239D1">
        <w:tab/>
        <w:t>indicates a likelihood that something will not happen as a result of action taken by some agency the behaviour of which is outside the scope of the present document</w:t>
      </w:r>
    </w:p>
    <w:p w14:paraId="21555F99" w14:textId="77777777" w:rsidR="001F1132" w:rsidRPr="005239D1" w:rsidRDefault="001F1132" w:rsidP="001F1132">
      <w:r w:rsidRPr="005239D1">
        <w:t>In addition:</w:t>
      </w:r>
    </w:p>
    <w:p w14:paraId="63413FDB" w14:textId="77777777" w:rsidR="00774DA4" w:rsidRPr="005239D1" w:rsidRDefault="00774DA4" w:rsidP="00774DA4">
      <w:pPr>
        <w:pStyle w:val="EX"/>
      </w:pPr>
      <w:r w:rsidRPr="005239D1">
        <w:rPr>
          <w:b/>
        </w:rPr>
        <w:t>is</w:t>
      </w:r>
      <w:r w:rsidRPr="005239D1">
        <w:tab/>
        <w:t>(or any other verb in the indicative</w:t>
      </w:r>
      <w:r w:rsidR="001F1132" w:rsidRPr="005239D1">
        <w:t xml:space="preserve"> mood</w:t>
      </w:r>
      <w:r w:rsidRPr="005239D1">
        <w:t>) indicates a statement of fact</w:t>
      </w:r>
    </w:p>
    <w:p w14:paraId="593B9524" w14:textId="77777777" w:rsidR="00647114" w:rsidRPr="005239D1" w:rsidRDefault="00647114" w:rsidP="00774DA4">
      <w:pPr>
        <w:pStyle w:val="EX"/>
      </w:pPr>
      <w:r w:rsidRPr="005239D1">
        <w:rPr>
          <w:b/>
        </w:rPr>
        <w:t>is not</w:t>
      </w:r>
      <w:r w:rsidRPr="005239D1">
        <w:tab/>
        <w:t>(or any other negative verb in the indicative</w:t>
      </w:r>
      <w:r w:rsidR="001F1132" w:rsidRPr="005239D1">
        <w:t xml:space="preserve"> mood</w:t>
      </w:r>
      <w:r w:rsidRPr="005239D1">
        <w:t>) indicates a statement of fact</w:t>
      </w:r>
    </w:p>
    <w:p w14:paraId="5DD56516" w14:textId="77777777" w:rsidR="00774DA4" w:rsidRPr="005239D1" w:rsidRDefault="00647114" w:rsidP="00A27486">
      <w:r w:rsidRPr="005239D1">
        <w:t>The constructions "is" and "is not" do not indicate requirements.</w:t>
      </w:r>
    </w:p>
    <w:p w14:paraId="548A512E" w14:textId="77777777" w:rsidR="00080512" w:rsidRPr="005239D1" w:rsidRDefault="00080512">
      <w:pPr>
        <w:pStyle w:val="Heading1"/>
      </w:pPr>
      <w:bookmarkStart w:id="27" w:name="introduction"/>
      <w:bookmarkStart w:id="28" w:name="_CR1"/>
      <w:bookmarkEnd w:id="27"/>
      <w:bookmarkEnd w:id="28"/>
      <w:r w:rsidRPr="005239D1">
        <w:br w:type="page"/>
      </w:r>
      <w:bookmarkStart w:id="29" w:name="scope"/>
      <w:bookmarkStart w:id="30" w:name="_Toc176765943"/>
      <w:bookmarkStart w:id="31" w:name="_Toc183512636"/>
      <w:bookmarkEnd w:id="29"/>
      <w:r w:rsidRPr="005239D1">
        <w:lastRenderedPageBreak/>
        <w:t>1</w:t>
      </w:r>
      <w:r w:rsidRPr="005239D1">
        <w:tab/>
        <w:t>Scope</w:t>
      </w:r>
      <w:bookmarkEnd w:id="30"/>
      <w:bookmarkEnd w:id="31"/>
    </w:p>
    <w:p w14:paraId="4EA05E1B" w14:textId="7D67CD0A" w:rsidR="00080512" w:rsidRPr="005239D1" w:rsidRDefault="00080512">
      <w:r w:rsidRPr="005239D1">
        <w:t>The present document</w:t>
      </w:r>
      <w:r w:rsidR="00757ED2" w:rsidRPr="005239D1">
        <w:t xml:space="preserve"> </w:t>
      </w:r>
      <w:r w:rsidR="00A015A0" w:rsidRPr="005239D1">
        <w:rPr>
          <w:lang w:eastAsia="zh-CN"/>
        </w:rPr>
        <w:t>studies the management aspects of NTN in R19. It mainly investigates use cases, potential requirements and potential solutions of NTN management.</w:t>
      </w:r>
    </w:p>
    <w:p w14:paraId="794720D9" w14:textId="77777777" w:rsidR="00080512" w:rsidRPr="005239D1" w:rsidRDefault="00080512">
      <w:pPr>
        <w:pStyle w:val="Heading1"/>
      </w:pPr>
      <w:bookmarkStart w:id="32" w:name="references"/>
      <w:bookmarkStart w:id="33" w:name="_Toc176765944"/>
      <w:bookmarkStart w:id="34" w:name="_Toc183512637"/>
      <w:bookmarkStart w:id="35" w:name="_CR2"/>
      <w:bookmarkEnd w:id="32"/>
      <w:bookmarkEnd w:id="35"/>
      <w:r w:rsidRPr="005239D1">
        <w:t>2</w:t>
      </w:r>
      <w:r w:rsidRPr="005239D1">
        <w:tab/>
        <w:t>References</w:t>
      </w:r>
      <w:bookmarkEnd w:id="33"/>
      <w:bookmarkEnd w:id="34"/>
    </w:p>
    <w:p w14:paraId="38C42C61" w14:textId="77777777" w:rsidR="00080512" w:rsidRPr="005239D1" w:rsidRDefault="00080512">
      <w:r w:rsidRPr="005239D1">
        <w:t>The following documents contain provisions which, through reference in this text, constitute provisions of the present document.</w:t>
      </w:r>
    </w:p>
    <w:p w14:paraId="58E74F57" w14:textId="77777777" w:rsidR="00080512" w:rsidRPr="005239D1" w:rsidRDefault="00051834" w:rsidP="00051834">
      <w:pPr>
        <w:pStyle w:val="B1"/>
      </w:pPr>
      <w:r w:rsidRPr="005239D1">
        <w:t>-</w:t>
      </w:r>
      <w:r w:rsidRPr="005239D1">
        <w:tab/>
      </w:r>
      <w:r w:rsidR="00080512" w:rsidRPr="005239D1">
        <w:t>References are either specific (identified by date of publication, edition numbe</w:t>
      </w:r>
      <w:r w:rsidR="00DC4DA2" w:rsidRPr="005239D1">
        <w:t>r, version number, etc.) or non</w:t>
      </w:r>
      <w:r w:rsidR="00DC4DA2" w:rsidRPr="005239D1">
        <w:noBreakHyphen/>
      </w:r>
      <w:r w:rsidR="00080512" w:rsidRPr="005239D1">
        <w:t>specific.</w:t>
      </w:r>
    </w:p>
    <w:p w14:paraId="3CDBAF19" w14:textId="77777777" w:rsidR="00080512" w:rsidRPr="005239D1" w:rsidRDefault="00051834" w:rsidP="00051834">
      <w:pPr>
        <w:pStyle w:val="B1"/>
      </w:pPr>
      <w:r w:rsidRPr="005239D1">
        <w:t>-</w:t>
      </w:r>
      <w:r w:rsidRPr="005239D1">
        <w:tab/>
      </w:r>
      <w:r w:rsidR="00080512" w:rsidRPr="005239D1">
        <w:t>For a specific reference, subsequent revisions do not apply.</w:t>
      </w:r>
    </w:p>
    <w:p w14:paraId="52D91A89" w14:textId="77777777" w:rsidR="00080512" w:rsidRPr="005239D1" w:rsidRDefault="00051834" w:rsidP="00051834">
      <w:pPr>
        <w:pStyle w:val="B1"/>
      </w:pPr>
      <w:r w:rsidRPr="005239D1">
        <w:t>-</w:t>
      </w:r>
      <w:r w:rsidRPr="005239D1">
        <w:tab/>
      </w:r>
      <w:r w:rsidR="00080512" w:rsidRPr="005239D1">
        <w:t>For a non-specific reference, the latest version applies. In the case of a reference to a 3GPP document (including a GSM document), a non-specific reference implicitly refers to the latest version of that document</w:t>
      </w:r>
      <w:r w:rsidR="00080512" w:rsidRPr="005239D1">
        <w:rPr>
          <w:i/>
        </w:rPr>
        <w:t xml:space="preserve"> in the same Release as the present document</w:t>
      </w:r>
      <w:r w:rsidR="00080512" w:rsidRPr="005239D1">
        <w:t>.</w:t>
      </w:r>
    </w:p>
    <w:p w14:paraId="6DDBEC68" w14:textId="702D3404" w:rsidR="00EC4A25" w:rsidRPr="005239D1" w:rsidRDefault="00EC4A25" w:rsidP="00263C00">
      <w:pPr>
        <w:pStyle w:val="EX"/>
      </w:pPr>
      <w:r w:rsidRPr="005239D1">
        <w:t>[1]</w:t>
      </w:r>
      <w:r w:rsidRPr="005239D1">
        <w:tab/>
        <w:t>3GPP TR 21.905: "</w:t>
      </w:r>
      <w:r w:rsidR="00877A3E" w:rsidRPr="005239D1">
        <w:t xml:space="preserve">Technical Specification Group Services and System Aspects; </w:t>
      </w:r>
      <w:r w:rsidRPr="005239D1">
        <w:t>Vocabulary for 3GPP Specifications".</w:t>
      </w:r>
    </w:p>
    <w:p w14:paraId="3B4D2FC8" w14:textId="08D459C1" w:rsidR="00143427" w:rsidRPr="005239D1" w:rsidRDefault="00143427" w:rsidP="00263C00">
      <w:pPr>
        <w:pStyle w:val="EX"/>
      </w:pPr>
      <w:r w:rsidRPr="005239D1">
        <w:t>[</w:t>
      </w:r>
      <w:r w:rsidR="003771BD" w:rsidRPr="005239D1">
        <w:t>2</w:t>
      </w:r>
      <w:r w:rsidRPr="005239D1">
        <w:t>]</w:t>
      </w:r>
      <w:r w:rsidRPr="005239D1">
        <w:tab/>
        <w:t xml:space="preserve">3GPP TS 38.423: "Technical Specification Group Radio Access Network; NG-RAN; </w:t>
      </w:r>
      <w:proofErr w:type="spellStart"/>
      <w:r w:rsidRPr="005239D1">
        <w:t>Xn</w:t>
      </w:r>
      <w:proofErr w:type="spellEnd"/>
      <w:r w:rsidRPr="005239D1">
        <w:t xml:space="preserve"> application protocol (</w:t>
      </w:r>
      <w:proofErr w:type="spellStart"/>
      <w:r w:rsidRPr="005239D1">
        <w:t>XnAP</w:t>
      </w:r>
      <w:proofErr w:type="spellEnd"/>
      <w:r w:rsidRPr="005239D1">
        <w:t>)"</w:t>
      </w:r>
      <w:r w:rsidR="0059538E" w:rsidRPr="005239D1">
        <w:t>.</w:t>
      </w:r>
    </w:p>
    <w:p w14:paraId="1B2EDA7C" w14:textId="25FD920A" w:rsidR="00143427" w:rsidRPr="005239D1" w:rsidRDefault="00143427" w:rsidP="00263C00">
      <w:pPr>
        <w:pStyle w:val="EX"/>
        <w:rPr>
          <w:lang w:eastAsia="zh-CN"/>
        </w:rPr>
      </w:pPr>
      <w:r w:rsidRPr="005239D1">
        <w:t>[</w:t>
      </w:r>
      <w:r w:rsidR="003771BD" w:rsidRPr="005239D1">
        <w:t>3</w:t>
      </w:r>
      <w:r w:rsidRPr="005239D1">
        <w:t>]</w:t>
      </w:r>
      <w:r w:rsidRPr="005239D1">
        <w:tab/>
        <w:t>3GPP TS 38.300: "Technical Specification Group Radio Access Network; NR; NR and NG-RAN Overall Description; Stage 2"</w:t>
      </w:r>
      <w:r w:rsidR="0059538E" w:rsidRPr="005239D1">
        <w:t>.</w:t>
      </w:r>
    </w:p>
    <w:p w14:paraId="6F807DD1" w14:textId="053ED350" w:rsidR="00143427" w:rsidRPr="005239D1" w:rsidRDefault="00143427" w:rsidP="00263C00">
      <w:pPr>
        <w:pStyle w:val="EX"/>
      </w:pPr>
      <w:r w:rsidRPr="005239D1">
        <w:rPr>
          <w:lang w:eastAsia="zh-CN"/>
        </w:rPr>
        <w:t>[</w:t>
      </w:r>
      <w:r w:rsidR="003771BD" w:rsidRPr="005239D1">
        <w:rPr>
          <w:lang w:eastAsia="zh-CN"/>
        </w:rPr>
        <w:t>4</w:t>
      </w:r>
      <w:r w:rsidRPr="005239D1">
        <w:rPr>
          <w:lang w:eastAsia="zh-CN"/>
        </w:rPr>
        <w:t>]</w:t>
      </w:r>
      <w:r w:rsidRPr="005239D1">
        <w:rPr>
          <w:lang w:eastAsia="zh-CN"/>
        </w:rPr>
        <w:tab/>
      </w:r>
      <w:r w:rsidRPr="005239D1">
        <w:rPr>
          <w:color w:val="000000"/>
        </w:rPr>
        <w:t>3GPP TR 38.821</w:t>
      </w:r>
      <w:r w:rsidRPr="005239D1">
        <w:t>: "</w:t>
      </w:r>
      <w:r w:rsidRPr="005239D1">
        <w:rPr>
          <w:color w:val="000000"/>
        </w:rPr>
        <w:t>Technical Specification Group Radio Access Network; Solutions for NR to support non-terrestrial networks (NTN)</w:t>
      </w:r>
      <w:r w:rsidRPr="005239D1">
        <w:t>"</w:t>
      </w:r>
      <w:r w:rsidR="0059538E" w:rsidRPr="005239D1">
        <w:t>.</w:t>
      </w:r>
    </w:p>
    <w:p w14:paraId="0BCFCB5B" w14:textId="66AFAC69" w:rsidR="003771BD" w:rsidRPr="005239D1" w:rsidRDefault="003771BD" w:rsidP="00263C00">
      <w:pPr>
        <w:pStyle w:val="EX"/>
      </w:pPr>
      <w:r w:rsidRPr="005239D1">
        <w:t>[5]</w:t>
      </w:r>
      <w:r w:rsidRPr="005239D1">
        <w:tab/>
        <w:t xml:space="preserve">3GPP TR 22.865: </w:t>
      </w:r>
      <w:r w:rsidR="0059538E" w:rsidRPr="005239D1">
        <w:t>"</w:t>
      </w:r>
      <w:r w:rsidR="00877A3E" w:rsidRPr="005239D1">
        <w:t xml:space="preserve">Technical Specification Group Services and System Aspects; </w:t>
      </w:r>
      <w:r w:rsidRPr="005239D1">
        <w:t>Study on satellite access Phase 3</w:t>
      </w:r>
      <w:r w:rsidR="0059538E" w:rsidRPr="005239D1">
        <w:t>".</w:t>
      </w:r>
      <w:r w:rsidRPr="005239D1">
        <w:t xml:space="preserve"> </w:t>
      </w:r>
    </w:p>
    <w:p w14:paraId="3034A7F9" w14:textId="064F4451" w:rsidR="00311B84" w:rsidRPr="005239D1" w:rsidRDefault="00311B84" w:rsidP="00263C00">
      <w:pPr>
        <w:pStyle w:val="EX"/>
      </w:pPr>
      <w:r w:rsidRPr="005239D1">
        <w:t>[6]</w:t>
      </w:r>
      <w:r w:rsidRPr="005239D1">
        <w:tab/>
        <w:t xml:space="preserve">3GPP TS 23.501: </w:t>
      </w:r>
      <w:r w:rsidR="0059538E" w:rsidRPr="005239D1">
        <w:t>"</w:t>
      </w:r>
      <w:r w:rsidR="00151120" w:rsidRPr="006A5B72">
        <w:rPr>
          <w:rFonts w:ascii="Microsoft YaHei UI" w:eastAsia="Microsoft YaHei UI" w:hAnsi="Microsoft YaHei UI" w:cs="Arial"/>
          <w:sz w:val="18"/>
          <w:szCs w:val="18"/>
        </w:rPr>
        <w:t xml:space="preserve"> </w:t>
      </w:r>
      <w:r w:rsidR="00151120" w:rsidRPr="006A5B72">
        <w:t>Technical Specification Group Services and System Aspects</w:t>
      </w:r>
      <w:r w:rsidR="00151120">
        <w:rPr>
          <w:rFonts w:eastAsiaTheme="minorEastAsia" w:hint="eastAsia"/>
          <w:lang w:eastAsia="zh-CN"/>
        </w:rPr>
        <w:t xml:space="preserve">; </w:t>
      </w:r>
      <w:r w:rsidRPr="005239D1">
        <w:t>System architecture for the 5G System (5GS)</w:t>
      </w:r>
      <w:r w:rsidR="00151120" w:rsidRPr="00151120">
        <w:t xml:space="preserve"> </w:t>
      </w:r>
      <w:r w:rsidR="00151120" w:rsidRPr="005239D1">
        <w:t>)</w:t>
      </w:r>
      <w:r w:rsidR="00151120">
        <w:rPr>
          <w:rFonts w:eastAsiaTheme="minorEastAsia" w:hint="eastAsia"/>
          <w:lang w:eastAsia="zh-CN"/>
        </w:rPr>
        <w:t xml:space="preserve">; </w:t>
      </w:r>
      <w:r w:rsidR="00151120" w:rsidRPr="006A5B72">
        <w:rPr>
          <w:rFonts w:eastAsiaTheme="minorEastAsia"/>
          <w:lang w:eastAsia="zh-CN"/>
        </w:rPr>
        <w:t>Stage 2</w:t>
      </w:r>
      <w:r w:rsidR="0059538E" w:rsidRPr="005239D1">
        <w:t>".</w:t>
      </w:r>
    </w:p>
    <w:p w14:paraId="6F1CD7EA" w14:textId="6140F854" w:rsidR="00311B84" w:rsidRPr="005239D1" w:rsidRDefault="00311B84" w:rsidP="00263C00">
      <w:pPr>
        <w:pStyle w:val="EX"/>
      </w:pPr>
      <w:r w:rsidRPr="005239D1">
        <w:t>[7]</w:t>
      </w:r>
      <w:r w:rsidRPr="005239D1">
        <w:tab/>
        <w:t xml:space="preserve">3GPP TS 23.401: </w:t>
      </w:r>
      <w:r w:rsidR="0059538E" w:rsidRPr="005239D1">
        <w:t>"</w:t>
      </w:r>
      <w:r w:rsidR="00877A3E" w:rsidRPr="005239D1">
        <w:t xml:space="preserve">Technical Specification Group Services and System Aspects; </w:t>
      </w:r>
      <w:r w:rsidRPr="005239D1">
        <w:t>General Packet Radio Service (GPRS) enhancements for Evolved Universal Terrestrial Radio Access Network (E-UTRAN) access</w:t>
      </w:r>
      <w:r w:rsidR="0059538E" w:rsidRPr="005239D1">
        <w:t>".</w:t>
      </w:r>
    </w:p>
    <w:p w14:paraId="409431C1" w14:textId="215648E8" w:rsidR="00311B84" w:rsidRPr="005239D1" w:rsidRDefault="00311B84" w:rsidP="00263C00">
      <w:pPr>
        <w:pStyle w:val="EX"/>
      </w:pPr>
      <w:r w:rsidRPr="005239D1">
        <w:t>[8]</w:t>
      </w:r>
      <w:r w:rsidRPr="005239D1">
        <w:tab/>
        <w:t xml:space="preserve">3GPP TS 23.682: </w:t>
      </w:r>
      <w:r w:rsidR="0059538E" w:rsidRPr="005239D1">
        <w:t>"</w:t>
      </w:r>
      <w:r w:rsidR="00877A3E" w:rsidRPr="005239D1">
        <w:t xml:space="preserve">Technical Specification Group Services and System Aspects; </w:t>
      </w:r>
      <w:r w:rsidRPr="005239D1">
        <w:t>Architecture enhancements to facilitate communications with packet data networks and applications</w:t>
      </w:r>
      <w:r w:rsidR="0059538E" w:rsidRPr="005239D1">
        <w:t>".</w:t>
      </w:r>
    </w:p>
    <w:p w14:paraId="10459BCC" w14:textId="3267B447" w:rsidR="00311B84" w:rsidRPr="005239D1" w:rsidRDefault="00311B84" w:rsidP="00263C00">
      <w:pPr>
        <w:pStyle w:val="EX"/>
      </w:pPr>
      <w:r w:rsidRPr="005239D1">
        <w:t>[9]</w:t>
      </w:r>
      <w:r w:rsidRPr="005239D1">
        <w:tab/>
        <w:t xml:space="preserve">3GPP TS 28.530: </w:t>
      </w:r>
      <w:r w:rsidR="0059538E" w:rsidRPr="005239D1">
        <w:t>"</w:t>
      </w:r>
      <w:r w:rsidR="00877A3E" w:rsidRPr="005239D1">
        <w:t xml:space="preserve">Technical Specification Group Services and System Aspects; </w:t>
      </w:r>
      <w:r w:rsidRPr="005239D1">
        <w:t>Management and orchestration; Concepts, use cases and requirements</w:t>
      </w:r>
      <w:r w:rsidR="0059538E" w:rsidRPr="005239D1">
        <w:t>".</w:t>
      </w:r>
    </w:p>
    <w:p w14:paraId="55C84C37" w14:textId="789D70A1" w:rsidR="00256AA2" w:rsidRPr="005239D1" w:rsidRDefault="00256AA2" w:rsidP="00263C00">
      <w:pPr>
        <w:pStyle w:val="EX"/>
      </w:pPr>
      <w:r w:rsidRPr="005239D1">
        <w:t>[10]</w:t>
      </w:r>
      <w:r w:rsidRPr="005239D1">
        <w:tab/>
        <w:t>3GPP TS 38.331: "</w:t>
      </w:r>
      <w:r w:rsidR="00877A3E" w:rsidRPr="005239D1">
        <w:t xml:space="preserve">Technical Specification Group Radio Access Network; </w:t>
      </w:r>
      <w:r w:rsidRPr="005239D1">
        <w:t>NR; Radio Resource Control (RRC) protocol specification".</w:t>
      </w:r>
    </w:p>
    <w:p w14:paraId="5E618108" w14:textId="0520E1C5" w:rsidR="00CD68D4" w:rsidRPr="005239D1" w:rsidRDefault="00CD68D4" w:rsidP="00263C00">
      <w:pPr>
        <w:pStyle w:val="EX"/>
      </w:pPr>
      <w:r w:rsidRPr="005239D1">
        <w:t>[11]</w:t>
      </w:r>
      <w:r w:rsidRPr="005239D1">
        <w:tab/>
        <w:t>3GPP TS 22.261: "</w:t>
      </w:r>
      <w:r w:rsidR="00877A3E" w:rsidRPr="005239D1">
        <w:t xml:space="preserve"> Technical Specification Group Services and System Aspects; </w:t>
      </w:r>
      <w:r w:rsidRPr="005239D1">
        <w:t>Service requirements for the 5G system; Stage 1".</w:t>
      </w:r>
    </w:p>
    <w:p w14:paraId="33E0D621" w14:textId="39F3B072" w:rsidR="00256AA2" w:rsidRPr="005239D1" w:rsidRDefault="00CD68D4" w:rsidP="00263C00">
      <w:pPr>
        <w:pStyle w:val="EX"/>
      </w:pPr>
      <w:r w:rsidRPr="005239D1">
        <w:t>[12]</w:t>
      </w:r>
      <w:r w:rsidRPr="005239D1">
        <w:tab/>
      </w:r>
      <w:r w:rsidR="00B63573" w:rsidRPr="005239D1">
        <w:tab/>
      </w:r>
      <w:r w:rsidRPr="005239D1">
        <w:t>3GPP TR 23.700-29: "</w:t>
      </w:r>
      <w:r w:rsidR="00877A3E" w:rsidRPr="005239D1">
        <w:t>Technical Specification Group Services and System Aspects;</w:t>
      </w:r>
      <w:r w:rsidRPr="005239D1">
        <w:t xml:space="preserve"> Study on integration of satellite components in the 5G architecture; </w:t>
      </w:r>
      <w:r w:rsidR="000E48FD">
        <w:rPr>
          <w:rFonts w:eastAsiaTheme="minorEastAsia" w:hint="eastAsia"/>
          <w:lang w:eastAsia="zh-CN"/>
        </w:rPr>
        <w:t xml:space="preserve">Phase </w:t>
      </w:r>
      <w:r w:rsidRPr="005239D1">
        <w:t>3".</w:t>
      </w:r>
    </w:p>
    <w:p w14:paraId="370EC926" w14:textId="0396CE37" w:rsidR="00143427" w:rsidRDefault="00B63573" w:rsidP="00263C00">
      <w:pPr>
        <w:pStyle w:val="EX"/>
        <w:rPr>
          <w:rFonts w:eastAsiaTheme="minorEastAsia"/>
        </w:rPr>
      </w:pPr>
      <w:r w:rsidRPr="005239D1">
        <w:rPr>
          <w:rFonts w:eastAsiaTheme="minorEastAsia" w:hint="eastAsia"/>
        </w:rPr>
        <w:t>[</w:t>
      </w:r>
      <w:r w:rsidRPr="005239D1">
        <w:rPr>
          <w:rFonts w:eastAsiaTheme="minorEastAsia" w:hint="eastAsia"/>
          <w:lang w:eastAsia="zh-CN"/>
        </w:rPr>
        <w:t>13</w:t>
      </w:r>
      <w:r w:rsidRPr="005239D1">
        <w:rPr>
          <w:rFonts w:eastAsiaTheme="minorEastAsia"/>
        </w:rPr>
        <w:t>]</w:t>
      </w:r>
      <w:r w:rsidRPr="005239D1">
        <w:rPr>
          <w:rFonts w:eastAsiaTheme="minorEastAsia"/>
        </w:rPr>
        <w:tab/>
      </w:r>
      <w:r w:rsidRPr="005239D1">
        <w:rPr>
          <w:rFonts w:eastAsiaTheme="minorEastAsia"/>
        </w:rPr>
        <w:tab/>
        <w:t>3GPP TS 28.541: "</w:t>
      </w:r>
      <w:r w:rsidR="00877A3E" w:rsidRPr="005239D1">
        <w:rPr>
          <w:rFonts w:eastAsiaTheme="minorEastAsia"/>
        </w:rPr>
        <w:t>Technical Specification Group Services and System Aspects;</w:t>
      </w:r>
      <w:r w:rsidRPr="005239D1">
        <w:rPr>
          <w:rFonts w:eastAsiaTheme="minorEastAsia"/>
        </w:rPr>
        <w:t xml:space="preserve"> Management and orchestration; 5G Network Resource Model (NRM); Stage 2 and stage 3".</w:t>
      </w:r>
    </w:p>
    <w:p w14:paraId="4E701E77" w14:textId="77777777" w:rsidR="002D4300" w:rsidRDefault="00533EE0" w:rsidP="002D4300">
      <w:pPr>
        <w:pStyle w:val="EX"/>
        <w:rPr>
          <w:ins w:id="36" w:author="CR0001" w:date="2025-03-04T10:36:00Z"/>
          <w:rFonts w:eastAsiaTheme="minorEastAsia"/>
          <w:lang w:eastAsia="zh-CN"/>
        </w:rPr>
      </w:pPr>
      <w:r>
        <w:rPr>
          <w:rFonts w:eastAsiaTheme="minorEastAsia" w:hint="eastAsia"/>
          <w:lang w:eastAsia="zh-CN"/>
        </w:rPr>
        <w:t>[14</w:t>
      </w:r>
      <w:r>
        <w:rPr>
          <w:rFonts w:eastAsiaTheme="minorEastAsia"/>
          <w:lang w:eastAsia="zh-CN"/>
        </w:rPr>
        <w:t>]</w:t>
      </w:r>
      <w:r>
        <w:rPr>
          <w:rFonts w:eastAsiaTheme="minorEastAsia"/>
          <w:lang w:eastAsia="zh-CN"/>
        </w:rPr>
        <w:tab/>
      </w:r>
      <w:r>
        <w:t>3GPP TS 38.413: "</w:t>
      </w:r>
      <w:r w:rsidR="00FA248B" w:rsidRPr="00FA248B">
        <w:t xml:space="preserve"> </w:t>
      </w:r>
      <w:r w:rsidR="00FA248B" w:rsidRPr="005239D1">
        <w:t xml:space="preserve">Technical Specification Group Radio Access Network; </w:t>
      </w:r>
      <w:r>
        <w:t>NG-RAN; NG Application Protocol (NGAP)".</w:t>
      </w:r>
    </w:p>
    <w:p w14:paraId="34A2A76F" w14:textId="610CE45C" w:rsidR="00533EE0" w:rsidRPr="002D4300" w:rsidRDefault="002D4300" w:rsidP="002D4300">
      <w:pPr>
        <w:pStyle w:val="EX"/>
        <w:rPr>
          <w:rFonts w:eastAsia="Malgun Gothic" w:hint="eastAsia"/>
          <w:lang w:eastAsia="ko-KR"/>
        </w:rPr>
      </w:pPr>
      <w:ins w:id="37" w:author="CR0001" w:date="2025-03-04T10:36:00Z">
        <w:r w:rsidRPr="001B7C50">
          <w:lastRenderedPageBreak/>
          <w:t>[</w:t>
        </w:r>
        <w:del w:id="38" w:author="MCC" w:date="2025-03-13T15:08:00Z" w16du:dateUtc="2025-03-13T14:08:00Z">
          <w:r w:rsidDel="00B6553D">
            <w:rPr>
              <w:rFonts w:eastAsiaTheme="minorEastAsia" w:hint="eastAsia"/>
              <w:lang w:eastAsia="zh-CN"/>
            </w:rPr>
            <w:delText>xx</w:delText>
          </w:r>
        </w:del>
      </w:ins>
      <w:ins w:id="39" w:author="MCC" w:date="2025-03-13T15:08:00Z" w16du:dateUtc="2025-03-13T14:08:00Z">
        <w:r>
          <w:rPr>
            <w:rFonts w:eastAsia="Malgun Gothic" w:hint="eastAsia"/>
            <w:lang w:eastAsia="ko-KR"/>
          </w:rPr>
          <w:t>15</w:t>
        </w:r>
      </w:ins>
      <w:ins w:id="40" w:author="CR0001" w:date="2025-03-04T10:36:00Z">
        <w:r w:rsidRPr="001B7C50">
          <w:t>]</w:t>
        </w:r>
        <w:r w:rsidRPr="001B7C50">
          <w:tab/>
          <w:t>3GPP</w:t>
        </w:r>
        <w:r>
          <w:t> </w:t>
        </w:r>
        <w:r w:rsidRPr="001B7C50">
          <w:t>TS</w:t>
        </w:r>
        <w:r>
          <w:t> </w:t>
        </w:r>
        <w:r w:rsidRPr="001B7C50">
          <w:t>33.501: "</w:t>
        </w:r>
        <w:r w:rsidRPr="005239D1">
          <w:t xml:space="preserve">Technical Specification Group Services and System Aspects; </w:t>
        </w:r>
        <w:r w:rsidRPr="001B7C50">
          <w:t>Security architecture and procedures for 5G system".</w:t>
        </w:r>
      </w:ins>
    </w:p>
    <w:p w14:paraId="24ACB616" w14:textId="77777777" w:rsidR="00080512" w:rsidRPr="005239D1" w:rsidRDefault="00080512">
      <w:pPr>
        <w:pStyle w:val="Heading1"/>
      </w:pPr>
      <w:bookmarkStart w:id="41" w:name="definitions"/>
      <w:bookmarkStart w:id="42" w:name="_Toc176765945"/>
      <w:bookmarkStart w:id="43" w:name="_Toc183512638"/>
      <w:bookmarkStart w:id="44" w:name="_CR3"/>
      <w:bookmarkEnd w:id="41"/>
      <w:bookmarkEnd w:id="44"/>
      <w:r w:rsidRPr="005239D1">
        <w:t>3</w:t>
      </w:r>
      <w:r w:rsidRPr="005239D1">
        <w:tab/>
        <w:t>Definitions</w:t>
      </w:r>
      <w:r w:rsidR="00602AEA" w:rsidRPr="005239D1">
        <w:t xml:space="preserve"> of terms, symbols and abbreviations</w:t>
      </w:r>
      <w:bookmarkEnd w:id="42"/>
      <w:bookmarkEnd w:id="43"/>
    </w:p>
    <w:p w14:paraId="6CBABCF9" w14:textId="77777777" w:rsidR="00080512" w:rsidRPr="005239D1" w:rsidRDefault="00080512">
      <w:pPr>
        <w:pStyle w:val="Heading2"/>
      </w:pPr>
      <w:bookmarkStart w:id="45" w:name="_Toc176765946"/>
      <w:bookmarkStart w:id="46" w:name="_Toc183512639"/>
      <w:bookmarkStart w:id="47" w:name="_CR3_1"/>
      <w:bookmarkEnd w:id="47"/>
      <w:r w:rsidRPr="005239D1">
        <w:t>3.1</w:t>
      </w:r>
      <w:r w:rsidRPr="005239D1">
        <w:tab/>
      </w:r>
      <w:r w:rsidR="002B6339" w:rsidRPr="005239D1">
        <w:t>Terms</w:t>
      </w:r>
      <w:bookmarkEnd w:id="45"/>
      <w:bookmarkEnd w:id="46"/>
    </w:p>
    <w:p w14:paraId="52F085A8" w14:textId="54C4E82B" w:rsidR="00080512" w:rsidRPr="005239D1" w:rsidRDefault="00080512">
      <w:r w:rsidRPr="005239D1">
        <w:t>For the purposes of the present document, the terms given in TR 21.905 [</w:t>
      </w:r>
      <w:r w:rsidR="004D3578" w:rsidRPr="005239D1">
        <w:t>1</w:t>
      </w:r>
      <w:r w:rsidRPr="005239D1">
        <w:t>]</w:t>
      </w:r>
      <w:r w:rsidR="00734220" w:rsidRPr="005239D1">
        <w:t>, TS 22.261 [</w:t>
      </w:r>
      <w:r w:rsidR="009664DA">
        <w:rPr>
          <w:rFonts w:eastAsiaTheme="minorEastAsia" w:hint="eastAsia"/>
          <w:lang w:eastAsia="zh-CN"/>
        </w:rPr>
        <w:t>11</w:t>
      </w:r>
      <w:r w:rsidR="00734220" w:rsidRPr="005239D1">
        <w:t>]</w:t>
      </w:r>
      <w:r w:rsidR="00757ED2" w:rsidRPr="005239D1">
        <w:t xml:space="preserve"> </w:t>
      </w:r>
      <w:r w:rsidRPr="005239D1">
        <w:t>and the following apply. A term defined in the present document takes precedence over the definition of the same term, if any, in TR 21.905 [</w:t>
      </w:r>
      <w:r w:rsidR="004D3578" w:rsidRPr="005239D1">
        <w:t>1</w:t>
      </w:r>
      <w:r w:rsidRPr="005239D1">
        <w:t>].</w:t>
      </w:r>
    </w:p>
    <w:p w14:paraId="2AAD742F" w14:textId="3B3F87D0" w:rsidR="00734220" w:rsidRPr="005239D1" w:rsidRDefault="00734220" w:rsidP="00734220">
      <w:r w:rsidRPr="005239D1">
        <w:rPr>
          <w:b/>
        </w:rPr>
        <w:t xml:space="preserve">Feeder link: </w:t>
      </w:r>
      <w:r w:rsidR="00EE431F" w:rsidRPr="005239D1">
        <w:t>wireless</w:t>
      </w:r>
      <w:r w:rsidR="00EE431F" w:rsidRPr="005239D1" w:rsidDel="00EE431F">
        <w:t xml:space="preserve"> </w:t>
      </w:r>
      <w:r w:rsidRPr="005239D1">
        <w:t xml:space="preserve">link between </w:t>
      </w:r>
      <w:r w:rsidR="00EE431F" w:rsidRPr="005239D1">
        <w:rPr>
          <w:rFonts w:hint="eastAsia"/>
          <w:lang w:eastAsia="zh-CN"/>
        </w:rPr>
        <w:t xml:space="preserve">the </w:t>
      </w:r>
      <w:r w:rsidRPr="005239D1">
        <w:t xml:space="preserve">NTN Gateway and </w:t>
      </w:r>
      <w:r w:rsidR="00EE431F" w:rsidRPr="005239D1">
        <w:t>the NTN payload</w:t>
      </w:r>
    </w:p>
    <w:p w14:paraId="778D0BA7" w14:textId="3CF349B3" w:rsidR="00EE431F" w:rsidRPr="005239D1" w:rsidRDefault="00EE431F" w:rsidP="0059538E">
      <w:pPr>
        <w:pStyle w:val="NO"/>
      </w:pPr>
      <w:r w:rsidRPr="005239D1">
        <w:t>NOTE:</w:t>
      </w:r>
      <w:r w:rsidR="0059538E" w:rsidRPr="005239D1">
        <w:tab/>
        <w:t>T</w:t>
      </w:r>
      <w:r w:rsidRPr="005239D1">
        <w:t>his definition is taken from TS 38.300 [3].</w:t>
      </w:r>
    </w:p>
    <w:p w14:paraId="5B4EF1C2" w14:textId="2A6E13FE" w:rsidR="00734220" w:rsidRPr="005239D1" w:rsidRDefault="00734220" w:rsidP="00734220">
      <w:r w:rsidRPr="005239D1">
        <w:rPr>
          <w:b/>
          <w:bCs/>
        </w:rPr>
        <w:t>Service link:</w:t>
      </w:r>
      <w:r w:rsidRPr="005239D1">
        <w:t xml:space="preserve"> </w:t>
      </w:r>
      <w:r w:rsidR="007A3704" w:rsidRPr="005239D1">
        <w:t xml:space="preserve">wireless </w:t>
      </w:r>
      <w:r w:rsidRPr="005239D1">
        <w:t xml:space="preserve">link between </w:t>
      </w:r>
      <w:r w:rsidR="007A3704" w:rsidRPr="005239D1">
        <w:t>the NTN payload</w:t>
      </w:r>
      <w:r w:rsidR="007A3704" w:rsidRPr="005239D1">
        <w:rPr>
          <w:rFonts w:hint="eastAsia"/>
          <w:lang w:eastAsia="zh-CN"/>
        </w:rPr>
        <w:t xml:space="preserve"> </w:t>
      </w:r>
      <w:r w:rsidRPr="005239D1">
        <w:t>and UE</w:t>
      </w:r>
    </w:p>
    <w:p w14:paraId="4DF6FC9D" w14:textId="5C5F1CCF" w:rsidR="00EE431F" w:rsidRPr="005239D1" w:rsidRDefault="00EE431F" w:rsidP="0059538E">
      <w:pPr>
        <w:pStyle w:val="NO"/>
        <w:rPr>
          <w:lang w:eastAsia="zh-CN"/>
        </w:rPr>
      </w:pPr>
      <w:r w:rsidRPr="005239D1">
        <w:t>NOTE:</w:t>
      </w:r>
      <w:r w:rsidR="0059538E" w:rsidRPr="005239D1">
        <w:tab/>
        <w:t>T</w:t>
      </w:r>
      <w:r w:rsidRPr="005239D1">
        <w:t>his definition is taken from TS 38.300 [3</w:t>
      </w:r>
      <w:r w:rsidRPr="005239D1">
        <w:rPr>
          <w:rFonts w:hint="eastAsia"/>
          <w:lang w:eastAsia="zh-CN"/>
        </w:rPr>
        <w:t>].</w:t>
      </w:r>
    </w:p>
    <w:p w14:paraId="047B9620" w14:textId="22ECAB5C" w:rsidR="00CD1AF5" w:rsidRPr="005239D1" w:rsidRDefault="00734220" w:rsidP="00CD1AF5">
      <w:r w:rsidRPr="005239D1">
        <w:rPr>
          <w:b/>
        </w:rPr>
        <w:t xml:space="preserve">Regenerative payload: </w:t>
      </w:r>
      <w:r w:rsidRPr="005239D1">
        <w:t xml:space="preserve">payload that transforms and amplifies an uplink RF signal before transmitting it on the downlink. The transformation of the signal refers to digital processing that may include demodulation, decoding, re-encoding, re-modulation and/or filtering </w:t>
      </w:r>
    </w:p>
    <w:p w14:paraId="2BA3FD17" w14:textId="3258917A" w:rsidR="00CD1AF5" w:rsidRPr="005239D1" w:rsidRDefault="00734220" w:rsidP="00CD1AF5">
      <w:r w:rsidRPr="005239D1">
        <w:rPr>
          <w:b/>
          <w:bCs/>
        </w:rPr>
        <w:t>Serving satellite:</w:t>
      </w:r>
      <w:r w:rsidRPr="005239D1">
        <w:t xml:space="preserve"> satellite providing the satellite access to a UE (e.g. providing the serving cell(s)). Depending on the orbit, the serving satellite may cover</w:t>
      </w:r>
      <w:r w:rsidRPr="005239D1" w:rsidDel="009744CC">
        <w:t xml:space="preserve"> </w:t>
      </w:r>
      <w:r w:rsidRPr="005239D1">
        <w:t>a given geographic area for a limited period of time</w:t>
      </w:r>
    </w:p>
    <w:p w14:paraId="78D985CC" w14:textId="1814FE8B" w:rsidR="00CD1AF5" w:rsidRPr="005239D1" w:rsidRDefault="00734220" w:rsidP="00CD1AF5">
      <w:r w:rsidRPr="005239D1">
        <w:rPr>
          <w:b/>
          <w:bCs/>
        </w:rPr>
        <w:t>S&amp;F Satellite operation:</w:t>
      </w:r>
      <w:r w:rsidRPr="005239D1">
        <w:t xml:space="preserve"> operation mode providing communication service (in storing and forwarding information) to a UE in periods of time and/or geographical areas in which the serving satellite is not simultaneously connected to the ground network via feeder link or ISL. For the case of UL, "store" refers to on-board storage of UL information from UE and "forward" refers to forwarding of stored UL information to the ground network. For the case of DL, "store" refers to on-board storage of DL information from the ground network and "forward" refers to forwarding of stored DL information to the UE</w:t>
      </w:r>
    </w:p>
    <w:p w14:paraId="7A8CC6CA" w14:textId="701C1F9D" w:rsidR="00734220" w:rsidRPr="005239D1" w:rsidRDefault="00734220" w:rsidP="005C4A6F">
      <w:r w:rsidRPr="005239D1">
        <w:rPr>
          <w:b/>
          <w:bCs/>
        </w:rPr>
        <w:t>UE-Satellite-UE Communication:</w:t>
      </w:r>
      <w:r w:rsidRPr="005239D1">
        <w:t xml:space="preserve"> refers to a communication between UEs under the coverage of one or more serving satellites, using satellite access without the user traffic transiting through the ground segment</w:t>
      </w:r>
    </w:p>
    <w:p w14:paraId="05B32B6C" w14:textId="670BEDA0" w:rsidR="00734220" w:rsidRPr="005239D1" w:rsidRDefault="00734220" w:rsidP="00734220">
      <w:pPr>
        <w:rPr>
          <w:rFonts w:eastAsiaTheme="minorEastAsia"/>
          <w:lang w:eastAsia="zh-CN"/>
        </w:rPr>
      </w:pPr>
      <w:r w:rsidRPr="005239D1">
        <w:rPr>
          <w:rFonts w:eastAsia="Malgun Gothic"/>
          <w:b/>
          <w:lang w:eastAsia="ko-KR"/>
        </w:rPr>
        <w:t>NTN Gateway</w:t>
      </w:r>
      <w:r w:rsidRPr="005239D1">
        <w:rPr>
          <w:rFonts w:eastAsia="Malgun Gothic"/>
          <w:lang w:eastAsia="ko-KR"/>
        </w:rPr>
        <w:t>: earth station located at the surface of the earth, providing connectivity to the NTN payload using the feeder link. An NTN Gateway is a TNL node</w:t>
      </w:r>
    </w:p>
    <w:p w14:paraId="6A29DA8A" w14:textId="47E127A9" w:rsidR="00875ACD" w:rsidRPr="005239D1" w:rsidRDefault="00875ACD" w:rsidP="0059538E">
      <w:pPr>
        <w:pStyle w:val="NO"/>
      </w:pPr>
      <w:r w:rsidRPr="005239D1">
        <w:t>NOTE:</w:t>
      </w:r>
      <w:r w:rsidR="0059538E" w:rsidRPr="005239D1">
        <w:tab/>
      </w:r>
      <w:r w:rsidRPr="005239D1">
        <w:t>this definition is taken from TS 38.300 [3].</w:t>
      </w:r>
    </w:p>
    <w:p w14:paraId="62B1D518" w14:textId="23BB5EE7" w:rsidR="00875ACD" w:rsidRPr="005239D1" w:rsidRDefault="00875ACD" w:rsidP="00875ACD">
      <w:pPr>
        <w:rPr>
          <w:b/>
        </w:rPr>
      </w:pPr>
      <w:r w:rsidRPr="005239D1">
        <w:rPr>
          <w:b/>
        </w:rPr>
        <w:t>NTN payload</w:t>
      </w:r>
      <w:r w:rsidRPr="005239D1">
        <w:rPr>
          <w:bCs/>
        </w:rPr>
        <w:t>:</w:t>
      </w:r>
      <w:r w:rsidRPr="005239D1">
        <w:t xml:space="preserve"> network node, embarked on board a satellite or high altitude platform station, providing connectivity functions, between the service link and the feeder link. In the current version of </w:t>
      </w:r>
      <w:r w:rsidR="0059538E" w:rsidRPr="005239D1">
        <w:t>the present document</w:t>
      </w:r>
      <w:r w:rsidRPr="005239D1">
        <w:t>, the NTN payload is a TNL node</w:t>
      </w:r>
    </w:p>
    <w:p w14:paraId="44057E72" w14:textId="66349BF5" w:rsidR="00875ACD" w:rsidRPr="005239D1" w:rsidRDefault="00875ACD" w:rsidP="0059538E">
      <w:pPr>
        <w:pStyle w:val="NO"/>
      </w:pPr>
      <w:r w:rsidRPr="005239D1">
        <w:t>NOTE:</w:t>
      </w:r>
      <w:r w:rsidR="0059538E" w:rsidRPr="005239D1">
        <w:tab/>
        <w:t>T</w:t>
      </w:r>
      <w:r w:rsidRPr="005239D1">
        <w:t>his definition is taken from TS 38.300 [3].</w:t>
      </w:r>
    </w:p>
    <w:p w14:paraId="45958169" w14:textId="113FE563" w:rsidR="00734220" w:rsidRPr="005239D1" w:rsidRDefault="00734220" w:rsidP="00734220">
      <w:pPr>
        <w:rPr>
          <w:rFonts w:eastAsia="Malgun Gothic"/>
          <w:lang w:eastAsia="ko-KR"/>
        </w:rPr>
      </w:pPr>
      <w:r w:rsidRPr="005239D1">
        <w:rPr>
          <w:rFonts w:eastAsia="Malgun Gothic"/>
          <w:b/>
          <w:lang w:eastAsia="ko-KR"/>
        </w:rPr>
        <w:t xml:space="preserve">On board NTN </w:t>
      </w:r>
      <w:proofErr w:type="spellStart"/>
      <w:r w:rsidRPr="005239D1">
        <w:rPr>
          <w:rFonts w:eastAsia="Malgun Gothic"/>
          <w:b/>
          <w:lang w:eastAsia="ko-KR"/>
        </w:rPr>
        <w:t>gNB</w:t>
      </w:r>
      <w:proofErr w:type="spellEnd"/>
      <w:r w:rsidRPr="005239D1">
        <w:rPr>
          <w:rFonts w:eastAsia="Malgun Gothic"/>
          <w:b/>
          <w:lang w:eastAsia="ko-KR"/>
        </w:rPr>
        <w:t>:</w:t>
      </w:r>
      <w:r w:rsidRPr="005239D1">
        <w:rPr>
          <w:rFonts w:eastAsia="Malgun Gothic"/>
          <w:lang w:eastAsia="ko-KR"/>
        </w:rPr>
        <w:t xml:space="preserve"> </w:t>
      </w:r>
      <w:proofErr w:type="spellStart"/>
      <w:r w:rsidRPr="005239D1">
        <w:rPr>
          <w:rFonts w:eastAsia="Malgun Gothic"/>
          <w:lang w:eastAsia="ko-KR"/>
        </w:rPr>
        <w:t>gNB</w:t>
      </w:r>
      <w:proofErr w:type="spellEnd"/>
      <w:r w:rsidRPr="005239D1">
        <w:rPr>
          <w:rFonts w:eastAsia="Malgun Gothic"/>
          <w:lang w:eastAsia="ko-KR"/>
        </w:rPr>
        <w:t xml:space="preserve"> implemented in the regenerative payload on board a satellite</w:t>
      </w:r>
    </w:p>
    <w:p w14:paraId="0E3E2BD8" w14:textId="284182E8" w:rsidR="00734220" w:rsidRPr="005239D1" w:rsidRDefault="00734220">
      <w:pPr>
        <w:rPr>
          <w:rFonts w:eastAsia="Malgun Gothic"/>
          <w:lang w:eastAsia="ko-KR"/>
        </w:rPr>
      </w:pPr>
      <w:r w:rsidRPr="005239D1">
        <w:rPr>
          <w:rFonts w:eastAsia="Malgun Gothic"/>
          <w:b/>
          <w:bCs/>
          <w:lang w:eastAsia="ko-KR"/>
        </w:rPr>
        <w:t xml:space="preserve">On ground NTN </w:t>
      </w:r>
      <w:proofErr w:type="spellStart"/>
      <w:r w:rsidRPr="005239D1">
        <w:rPr>
          <w:rFonts w:eastAsia="Malgun Gothic"/>
          <w:b/>
          <w:bCs/>
          <w:lang w:eastAsia="ko-KR"/>
        </w:rPr>
        <w:t>gNB</w:t>
      </w:r>
      <w:proofErr w:type="spellEnd"/>
      <w:r w:rsidRPr="005239D1">
        <w:rPr>
          <w:rFonts w:eastAsia="Malgun Gothic"/>
          <w:b/>
          <w:bCs/>
          <w:lang w:eastAsia="ko-KR"/>
        </w:rPr>
        <w:t>:</w:t>
      </w:r>
      <w:r w:rsidRPr="005239D1">
        <w:rPr>
          <w:rFonts w:eastAsia="Malgun Gothic"/>
          <w:lang w:eastAsia="ko-KR"/>
        </w:rPr>
        <w:t xml:space="preserve"> </w:t>
      </w:r>
      <w:proofErr w:type="spellStart"/>
      <w:r w:rsidRPr="005239D1">
        <w:rPr>
          <w:rFonts w:eastAsia="Malgun Gothic"/>
          <w:lang w:eastAsia="ko-KR"/>
        </w:rPr>
        <w:t>gNB</w:t>
      </w:r>
      <w:proofErr w:type="spellEnd"/>
      <w:r w:rsidRPr="005239D1">
        <w:rPr>
          <w:rFonts w:eastAsia="Malgun Gothic"/>
          <w:lang w:eastAsia="ko-KR"/>
        </w:rPr>
        <w:t xml:space="preserve"> of a transparent satellite payload implemented on ground</w:t>
      </w:r>
    </w:p>
    <w:p w14:paraId="748FAD21" w14:textId="77777777" w:rsidR="00080512" w:rsidRPr="005239D1" w:rsidRDefault="00080512">
      <w:pPr>
        <w:pStyle w:val="Heading2"/>
      </w:pPr>
      <w:bookmarkStart w:id="48" w:name="_Toc176765947"/>
      <w:bookmarkStart w:id="49" w:name="_Toc183512640"/>
      <w:bookmarkStart w:id="50" w:name="_CR3_2"/>
      <w:bookmarkEnd w:id="50"/>
      <w:r w:rsidRPr="005239D1">
        <w:t>3.2</w:t>
      </w:r>
      <w:r w:rsidRPr="005239D1">
        <w:tab/>
        <w:t>Symbols</w:t>
      </w:r>
      <w:bookmarkEnd w:id="48"/>
      <w:bookmarkEnd w:id="49"/>
    </w:p>
    <w:p w14:paraId="50F83E7B" w14:textId="66EDF739" w:rsidR="00080512" w:rsidRPr="005239D1" w:rsidRDefault="0059538E">
      <w:pPr>
        <w:pStyle w:val="EW"/>
      </w:pPr>
      <w:r w:rsidRPr="005239D1">
        <w:t>Void.</w:t>
      </w:r>
    </w:p>
    <w:p w14:paraId="5E81C5C1" w14:textId="77777777" w:rsidR="00080512" w:rsidRPr="005239D1" w:rsidRDefault="00080512">
      <w:pPr>
        <w:pStyle w:val="Heading2"/>
      </w:pPr>
      <w:bookmarkStart w:id="51" w:name="_Toc176765948"/>
      <w:bookmarkStart w:id="52" w:name="_Toc183512641"/>
      <w:bookmarkStart w:id="53" w:name="_CR3_3"/>
      <w:bookmarkEnd w:id="53"/>
      <w:r w:rsidRPr="005239D1">
        <w:t>3.3</w:t>
      </w:r>
      <w:r w:rsidRPr="005239D1">
        <w:tab/>
        <w:t>Abbreviations</w:t>
      </w:r>
      <w:bookmarkEnd w:id="51"/>
      <w:bookmarkEnd w:id="52"/>
    </w:p>
    <w:p w14:paraId="338C6B7C" w14:textId="60FA5FC9" w:rsidR="00080512" w:rsidRPr="005239D1" w:rsidRDefault="00080512">
      <w:pPr>
        <w:keepNext/>
      </w:pPr>
      <w:r w:rsidRPr="005239D1">
        <w:t>For the purposes of the present document, the abb</w:t>
      </w:r>
      <w:r w:rsidR="004D3578" w:rsidRPr="005239D1">
        <w:t>reviations given in TR 21.905</w:t>
      </w:r>
      <w:r w:rsidR="00315B85" w:rsidRPr="005239D1">
        <w:t> </w:t>
      </w:r>
      <w:r w:rsidR="004D3578" w:rsidRPr="005239D1">
        <w:t>[1</w:t>
      </w:r>
      <w:r w:rsidRPr="005239D1">
        <w:t>] and the following apply. An abbreviation defined in the present document takes precedence over the definition of the same abbre</w:t>
      </w:r>
      <w:r w:rsidR="004D3578" w:rsidRPr="005239D1">
        <w:t>viation, if any, in TR 21.905 [1</w:t>
      </w:r>
      <w:r w:rsidRPr="005239D1">
        <w:t>].</w:t>
      </w:r>
    </w:p>
    <w:p w14:paraId="10665ACA" w14:textId="77777777" w:rsidR="007E2AC5" w:rsidRPr="005239D1" w:rsidRDefault="007E2AC5" w:rsidP="0059538E">
      <w:pPr>
        <w:pStyle w:val="EW"/>
      </w:pPr>
      <w:r w:rsidRPr="005239D1">
        <w:t>AMF</w:t>
      </w:r>
      <w:r w:rsidRPr="005239D1">
        <w:tab/>
        <w:t>Access and Mobility Management Function</w:t>
      </w:r>
    </w:p>
    <w:p w14:paraId="41B5BE0B" w14:textId="77777777" w:rsidR="007E2AC5" w:rsidRPr="005239D1" w:rsidRDefault="007E2AC5" w:rsidP="0059538E">
      <w:pPr>
        <w:pStyle w:val="EW"/>
      </w:pPr>
      <w:r w:rsidRPr="005239D1">
        <w:lastRenderedPageBreak/>
        <w:t>5GC</w:t>
      </w:r>
      <w:r w:rsidRPr="005239D1">
        <w:tab/>
        <w:t>5G Core Network</w:t>
      </w:r>
    </w:p>
    <w:p w14:paraId="744875FC" w14:textId="77777777" w:rsidR="007E2AC5" w:rsidRPr="005239D1" w:rsidRDefault="007E2AC5" w:rsidP="0059538E">
      <w:pPr>
        <w:pStyle w:val="EW"/>
      </w:pPr>
      <w:r w:rsidRPr="005239D1">
        <w:t xml:space="preserve">GEO </w:t>
      </w:r>
      <w:r w:rsidRPr="005239D1">
        <w:tab/>
        <w:t xml:space="preserve">Geostationary </w:t>
      </w:r>
      <w:r w:rsidRPr="005239D1">
        <w:rPr>
          <w:lang w:eastAsia="zh-CN"/>
        </w:rPr>
        <w:t>Orbit</w:t>
      </w:r>
    </w:p>
    <w:p w14:paraId="1AE33FBB" w14:textId="77777777" w:rsidR="007E2AC5" w:rsidRPr="005239D1" w:rsidRDefault="007E2AC5" w:rsidP="0059538E">
      <w:pPr>
        <w:pStyle w:val="EW"/>
      </w:pPr>
      <w:r w:rsidRPr="005239D1">
        <w:t>HEO</w:t>
      </w:r>
      <w:r w:rsidRPr="005239D1">
        <w:tab/>
        <w:t>Highly</w:t>
      </w:r>
      <w:r w:rsidRPr="005239D1">
        <w:rPr>
          <w:lang w:eastAsia="zh-CN"/>
        </w:rPr>
        <w:t xml:space="preserve"> </w:t>
      </w:r>
      <w:r w:rsidRPr="005239D1">
        <w:t>E</w:t>
      </w:r>
      <w:r w:rsidRPr="005239D1">
        <w:rPr>
          <w:lang w:eastAsia="zh-CN"/>
        </w:rPr>
        <w:t>lliptical</w:t>
      </w:r>
      <w:r w:rsidRPr="005239D1">
        <w:t xml:space="preserve"> Orbit</w:t>
      </w:r>
    </w:p>
    <w:p w14:paraId="1B10B417" w14:textId="4EEEB217" w:rsidR="007E2AC5" w:rsidRPr="005239D1" w:rsidRDefault="007E2AC5" w:rsidP="0059538E">
      <w:pPr>
        <w:pStyle w:val="EW"/>
      </w:pPr>
      <w:r w:rsidRPr="005239D1">
        <w:t>ISL</w:t>
      </w:r>
      <w:r w:rsidR="0059538E" w:rsidRPr="005239D1">
        <w:rPr>
          <w:lang w:eastAsia="zh-CN"/>
        </w:rPr>
        <w:tab/>
      </w:r>
      <w:r w:rsidRPr="005239D1">
        <w:t>Inter-Satellite Link</w:t>
      </w:r>
    </w:p>
    <w:p w14:paraId="6AD990F2" w14:textId="4DAE7EB0" w:rsidR="007E2AC5" w:rsidRPr="005239D1" w:rsidRDefault="007E2AC5" w:rsidP="0059538E">
      <w:pPr>
        <w:pStyle w:val="EW"/>
      </w:pPr>
      <w:r w:rsidRPr="005239D1">
        <w:t>LEO</w:t>
      </w:r>
      <w:r w:rsidR="0059538E" w:rsidRPr="005239D1">
        <w:rPr>
          <w:lang w:eastAsia="zh-CN"/>
        </w:rPr>
        <w:tab/>
      </w:r>
      <w:r w:rsidRPr="005239D1">
        <w:t>Low</w:t>
      </w:r>
      <w:r w:rsidRPr="005239D1">
        <w:rPr>
          <w:lang w:eastAsia="zh-CN"/>
        </w:rPr>
        <w:t xml:space="preserve"> </w:t>
      </w:r>
      <w:r w:rsidRPr="005239D1">
        <w:t>Earth Orbit</w:t>
      </w:r>
    </w:p>
    <w:p w14:paraId="46511BB5" w14:textId="1BAF8B3A" w:rsidR="007E2AC5" w:rsidRPr="005239D1" w:rsidRDefault="007E2AC5" w:rsidP="0059538E">
      <w:pPr>
        <w:pStyle w:val="EW"/>
      </w:pPr>
      <w:r w:rsidRPr="005239D1">
        <w:t>MME</w:t>
      </w:r>
      <w:r w:rsidRPr="005239D1">
        <w:tab/>
        <w:t>Mobility Management Entity</w:t>
      </w:r>
    </w:p>
    <w:p w14:paraId="6D64F4B1" w14:textId="77777777" w:rsidR="00E01A3D" w:rsidRPr="005239D1" w:rsidRDefault="00E01A3D" w:rsidP="0059538E">
      <w:pPr>
        <w:pStyle w:val="EW"/>
      </w:pPr>
      <w:r w:rsidRPr="005239D1">
        <w:t>NTN</w:t>
      </w:r>
      <w:r w:rsidRPr="005239D1">
        <w:tab/>
        <w:t>Non-Terrestrial Network</w:t>
      </w:r>
    </w:p>
    <w:p w14:paraId="2EB3CCBD" w14:textId="252E0B93" w:rsidR="00E01A3D" w:rsidRPr="005239D1" w:rsidRDefault="00E01A3D" w:rsidP="0059538E">
      <w:pPr>
        <w:pStyle w:val="EW"/>
      </w:pPr>
      <w:r w:rsidRPr="005239D1">
        <w:t>S&amp;F</w:t>
      </w:r>
      <w:r w:rsidRPr="005239D1">
        <w:tab/>
        <w:t>Store and Forward</w:t>
      </w:r>
    </w:p>
    <w:p w14:paraId="31EF435C" w14:textId="77777777" w:rsidR="007E2AC5" w:rsidRPr="005239D1" w:rsidRDefault="007E2AC5" w:rsidP="0059538E">
      <w:pPr>
        <w:pStyle w:val="EW"/>
      </w:pPr>
      <w:r w:rsidRPr="005239D1">
        <w:t>SMF</w:t>
      </w:r>
      <w:r w:rsidRPr="005239D1">
        <w:tab/>
        <w:t>Session Management Function</w:t>
      </w:r>
    </w:p>
    <w:p w14:paraId="7D6ED1CA" w14:textId="1279FF85" w:rsidR="001F19E1" w:rsidRPr="005239D1" w:rsidRDefault="001F19E1" w:rsidP="0059538E">
      <w:pPr>
        <w:pStyle w:val="EW"/>
      </w:pPr>
      <w:r w:rsidRPr="005239D1">
        <w:t>TNL</w:t>
      </w:r>
      <w:r w:rsidRPr="005239D1">
        <w:tab/>
        <w:t>Transport Network Layer</w:t>
      </w:r>
    </w:p>
    <w:p w14:paraId="519344B8" w14:textId="154A84BA" w:rsidR="007E2AC5" w:rsidRPr="005239D1" w:rsidRDefault="007E2AC5" w:rsidP="00113F65">
      <w:pPr>
        <w:pStyle w:val="EX"/>
      </w:pPr>
      <w:r w:rsidRPr="005239D1">
        <w:t>UPF</w:t>
      </w:r>
      <w:r w:rsidRPr="005239D1">
        <w:tab/>
        <w:t>User Plane Function</w:t>
      </w:r>
    </w:p>
    <w:p w14:paraId="7FD43372" w14:textId="77777777" w:rsidR="00474AB1" w:rsidRPr="005239D1" w:rsidRDefault="00474AB1" w:rsidP="00474AB1">
      <w:pPr>
        <w:pStyle w:val="Heading1"/>
      </w:pPr>
      <w:bookmarkStart w:id="54" w:name="_Toc176765949"/>
      <w:bookmarkStart w:id="55" w:name="_Toc183512642"/>
      <w:bookmarkStart w:id="56" w:name="_CR4"/>
      <w:bookmarkEnd w:id="56"/>
      <w:r w:rsidRPr="005239D1">
        <w:t>4</w:t>
      </w:r>
      <w:r w:rsidRPr="005239D1">
        <w:tab/>
        <w:t>Concepts and background</w:t>
      </w:r>
      <w:bookmarkEnd w:id="54"/>
      <w:bookmarkEnd w:id="55"/>
    </w:p>
    <w:p w14:paraId="75288370" w14:textId="6913D20E" w:rsidR="0015321B" w:rsidRPr="005239D1" w:rsidRDefault="0015321B" w:rsidP="0015321B">
      <w:pPr>
        <w:pStyle w:val="Heading2"/>
        <w:rPr>
          <w:bCs/>
        </w:rPr>
      </w:pPr>
      <w:bookmarkStart w:id="57" w:name="_Toc176765950"/>
      <w:bookmarkStart w:id="58" w:name="_Toc183512643"/>
      <w:bookmarkStart w:id="59" w:name="_CR4_1"/>
      <w:bookmarkEnd w:id="59"/>
      <w:r w:rsidRPr="005239D1">
        <w:rPr>
          <w:lang w:bidi="ar-KW"/>
        </w:rPr>
        <w:t>4.1</w:t>
      </w:r>
      <w:r w:rsidRPr="005239D1">
        <w:rPr>
          <w:lang w:bidi="ar-KW"/>
        </w:rPr>
        <w:tab/>
        <w:t>Overview</w:t>
      </w:r>
      <w:bookmarkEnd w:id="57"/>
      <w:bookmarkEnd w:id="58"/>
    </w:p>
    <w:p w14:paraId="7C1DD14D" w14:textId="77777777" w:rsidR="00355112" w:rsidRPr="005239D1" w:rsidRDefault="00355112" w:rsidP="00355112">
      <w:pPr>
        <w:rPr>
          <w:lang w:eastAsia="zh-CN"/>
        </w:rPr>
      </w:pPr>
      <w:r w:rsidRPr="005239D1">
        <w:rPr>
          <w:lang w:eastAsia="zh-CN"/>
        </w:rPr>
        <w:t>The following management architecture assumptions of NTN are applied to the study:</w:t>
      </w:r>
    </w:p>
    <w:p w14:paraId="1EF37BE6" w14:textId="2FD33703" w:rsidR="00355112" w:rsidRPr="005239D1" w:rsidRDefault="00355112" w:rsidP="00355112">
      <w:pPr>
        <w:pStyle w:val="B1"/>
        <w:rPr>
          <w:lang w:eastAsia="zh-CN"/>
        </w:rPr>
      </w:pPr>
      <w:r w:rsidRPr="005239D1">
        <w:rPr>
          <w:lang w:eastAsia="zh-CN"/>
        </w:rPr>
        <w:t>-</w:t>
      </w:r>
      <w:r w:rsidRPr="005239D1">
        <w:rPr>
          <w:lang w:eastAsia="zh-CN"/>
        </w:rPr>
        <w:tab/>
        <w:t>The 5GC architecture for satellite access for NR as defined in TS 23.501 [</w:t>
      </w:r>
      <w:r w:rsidR="00B47C3A" w:rsidRPr="005239D1">
        <w:rPr>
          <w:lang w:eastAsia="zh-CN"/>
        </w:rPr>
        <w:t>6</w:t>
      </w:r>
      <w:r w:rsidRPr="005239D1">
        <w:rPr>
          <w:lang w:eastAsia="zh-CN"/>
        </w:rPr>
        <w:t>] is used as a baseline.</w:t>
      </w:r>
    </w:p>
    <w:p w14:paraId="7DE4E305" w14:textId="6AB06A4F" w:rsidR="00355112" w:rsidRPr="005239D1" w:rsidRDefault="00355112" w:rsidP="00355112">
      <w:pPr>
        <w:pStyle w:val="B1"/>
        <w:rPr>
          <w:lang w:eastAsia="zh-CN"/>
        </w:rPr>
      </w:pPr>
      <w:r w:rsidRPr="005239D1">
        <w:rPr>
          <w:lang w:eastAsia="zh-CN"/>
        </w:rPr>
        <w:t>-</w:t>
      </w:r>
      <w:r w:rsidRPr="005239D1">
        <w:rPr>
          <w:lang w:eastAsia="zh-CN"/>
        </w:rPr>
        <w:tab/>
        <w:t>The EPC architecture for satellite access for IoT as defined in TS 23.401 [</w:t>
      </w:r>
      <w:r w:rsidR="00B47C3A" w:rsidRPr="005239D1">
        <w:rPr>
          <w:lang w:eastAsia="zh-CN"/>
        </w:rPr>
        <w:t>7</w:t>
      </w:r>
      <w:r w:rsidRPr="005239D1">
        <w:rPr>
          <w:lang w:eastAsia="zh-CN"/>
        </w:rPr>
        <w:t>] and the architecture enhancements to facilitate communications with packet data networks and applications as defined in TS 23.682 [</w:t>
      </w:r>
      <w:r w:rsidR="00B47C3A" w:rsidRPr="005239D1">
        <w:rPr>
          <w:lang w:eastAsia="zh-CN"/>
        </w:rPr>
        <w:t>8</w:t>
      </w:r>
      <w:r w:rsidRPr="005239D1">
        <w:rPr>
          <w:lang w:eastAsia="zh-CN"/>
        </w:rPr>
        <w:t>] are used as a baseline.</w:t>
      </w:r>
    </w:p>
    <w:p w14:paraId="50E6270F" w14:textId="0CEB3A7C" w:rsidR="00355112" w:rsidRPr="005239D1" w:rsidRDefault="00355112" w:rsidP="00355112">
      <w:pPr>
        <w:pStyle w:val="B1"/>
        <w:rPr>
          <w:lang w:eastAsia="zh-CN"/>
        </w:rPr>
      </w:pPr>
      <w:r w:rsidRPr="005239D1">
        <w:rPr>
          <w:lang w:eastAsia="zh-CN"/>
        </w:rPr>
        <w:t>-</w:t>
      </w:r>
      <w:r w:rsidRPr="005239D1">
        <w:rPr>
          <w:lang w:eastAsia="zh-CN"/>
        </w:rPr>
        <w:tab/>
        <w:t>The reference management scenario for NTN as defined in TS 28.530 [</w:t>
      </w:r>
      <w:r w:rsidR="00B47C3A" w:rsidRPr="005239D1">
        <w:rPr>
          <w:lang w:eastAsia="zh-CN"/>
        </w:rPr>
        <w:t>9</w:t>
      </w:r>
      <w:r w:rsidRPr="005239D1">
        <w:rPr>
          <w:lang w:eastAsia="zh-CN"/>
        </w:rPr>
        <w:t>] is used as a baseline.</w:t>
      </w:r>
    </w:p>
    <w:p w14:paraId="28754830" w14:textId="210BA2E6" w:rsidR="00355112" w:rsidRPr="005239D1" w:rsidRDefault="00355112" w:rsidP="00355112">
      <w:pPr>
        <w:pStyle w:val="B1"/>
        <w:rPr>
          <w:lang w:eastAsia="zh-CN"/>
        </w:rPr>
      </w:pPr>
      <w:r w:rsidRPr="005239D1">
        <w:rPr>
          <w:lang w:eastAsia="zh-CN"/>
        </w:rPr>
        <w:t>-</w:t>
      </w:r>
      <w:r w:rsidRPr="005239D1">
        <w:rPr>
          <w:lang w:eastAsia="zh-CN"/>
        </w:rPr>
        <w:tab/>
        <w:t xml:space="preserve">The management architecture </w:t>
      </w:r>
      <w:r w:rsidR="00280EC4">
        <w:rPr>
          <w:rFonts w:eastAsiaTheme="minorEastAsia" w:hint="eastAsia"/>
          <w:lang w:eastAsia="zh-CN"/>
        </w:rPr>
        <w:t>will</w:t>
      </w:r>
      <w:r w:rsidR="00280EC4" w:rsidRPr="005239D1">
        <w:rPr>
          <w:lang w:eastAsia="zh-CN"/>
        </w:rPr>
        <w:t xml:space="preserve"> </w:t>
      </w:r>
      <w:r w:rsidRPr="005239D1">
        <w:rPr>
          <w:lang w:eastAsia="zh-CN"/>
        </w:rPr>
        <w:t>support Store and Forward (S&amp;F) satellite operation.</w:t>
      </w:r>
    </w:p>
    <w:p w14:paraId="365F15D5" w14:textId="56750CE6" w:rsidR="00355112" w:rsidRDefault="00355112" w:rsidP="00355112">
      <w:pPr>
        <w:pStyle w:val="B1"/>
        <w:rPr>
          <w:rFonts w:eastAsiaTheme="minorEastAsia"/>
          <w:lang w:eastAsia="zh-CN"/>
        </w:rPr>
      </w:pPr>
      <w:r w:rsidRPr="005239D1">
        <w:rPr>
          <w:lang w:eastAsia="zh-CN"/>
        </w:rPr>
        <w:t>-</w:t>
      </w:r>
      <w:r w:rsidRPr="005239D1">
        <w:rPr>
          <w:lang w:eastAsia="zh-CN"/>
        </w:rPr>
        <w:tab/>
        <w:t xml:space="preserve">The management architecture </w:t>
      </w:r>
      <w:r w:rsidR="00280EC4">
        <w:rPr>
          <w:rFonts w:eastAsiaTheme="minorEastAsia" w:hint="eastAsia"/>
          <w:lang w:eastAsia="zh-CN"/>
        </w:rPr>
        <w:t>will</w:t>
      </w:r>
      <w:r w:rsidR="00280EC4" w:rsidRPr="005239D1">
        <w:rPr>
          <w:lang w:eastAsia="zh-CN"/>
        </w:rPr>
        <w:t xml:space="preserve"> </w:t>
      </w:r>
      <w:r w:rsidRPr="005239D1">
        <w:rPr>
          <w:lang w:eastAsia="zh-CN"/>
        </w:rPr>
        <w:t xml:space="preserve">support UE-Satellite-UE communication, </w:t>
      </w:r>
      <w:r w:rsidR="005E501D" w:rsidRPr="005239D1">
        <w:rPr>
          <w:lang w:eastAsia="zh-CN"/>
        </w:rPr>
        <w:t xml:space="preserve">when UPF </w:t>
      </w:r>
      <w:r w:rsidRPr="005239D1">
        <w:rPr>
          <w:lang w:eastAsia="zh-CN"/>
        </w:rPr>
        <w:t>is present onboard of the satellites.</w:t>
      </w:r>
    </w:p>
    <w:p w14:paraId="654412C8" w14:textId="77777777" w:rsidR="000E4089" w:rsidRDefault="000E4089" w:rsidP="000E4089">
      <w:pPr>
        <w:pStyle w:val="B1"/>
        <w:ind w:left="0" w:firstLine="0"/>
        <w:rPr>
          <w:lang w:eastAsia="zh-CN"/>
        </w:rPr>
      </w:pPr>
      <w:r>
        <w:rPr>
          <w:lang w:eastAsia="zh-CN"/>
        </w:rPr>
        <w:t>The benefit of management enhancement to support new NTN features can be summarized as follows:</w:t>
      </w:r>
    </w:p>
    <w:p w14:paraId="7F917E22" w14:textId="77777777" w:rsidR="000E4089" w:rsidRDefault="000E4089" w:rsidP="000E4089">
      <w:pPr>
        <w:pStyle w:val="B1"/>
        <w:ind w:left="0" w:firstLine="0"/>
        <w:rPr>
          <w:lang w:eastAsia="zh-CN"/>
        </w:rPr>
      </w:pPr>
      <w:r>
        <w:rPr>
          <w:lang w:eastAsia="zh-CN"/>
        </w:rPr>
        <w:t>Configuration supporting regenerative mode</w:t>
      </w:r>
    </w:p>
    <w:p w14:paraId="0BA0EBBF" w14:textId="77777777" w:rsidR="000E4089" w:rsidRDefault="000E4089" w:rsidP="000E4089">
      <w:pPr>
        <w:pStyle w:val="B1"/>
        <w:ind w:left="0" w:firstLine="0"/>
        <w:rPr>
          <w:lang w:eastAsia="zh-CN"/>
        </w:rPr>
      </w:pPr>
      <w:r>
        <w:rPr>
          <w:rFonts w:hint="eastAsia"/>
          <w:lang w:eastAsia="zh-CN"/>
        </w:rPr>
        <w:t>-</w:t>
      </w:r>
      <w:r>
        <w:rPr>
          <w:rFonts w:hint="eastAsia"/>
          <w:lang w:eastAsia="zh-CN"/>
        </w:rPr>
        <w:tab/>
      </w:r>
      <w:r>
        <w:rPr>
          <w:lang w:eastAsia="zh-CN"/>
        </w:rPr>
        <w:t>identify whether a network element/ network function is onboarded or not and configure it, maintain its association with onboarded satellite</w:t>
      </w:r>
    </w:p>
    <w:p w14:paraId="3780A892" w14:textId="77777777" w:rsidR="000E4089" w:rsidRDefault="000E4089" w:rsidP="000E4089">
      <w:pPr>
        <w:pStyle w:val="B1"/>
        <w:ind w:left="0" w:firstLine="0"/>
        <w:rPr>
          <w:lang w:eastAsia="zh-CN"/>
        </w:rPr>
      </w:pPr>
      <w:r>
        <w:rPr>
          <w:rFonts w:hint="eastAsia"/>
          <w:lang w:eastAsia="zh-CN"/>
        </w:rPr>
        <w:t>-</w:t>
      </w:r>
      <w:r>
        <w:rPr>
          <w:lang w:eastAsia="zh-CN"/>
        </w:rPr>
        <w:tab/>
        <w:t>configure the connection between entity on board and entity on ground to support smooth feeder link switchover</w:t>
      </w:r>
    </w:p>
    <w:p w14:paraId="5DCFCCFE" w14:textId="77777777" w:rsidR="000E4089" w:rsidRDefault="000E4089" w:rsidP="000E4089">
      <w:pPr>
        <w:pStyle w:val="B1"/>
        <w:ind w:left="0" w:firstLine="0"/>
        <w:rPr>
          <w:lang w:eastAsia="zh-CN"/>
        </w:rPr>
      </w:pPr>
      <w:r>
        <w:rPr>
          <w:lang w:eastAsia="zh-CN"/>
        </w:rPr>
        <w:t>Configuration supporting Store and Forward</w:t>
      </w:r>
    </w:p>
    <w:p w14:paraId="07F811F4" w14:textId="77777777" w:rsidR="000E4089" w:rsidRDefault="000E4089" w:rsidP="000E4089">
      <w:pPr>
        <w:pStyle w:val="B1"/>
        <w:ind w:left="0" w:firstLine="0"/>
        <w:rPr>
          <w:lang w:eastAsia="zh-CN"/>
        </w:rPr>
      </w:pPr>
      <w:r>
        <w:rPr>
          <w:rFonts w:hint="eastAsia"/>
          <w:lang w:eastAsia="zh-CN"/>
        </w:rPr>
        <w:t>-</w:t>
      </w:r>
      <w:r>
        <w:rPr>
          <w:rFonts w:hint="eastAsia"/>
          <w:lang w:eastAsia="zh-CN"/>
        </w:rPr>
        <w:tab/>
      </w:r>
      <w:r>
        <w:rPr>
          <w:lang w:eastAsia="zh-CN"/>
        </w:rPr>
        <w:t xml:space="preserve">configure the rules (e.g., storage quota allocation, forwarding priority, etc.) of S&amp;F and enable S&amp;F the communication service </w:t>
      </w:r>
      <w:r w:rsidRPr="005239D1">
        <w:rPr>
          <w:rFonts w:eastAsia="Calibri"/>
        </w:rPr>
        <w:t>under satellite coverage with intermittent/temporary satellite connectivity (e.g. when the satellite is not connected via a feeder link or via ISL to the ground network)</w:t>
      </w:r>
      <w:r>
        <w:rPr>
          <w:rFonts w:hint="eastAsia"/>
          <w:lang w:eastAsia="zh-CN"/>
        </w:rPr>
        <w:t>.</w:t>
      </w:r>
    </w:p>
    <w:p w14:paraId="52D583C6" w14:textId="77777777" w:rsidR="000E4089" w:rsidRDefault="000E4089" w:rsidP="000E4089">
      <w:pPr>
        <w:pStyle w:val="B1"/>
        <w:ind w:left="0" w:firstLine="0"/>
        <w:rPr>
          <w:lang w:eastAsia="zh-CN"/>
        </w:rPr>
      </w:pPr>
      <w:r>
        <w:rPr>
          <w:lang w:eastAsia="zh-CN"/>
        </w:rPr>
        <w:t>Configuration supporting UE-Satellite-UE</w:t>
      </w:r>
    </w:p>
    <w:p w14:paraId="642D1D5E" w14:textId="77777777" w:rsidR="000E4089" w:rsidRDefault="000E4089" w:rsidP="000E4089">
      <w:pPr>
        <w:pStyle w:val="B1"/>
        <w:ind w:left="0" w:firstLine="0"/>
        <w:rPr>
          <w:rFonts w:eastAsia="Calibri"/>
        </w:rPr>
      </w:pPr>
      <w:r>
        <w:rPr>
          <w:rFonts w:hint="eastAsia"/>
          <w:lang w:eastAsia="zh-CN"/>
        </w:rPr>
        <w:t>-</w:t>
      </w:r>
      <w:r>
        <w:rPr>
          <w:rFonts w:hint="eastAsia"/>
          <w:lang w:eastAsia="zh-CN"/>
        </w:rPr>
        <w:tab/>
      </w:r>
      <w:r>
        <w:rPr>
          <w:lang w:eastAsia="zh-CN"/>
        </w:rPr>
        <w:t>identify whether the UPF is onboarded or not and configure it</w:t>
      </w:r>
      <w:r>
        <w:rPr>
          <w:rFonts w:eastAsia="Calibri"/>
        </w:rPr>
        <w:t>.</w:t>
      </w:r>
    </w:p>
    <w:p w14:paraId="0DABE3AE" w14:textId="6972465E" w:rsidR="000E4089" w:rsidRDefault="000E4089" w:rsidP="000E4089">
      <w:pPr>
        <w:pStyle w:val="B1"/>
        <w:ind w:left="0" w:firstLine="0"/>
        <w:rPr>
          <w:lang w:eastAsia="zh-CN"/>
        </w:rPr>
      </w:pPr>
      <w:r>
        <w:rPr>
          <w:rFonts w:hint="eastAsia"/>
          <w:lang w:eastAsia="zh-CN"/>
        </w:rPr>
        <w:t>-</w:t>
      </w:r>
      <w:r>
        <w:rPr>
          <w:lang w:eastAsia="zh-CN"/>
        </w:rPr>
        <w:tab/>
        <w:t>configure the connection between UPF on board and SMF on ground to support smooth feeder link switchover</w:t>
      </w:r>
    </w:p>
    <w:p w14:paraId="164A3513" w14:textId="63AF6DB4" w:rsidR="000E4089" w:rsidRPr="006A3E61" w:rsidRDefault="000E4089" w:rsidP="000E4089">
      <w:pPr>
        <w:pStyle w:val="B1"/>
        <w:ind w:left="0" w:firstLine="0"/>
        <w:rPr>
          <w:lang w:eastAsia="zh-CN"/>
        </w:rPr>
      </w:pPr>
      <w:r>
        <w:rPr>
          <w:rFonts w:hint="eastAsia"/>
          <w:lang w:eastAsia="zh-CN"/>
        </w:rPr>
        <w:t>T</w:t>
      </w:r>
      <w:r>
        <w:rPr>
          <w:lang w:eastAsia="zh-CN"/>
        </w:rPr>
        <w:t>able 4.1-</w:t>
      </w:r>
      <w:r w:rsidR="00265838">
        <w:rPr>
          <w:rFonts w:hint="eastAsia"/>
          <w:lang w:eastAsia="zh-CN"/>
        </w:rPr>
        <w:t>1</w:t>
      </w:r>
      <w:r>
        <w:rPr>
          <w:lang w:eastAsia="zh-CN"/>
        </w:rPr>
        <w:t xml:space="preserve"> gives a quick summary of relation between NTN features and NTN management use cases.</w:t>
      </w:r>
    </w:p>
    <w:p w14:paraId="37E2C97C" w14:textId="1D8A4D17" w:rsidR="000E4089" w:rsidRDefault="000E4089" w:rsidP="00BC43FE">
      <w:pPr>
        <w:pStyle w:val="TF"/>
        <w:rPr>
          <w:lang w:eastAsia="zh-CN"/>
        </w:rPr>
      </w:pPr>
      <w:r>
        <w:rPr>
          <w:rFonts w:hint="eastAsia"/>
          <w:lang w:eastAsia="zh-CN"/>
        </w:rPr>
        <w:t>T</w:t>
      </w:r>
      <w:r>
        <w:rPr>
          <w:lang w:eastAsia="zh-CN"/>
        </w:rPr>
        <w:t>able 4.1-</w:t>
      </w:r>
      <w:r>
        <w:rPr>
          <w:rFonts w:eastAsiaTheme="minorEastAsia" w:hint="eastAsia"/>
          <w:lang w:eastAsia="zh-CN"/>
        </w:rPr>
        <w:t>1</w:t>
      </w:r>
      <w:r>
        <w:rPr>
          <w:lang w:eastAsia="zh-CN"/>
        </w:rPr>
        <w:t>: NTN features supported by existing NTN management use cases/capability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3"/>
        <w:gridCol w:w="1338"/>
        <w:gridCol w:w="1306"/>
        <w:gridCol w:w="1053"/>
        <w:gridCol w:w="1038"/>
        <w:gridCol w:w="1315"/>
        <w:gridCol w:w="1028"/>
      </w:tblGrid>
      <w:tr w:rsidR="000E4089" w14:paraId="23D218F1" w14:textId="77777777" w:rsidTr="005B1329">
        <w:tc>
          <w:tcPr>
            <w:tcW w:w="2802" w:type="dxa"/>
            <w:shd w:val="clear" w:color="auto" w:fill="auto"/>
          </w:tcPr>
          <w:p w14:paraId="12585AA3" w14:textId="77777777" w:rsidR="000E4089" w:rsidRPr="002D2225" w:rsidRDefault="000E4089" w:rsidP="005B1329">
            <w:pPr>
              <w:jc w:val="center"/>
              <w:rPr>
                <w:b/>
                <w:lang w:eastAsia="zh-CN"/>
              </w:rPr>
            </w:pPr>
            <w:r w:rsidRPr="002D2225">
              <w:rPr>
                <w:rFonts w:hint="eastAsia"/>
                <w:b/>
                <w:lang w:eastAsia="zh-CN"/>
              </w:rPr>
              <w:t>U</w:t>
            </w:r>
            <w:r>
              <w:rPr>
                <w:b/>
                <w:lang w:eastAsia="zh-CN"/>
              </w:rPr>
              <w:t>se case in R19 /capability defined in R18</w:t>
            </w:r>
          </w:p>
        </w:tc>
        <w:tc>
          <w:tcPr>
            <w:tcW w:w="1134" w:type="dxa"/>
            <w:shd w:val="clear" w:color="auto" w:fill="auto"/>
          </w:tcPr>
          <w:p w14:paraId="6299E8B8" w14:textId="77777777" w:rsidR="000E4089" w:rsidRPr="002D2225" w:rsidRDefault="000E4089" w:rsidP="005B1329">
            <w:pPr>
              <w:jc w:val="center"/>
              <w:rPr>
                <w:b/>
                <w:lang w:eastAsia="zh-CN"/>
              </w:rPr>
            </w:pPr>
            <w:r w:rsidRPr="002D2225">
              <w:rPr>
                <w:b/>
                <w:lang w:eastAsia="zh-CN"/>
              </w:rPr>
              <w:t>Regenerative mode</w:t>
            </w:r>
          </w:p>
        </w:tc>
        <w:tc>
          <w:tcPr>
            <w:tcW w:w="1319" w:type="dxa"/>
            <w:shd w:val="clear" w:color="auto" w:fill="auto"/>
          </w:tcPr>
          <w:p w14:paraId="4581BBF3" w14:textId="77777777" w:rsidR="000E4089" w:rsidRPr="002D2225" w:rsidRDefault="000E4089" w:rsidP="005B1329">
            <w:pPr>
              <w:jc w:val="center"/>
              <w:rPr>
                <w:b/>
                <w:lang w:eastAsia="zh-CN"/>
              </w:rPr>
            </w:pPr>
            <w:r w:rsidRPr="002D2225">
              <w:rPr>
                <w:rFonts w:hint="eastAsia"/>
                <w:b/>
                <w:lang w:eastAsia="zh-CN"/>
              </w:rPr>
              <w:t>T</w:t>
            </w:r>
            <w:r w:rsidRPr="002D2225">
              <w:rPr>
                <w:b/>
                <w:lang w:eastAsia="zh-CN"/>
              </w:rPr>
              <w:t>ransparent mode</w:t>
            </w:r>
          </w:p>
        </w:tc>
        <w:tc>
          <w:tcPr>
            <w:tcW w:w="1138" w:type="dxa"/>
            <w:shd w:val="clear" w:color="auto" w:fill="auto"/>
          </w:tcPr>
          <w:p w14:paraId="1D1442B4" w14:textId="77777777" w:rsidR="000E4089" w:rsidRPr="002D2225" w:rsidRDefault="000E4089" w:rsidP="005B1329">
            <w:pPr>
              <w:jc w:val="center"/>
              <w:rPr>
                <w:b/>
                <w:lang w:eastAsia="zh-CN"/>
              </w:rPr>
            </w:pPr>
            <w:r w:rsidRPr="002D2225">
              <w:rPr>
                <w:rFonts w:hint="eastAsia"/>
                <w:b/>
                <w:lang w:eastAsia="zh-CN"/>
              </w:rPr>
              <w:t>S</w:t>
            </w:r>
            <w:r w:rsidRPr="002D2225">
              <w:rPr>
                <w:b/>
                <w:lang w:eastAsia="zh-CN"/>
              </w:rPr>
              <w:t>tore and Forward</w:t>
            </w:r>
          </w:p>
        </w:tc>
        <w:tc>
          <w:tcPr>
            <w:tcW w:w="1108" w:type="dxa"/>
            <w:shd w:val="clear" w:color="auto" w:fill="auto"/>
          </w:tcPr>
          <w:p w14:paraId="2D4FBCAC" w14:textId="77777777" w:rsidR="000E4089" w:rsidRPr="002D2225" w:rsidRDefault="000E4089" w:rsidP="005B1329">
            <w:pPr>
              <w:jc w:val="center"/>
              <w:rPr>
                <w:b/>
                <w:lang w:eastAsia="zh-CN"/>
              </w:rPr>
            </w:pPr>
            <w:r w:rsidRPr="002D2225">
              <w:rPr>
                <w:rFonts w:hint="eastAsia"/>
                <w:b/>
                <w:lang w:eastAsia="zh-CN"/>
              </w:rPr>
              <w:t>U</w:t>
            </w:r>
            <w:r w:rsidRPr="002D2225">
              <w:rPr>
                <w:b/>
                <w:lang w:eastAsia="zh-CN"/>
              </w:rPr>
              <w:t>E-Satellite-UE</w:t>
            </w:r>
          </w:p>
        </w:tc>
        <w:tc>
          <w:tcPr>
            <w:tcW w:w="1326" w:type="dxa"/>
            <w:shd w:val="clear" w:color="auto" w:fill="auto"/>
          </w:tcPr>
          <w:p w14:paraId="6705DEAF" w14:textId="77777777" w:rsidR="000E4089" w:rsidRPr="002D2225" w:rsidRDefault="000E4089" w:rsidP="005B1329">
            <w:pPr>
              <w:jc w:val="center"/>
              <w:rPr>
                <w:b/>
                <w:lang w:eastAsia="zh-CN"/>
              </w:rPr>
            </w:pPr>
            <w:r w:rsidRPr="002D2225">
              <w:rPr>
                <w:b/>
                <w:lang w:eastAsia="zh-CN"/>
              </w:rPr>
              <w:t>Mobility coordination</w:t>
            </w:r>
          </w:p>
        </w:tc>
        <w:tc>
          <w:tcPr>
            <w:tcW w:w="1028" w:type="dxa"/>
          </w:tcPr>
          <w:p w14:paraId="673CD55C" w14:textId="77777777" w:rsidR="000E4089" w:rsidRPr="002D2225" w:rsidRDefault="000E4089" w:rsidP="005B1329">
            <w:pPr>
              <w:jc w:val="center"/>
              <w:rPr>
                <w:b/>
                <w:lang w:eastAsia="zh-CN"/>
              </w:rPr>
            </w:pPr>
            <w:r>
              <w:rPr>
                <w:rFonts w:hint="eastAsia"/>
                <w:b/>
                <w:lang w:eastAsia="zh-CN"/>
              </w:rPr>
              <w:t>B</w:t>
            </w:r>
            <w:r>
              <w:rPr>
                <w:b/>
                <w:lang w:eastAsia="zh-CN"/>
              </w:rPr>
              <w:t>ackhaul</w:t>
            </w:r>
          </w:p>
        </w:tc>
      </w:tr>
      <w:tr w:rsidR="000E4089" w14:paraId="61B78E8B" w14:textId="77777777" w:rsidTr="005B1329">
        <w:tc>
          <w:tcPr>
            <w:tcW w:w="2802" w:type="dxa"/>
            <w:shd w:val="clear" w:color="auto" w:fill="auto"/>
          </w:tcPr>
          <w:p w14:paraId="4E13AC51" w14:textId="77777777" w:rsidR="000E4089" w:rsidRDefault="000E4089" w:rsidP="005B1329">
            <w:pPr>
              <w:rPr>
                <w:lang w:eastAsia="zh-CN"/>
              </w:rPr>
            </w:pPr>
            <w:r>
              <w:rPr>
                <w:rFonts w:hint="eastAsia"/>
                <w:lang w:eastAsia="zh-CN"/>
              </w:rPr>
              <w:lastRenderedPageBreak/>
              <w:t>5</w:t>
            </w:r>
            <w:r>
              <w:rPr>
                <w:lang w:eastAsia="zh-CN"/>
              </w:rPr>
              <w:t xml:space="preserve">.1.1 </w:t>
            </w:r>
            <w:r w:rsidRPr="005239D1">
              <w:t>Connections between RAN node on-board satellite and CN (regenerative mode)</w:t>
            </w:r>
          </w:p>
        </w:tc>
        <w:tc>
          <w:tcPr>
            <w:tcW w:w="1134" w:type="dxa"/>
            <w:shd w:val="clear" w:color="auto" w:fill="auto"/>
          </w:tcPr>
          <w:p w14:paraId="63C6864D" w14:textId="77777777" w:rsidR="000E4089" w:rsidRDefault="000E4089" w:rsidP="005B1329">
            <w:pPr>
              <w:jc w:val="center"/>
              <w:rPr>
                <w:lang w:eastAsia="zh-CN"/>
              </w:rPr>
            </w:pPr>
            <w:r>
              <w:rPr>
                <w:rFonts w:hint="eastAsia"/>
                <w:lang w:eastAsia="zh-CN"/>
              </w:rPr>
              <w:t>X</w:t>
            </w:r>
          </w:p>
        </w:tc>
        <w:tc>
          <w:tcPr>
            <w:tcW w:w="1319" w:type="dxa"/>
            <w:shd w:val="clear" w:color="auto" w:fill="auto"/>
          </w:tcPr>
          <w:p w14:paraId="521B20DF" w14:textId="77777777" w:rsidR="000E4089" w:rsidRDefault="000E4089" w:rsidP="005B1329">
            <w:pPr>
              <w:jc w:val="center"/>
            </w:pPr>
          </w:p>
        </w:tc>
        <w:tc>
          <w:tcPr>
            <w:tcW w:w="1138" w:type="dxa"/>
            <w:shd w:val="clear" w:color="auto" w:fill="auto"/>
          </w:tcPr>
          <w:p w14:paraId="75C8F03D" w14:textId="77777777" w:rsidR="000E4089" w:rsidRDefault="000E4089" w:rsidP="005B1329">
            <w:pPr>
              <w:jc w:val="center"/>
            </w:pPr>
          </w:p>
        </w:tc>
        <w:tc>
          <w:tcPr>
            <w:tcW w:w="1108" w:type="dxa"/>
            <w:shd w:val="clear" w:color="auto" w:fill="auto"/>
          </w:tcPr>
          <w:p w14:paraId="38B53D36" w14:textId="77777777" w:rsidR="000E4089" w:rsidRDefault="000E4089" w:rsidP="005B1329">
            <w:pPr>
              <w:jc w:val="center"/>
            </w:pPr>
          </w:p>
        </w:tc>
        <w:tc>
          <w:tcPr>
            <w:tcW w:w="1326" w:type="dxa"/>
            <w:shd w:val="clear" w:color="auto" w:fill="auto"/>
          </w:tcPr>
          <w:p w14:paraId="1BFA0D92" w14:textId="77777777" w:rsidR="000E4089" w:rsidRDefault="000E4089" w:rsidP="005B1329">
            <w:pPr>
              <w:jc w:val="center"/>
            </w:pPr>
          </w:p>
        </w:tc>
        <w:tc>
          <w:tcPr>
            <w:tcW w:w="1028" w:type="dxa"/>
          </w:tcPr>
          <w:p w14:paraId="62E7626B" w14:textId="77777777" w:rsidR="000E4089" w:rsidRDefault="000E4089" w:rsidP="005B1329">
            <w:pPr>
              <w:jc w:val="center"/>
            </w:pPr>
          </w:p>
        </w:tc>
      </w:tr>
      <w:tr w:rsidR="000E4089" w14:paraId="4299B6F9" w14:textId="77777777" w:rsidTr="005B1329">
        <w:tc>
          <w:tcPr>
            <w:tcW w:w="2802" w:type="dxa"/>
            <w:shd w:val="clear" w:color="auto" w:fill="auto"/>
          </w:tcPr>
          <w:p w14:paraId="59E44502" w14:textId="77777777" w:rsidR="000E4089" w:rsidRDefault="000E4089" w:rsidP="005B1329">
            <w:r>
              <w:rPr>
                <w:rFonts w:hint="eastAsia"/>
                <w:lang w:eastAsia="zh-CN"/>
              </w:rPr>
              <w:t>5</w:t>
            </w:r>
            <w:r>
              <w:rPr>
                <w:lang w:eastAsia="zh-CN"/>
              </w:rPr>
              <w:t xml:space="preserve">.1.2 </w:t>
            </w:r>
            <w:r w:rsidRPr="005239D1">
              <w:t>A</w:t>
            </w:r>
            <w:r w:rsidRPr="005239D1">
              <w:rPr>
                <w:lang w:eastAsia="ja-JP"/>
              </w:rPr>
              <w:t xml:space="preserve">ssociations between </w:t>
            </w:r>
            <w:proofErr w:type="spellStart"/>
            <w:r w:rsidRPr="005239D1">
              <w:rPr>
                <w:lang w:eastAsia="ja-JP"/>
              </w:rPr>
              <w:t>SectorEquipmentFunction</w:t>
            </w:r>
            <w:proofErr w:type="spellEnd"/>
            <w:r w:rsidRPr="005239D1">
              <w:rPr>
                <w:lang w:eastAsia="ja-JP"/>
              </w:rPr>
              <w:t xml:space="preserve"> on-board satellite and the RAN nodes (</w:t>
            </w:r>
            <w:proofErr w:type="spellStart"/>
            <w:r w:rsidRPr="005239D1">
              <w:rPr>
                <w:lang w:eastAsia="ko-KR"/>
              </w:rPr>
              <w:t>gNB</w:t>
            </w:r>
            <w:proofErr w:type="spellEnd"/>
            <w:r w:rsidRPr="005239D1">
              <w:rPr>
                <w:lang w:eastAsia="ko-KR"/>
              </w:rPr>
              <w:t>/</w:t>
            </w:r>
            <w:proofErr w:type="spellStart"/>
            <w:r w:rsidRPr="005239D1">
              <w:rPr>
                <w:lang w:eastAsia="ko-KR"/>
              </w:rPr>
              <w:t>eNB</w:t>
            </w:r>
            <w:proofErr w:type="spellEnd"/>
            <w:r w:rsidRPr="005239D1">
              <w:rPr>
                <w:lang w:eastAsia="ja-JP"/>
              </w:rPr>
              <w:t>) on ground (transparent mode)</w:t>
            </w:r>
          </w:p>
        </w:tc>
        <w:tc>
          <w:tcPr>
            <w:tcW w:w="1134" w:type="dxa"/>
            <w:shd w:val="clear" w:color="auto" w:fill="auto"/>
          </w:tcPr>
          <w:p w14:paraId="253847C1" w14:textId="77777777" w:rsidR="000E4089" w:rsidRDefault="000E4089" w:rsidP="005B1329">
            <w:pPr>
              <w:jc w:val="center"/>
            </w:pPr>
          </w:p>
        </w:tc>
        <w:tc>
          <w:tcPr>
            <w:tcW w:w="1319" w:type="dxa"/>
            <w:shd w:val="clear" w:color="auto" w:fill="auto"/>
          </w:tcPr>
          <w:p w14:paraId="7B256B69" w14:textId="77777777" w:rsidR="000E4089" w:rsidRDefault="000E4089" w:rsidP="005B1329">
            <w:pPr>
              <w:jc w:val="center"/>
            </w:pPr>
            <w:r>
              <w:rPr>
                <w:rFonts w:hint="eastAsia"/>
                <w:lang w:eastAsia="zh-CN"/>
              </w:rPr>
              <w:t>X</w:t>
            </w:r>
          </w:p>
        </w:tc>
        <w:tc>
          <w:tcPr>
            <w:tcW w:w="1138" w:type="dxa"/>
            <w:shd w:val="clear" w:color="auto" w:fill="auto"/>
          </w:tcPr>
          <w:p w14:paraId="6596931A" w14:textId="77777777" w:rsidR="000E4089" w:rsidRDefault="000E4089" w:rsidP="005B1329">
            <w:pPr>
              <w:jc w:val="center"/>
            </w:pPr>
          </w:p>
        </w:tc>
        <w:tc>
          <w:tcPr>
            <w:tcW w:w="1108" w:type="dxa"/>
            <w:shd w:val="clear" w:color="auto" w:fill="auto"/>
          </w:tcPr>
          <w:p w14:paraId="5C96454E" w14:textId="77777777" w:rsidR="000E4089" w:rsidRDefault="000E4089" w:rsidP="005B1329">
            <w:pPr>
              <w:jc w:val="center"/>
            </w:pPr>
          </w:p>
        </w:tc>
        <w:tc>
          <w:tcPr>
            <w:tcW w:w="1326" w:type="dxa"/>
            <w:shd w:val="clear" w:color="auto" w:fill="auto"/>
          </w:tcPr>
          <w:p w14:paraId="0BED9AA7" w14:textId="77777777" w:rsidR="000E4089" w:rsidRDefault="000E4089" w:rsidP="005B1329">
            <w:pPr>
              <w:jc w:val="center"/>
            </w:pPr>
          </w:p>
        </w:tc>
        <w:tc>
          <w:tcPr>
            <w:tcW w:w="1028" w:type="dxa"/>
          </w:tcPr>
          <w:p w14:paraId="3552BFED" w14:textId="77777777" w:rsidR="000E4089" w:rsidRDefault="000E4089" w:rsidP="005B1329">
            <w:pPr>
              <w:jc w:val="center"/>
            </w:pPr>
          </w:p>
        </w:tc>
      </w:tr>
      <w:tr w:rsidR="000E4089" w14:paraId="0F0CDBD6" w14:textId="77777777" w:rsidTr="005B1329">
        <w:tc>
          <w:tcPr>
            <w:tcW w:w="2802" w:type="dxa"/>
            <w:shd w:val="clear" w:color="auto" w:fill="auto"/>
          </w:tcPr>
          <w:p w14:paraId="1E0D3A10" w14:textId="77777777" w:rsidR="000E4089" w:rsidRDefault="000E4089" w:rsidP="005B1329">
            <w:pPr>
              <w:rPr>
                <w:lang w:eastAsia="zh-CN"/>
              </w:rPr>
            </w:pPr>
            <w:r>
              <w:rPr>
                <w:rFonts w:hint="eastAsia"/>
                <w:lang w:eastAsia="zh-CN"/>
              </w:rPr>
              <w:t>5</w:t>
            </w:r>
            <w:r>
              <w:rPr>
                <w:lang w:eastAsia="zh-CN"/>
              </w:rPr>
              <w:t xml:space="preserve">.1.3 </w:t>
            </w:r>
            <w:r w:rsidRPr="005239D1">
              <w:t>Support of non-terrestrial network architecture with 5G system functions on board the NTN</w:t>
            </w:r>
          </w:p>
        </w:tc>
        <w:tc>
          <w:tcPr>
            <w:tcW w:w="1134" w:type="dxa"/>
            <w:shd w:val="clear" w:color="auto" w:fill="auto"/>
          </w:tcPr>
          <w:p w14:paraId="7C7935DA" w14:textId="77777777" w:rsidR="000E4089" w:rsidRDefault="000E4089" w:rsidP="005B1329">
            <w:pPr>
              <w:jc w:val="center"/>
            </w:pPr>
            <w:r>
              <w:rPr>
                <w:rFonts w:hint="eastAsia"/>
                <w:lang w:eastAsia="zh-CN"/>
              </w:rPr>
              <w:t>X</w:t>
            </w:r>
          </w:p>
        </w:tc>
        <w:tc>
          <w:tcPr>
            <w:tcW w:w="1319" w:type="dxa"/>
            <w:shd w:val="clear" w:color="auto" w:fill="auto"/>
          </w:tcPr>
          <w:p w14:paraId="5113D552" w14:textId="77777777" w:rsidR="000E4089" w:rsidRDefault="000E4089" w:rsidP="005B1329">
            <w:pPr>
              <w:jc w:val="center"/>
            </w:pPr>
          </w:p>
        </w:tc>
        <w:tc>
          <w:tcPr>
            <w:tcW w:w="1138" w:type="dxa"/>
            <w:shd w:val="clear" w:color="auto" w:fill="auto"/>
          </w:tcPr>
          <w:p w14:paraId="00EB7EA3" w14:textId="77777777" w:rsidR="000E4089" w:rsidRDefault="000E4089" w:rsidP="005B1329">
            <w:pPr>
              <w:jc w:val="center"/>
            </w:pPr>
          </w:p>
        </w:tc>
        <w:tc>
          <w:tcPr>
            <w:tcW w:w="1108" w:type="dxa"/>
            <w:shd w:val="clear" w:color="auto" w:fill="auto"/>
          </w:tcPr>
          <w:p w14:paraId="6565F081" w14:textId="77777777" w:rsidR="000E4089" w:rsidRDefault="000E4089" w:rsidP="005B1329">
            <w:pPr>
              <w:jc w:val="center"/>
            </w:pPr>
          </w:p>
        </w:tc>
        <w:tc>
          <w:tcPr>
            <w:tcW w:w="1326" w:type="dxa"/>
            <w:shd w:val="clear" w:color="auto" w:fill="auto"/>
          </w:tcPr>
          <w:p w14:paraId="12C87509" w14:textId="77777777" w:rsidR="000E4089" w:rsidRDefault="000E4089" w:rsidP="005B1329">
            <w:pPr>
              <w:jc w:val="center"/>
            </w:pPr>
          </w:p>
        </w:tc>
        <w:tc>
          <w:tcPr>
            <w:tcW w:w="1028" w:type="dxa"/>
          </w:tcPr>
          <w:p w14:paraId="2F3E95FD" w14:textId="77777777" w:rsidR="000E4089" w:rsidRDefault="000E4089" w:rsidP="005B1329">
            <w:pPr>
              <w:jc w:val="center"/>
            </w:pPr>
          </w:p>
        </w:tc>
      </w:tr>
      <w:tr w:rsidR="000E4089" w14:paraId="38CCBEF0" w14:textId="77777777" w:rsidTr="005B1329">
        <w:tc>
          <w:tcPr>
            <w:tcW w:w="2802" w:type="dxa"/>
            <w:shd w:val="clear" w:color="auto" w:fill="auto"/>
          </w:tcPr>
          <w:p w14:paraId="7B5A5ACF" w14:textId="77777777" w:rsidR="000E4089" w:rsidRDefault="000E4089" w:rsidP="005B1329">
            <w:pPr>
              <w:rPr>
                <w:lang w:eastAsia="zh-CN"/>
              </w:rPr>
            </w:pPr>
            <w:r>
              <w:rPr>
                <w:rFonts w:hint="eastAsia"/>
                <w:lang w:eastAsia="zh-CN"/>
              </w:rPr>
              <w:t>5</w:t>
            </w:r>
            <w:r>
              <w:rPr>
                <w:lang w:eastAsia="zh-CN"/>
              </w:rPr>
              <w:t xml:space="preserve">.1.4 </w:t>
            </w:r>
            <w:r w:rsidRPr="005239D1">
              <w:t>NRM extension to support re-generative mode of operations</w:t>
            </w:r>
          </w:p>
        </w:tc>
        <w:tc>
          <w:tcPr>
            <w:tcW w:w="1134" w:type="dxa"/>
            <w:shd w:val="clear" w:color="auto" w:fill="auto"/>
          </w:tcPr>
          <w:p w14:paraId="545AAEA2" w14:textId="77777777" w:rsidR="000E4089" w:rsidRDefault="000E4089" w:rsidP="005B1329">
            <w:pPr>
              <w:jc w:val="center"/>
            </w:pPr>
            <w:r>
              <w:rPr>
                <w:rFonts w:hint="eastAsia"/>
                <w:lang w:eastAsia="zh-CN"/>
              </w:rPr>
              <w:t>X</w:t>
            </w:r>
          </w:p>
        </w:tc>
        <w:tc>
          <w:tcPr>
            <w:tcW w:w="1319" w:type="dxa"/>
            <w:shd w:val="clear" w:color="auto" w:fill="auto"/>
          </w:tcPr>
          <w:p w14:paraId="35EA6B5F" w14:textId="77777777" w:rsidR="000E4089" w:rsidRDefault="000E4089" w:rsidP="005B1329">
            <w:pPr>
              <w:jc w:val="center"/>
            </w:pPr>
          </w:p>
        </w:tc>
        <w:tc>
          <w:tcPr>
            <w:tcW w:w="1138" w:type="dxa"/>
            <w:shd w:val="clear" w:color="auto" w:fill="auto"/>
          </w:tcPr>
          <w:p w14:paraId="7D25F246" w14:textId="77777777" w:rsidR="000E4089" w:rsidRDefault="000E4089" w:rsidP="005B1329">
            <w:pPr>
              <w:jc w:val="center"/>
            </w:pPr>
          </w:p>
        </w:tc>
        <w:tc>
          <w:tcPr>
            <w:tcW w:w="1108" w:type="dxa"/>
            <w:shd w:val="clear" w:color="auto" w:fill="auto"/>
          </w:tcPr>
          <w:p w14:paraId="33CC74AC" w14:textId="77777777" w:rsidR="000E4089" w:rsidRDefault="000E4089" w:rsidP="005B1329">
            <w:pPr>
              <w:jc w:val="center"/>
            </w:pPr>
          </w:p>
        </w:tc>
        <w:tc>
          <w:tcPr>
            <w:tcW w:w="1326" w:type="dxa"/>
            <w:shd w:val="clear" w:color="auto" w:fill="auto"/>
          </w:tcPr>
          <w:p w14:paraId="45A4AD18" w14:textId="77777777" w:rsidR="000E4089" w:rsidRDefault="000E4089" w:rsidP="005B1329">
            <w:pPr>
              <w:jc w:val="center"/>
            </w:pPr>
          </w:p>
        </w:tc>
        <w:tc>
          <w:tcPr>
            <w:tcW w:w="1028" w:type="dxa"/>
          </w:tcPr>
          <w:p w14:paraId="59915DEA" w14:textId="77777777" w:rsidR="000E4089" w:rsidRDefault="000E4089" w:rsidP="005B1329">
            <w:pPr>
              <w:jc w:val="center"/>
            </w:pPr>
          </w:p>
        </w:tc>
      </w:tr>
      <w:tr w:rsidR="000E4089" w14:paraId="1E3C85A1" w14:textId="77777777" w:rsidTr="005B1329">
        <w:tc>
          <w:tcPr>
            <w:tcW w:w="2802" w:type="dxa"/>
            <w:shd w:val="clear" w:color="auto" w:fill="auto"/>
          </w:tcPr>
          <w:p w14:paraId="21C5CA5E" w14:textId="77777777" w:rsidR="000E4089" w:rsidRDefault="000E4089" w:rsidP="005B1329">
            <w:pPr>
              <w:rPr>
                <w:lang w:eastAsia="zh-CN"/>
              </w:rPr>
            </w:pPr>
            <w:r>
              <w:rPr>
                <w:rFonts w:hint="eastAsia"/>
                <w:lang w:eastAsia="zh-CN"/>
              </w:rPr>
              <w:t>5</w:t>
            </w:r>
            <w:r>
              <w:rPr>
                <w:lang w:eastAsia="zh-CN"/>
              </w:rPr>
              <w:t xml:space="preserve">.2.1 </w:t>
            </w:r>
            <w:r w:rsidRPr="005239D1">
              <w:t xml:space="preserve">NTN </w:t>
            </w:r>
            <w:r w:rsidRPr="005239D1">
              <w:rPr>
                <w:lang w:eastAsia="zh-CN"/>
              </w:rPr>
              <w:t>n</w:t>
            </w:r>
            <w:r w:rsidRPr="005239D1">
              <w:t>eighbour cell management</w:t>
            </w:r>
          </w:p>
        </w:tc>
        <w:tc>
          <w:tcPr>
            <w:tcW w:w="1134" w:type="dxa"/>
            <w:shd w:val="clear" w:color="auto" w:fill="auto"/>
          </w:tcPr>
          <w:p w14:paraId="3BF12F12" w14:textId="77777777" w:rsidR="000E4089" w:rsidRDefault="000E4089" w:rsidP="005B1329">
            <w:pPr>
              <w:jc w:val="center"/>
            </w:pPr>
          </w:p>
        </w:tc>
        <w:tc>
          <w:tcPr>
            <w:tcW w:w="1319" w:type="dxa"/>
            <w:shd w:val="clear" w:color="auto" w:fill="auto"/>
          </w:tcPr>
          <w:p w14:paraId="2EA7A4D9" w14:textId="77777777" w:rsidR="000E4089" w:rsidRDefault="000E4089" w:rsidP="005B1329">
            <w:pPr>
              <w:jc w:val="center"/>
            </w:pPr>
          </w:p>
        </w:tc>
        <w:tc>
          <w:tcPr>
            <w:tcW w:w="1138" w:type="dxa"/>
            <w:shd w:val="clear" w:color="auto" w:fill="auto"/>
          </w:tcPr>
          <w:p w14:paraId="706BF477" w14:textId="77777777" w:rsidR="000E4089" w:rsidRDefault="000E4089" w:rsidP="005B1329">
            <w:pPr>
              <w:jc w:val="center"/>
            </w:pPr>
          </w:p>
        </w:tc>
        <w:tc>
          <w:tcPr>
            <w:tcW w:w="1108" w:type="dxa"/>
            <w:shd w:val="clear" w:color="auto" w:fill="auto"/>
          </w:tcPr>
          <w:p w14:paraId="788E7F0D" w14:textId="77777777" w:rsidR="000E4089" w:rsidRDefault="000E4089" w:rsidP="005B1329">
            <w:pPr>
              <w:jc w:val="center"/>
            </w:pPr>
          </w:p>
        </w:tc>
        <w:tc>
          <w:tcPr>
            <w:tcW w:w="1326" w:type="dxa"/>
            <w:shd w:val="clear" w:color="auto" w:fill="auto"/>
          </w:tcPr>
          <w:p w14:paraId="0DACFF73" w14:textId="77777777" w:rsidR="000E4089" w:rsidRDefault="000E4089" w:rsidP="005B1329">
            <w:pPr>
              <w:jc w:val="center"/>
            </w:pPr>
            <w:r>
              <w:rPr>
                <w:rFonts w:hint="eastAsia"/>
                <w:lang w:eastAsia="zh-CN"/>
              </w:rPr>
              <w:t>X</w:t>
            </w:r>
          </w:p>
        </w:tc>
        <w:tc>
          <w:tcPr>
            <w:tcW w:w="1028" w:type="dxa"/>
          </w:tcPr>
          <w:p w14:paraId="40D09DA4" w14:textId="77777777" w:rsidR="000E4089" w:rsidRDefault="000E4089" w:rsidP="005B1329">
            <w:pPr>
              <w:jc w:val="center"/>
              <w:rPr>
                <w:lang w:eastAsia="zh-CN"/>
              </w:rPr>
            </w:pPr>
          </w:p>
        </w:tc>
      </w:tr>
      <w:tr w:rsidR="000E4089" w14:paraId="561F2891" w14:textId="77777777" w:rsidTr="005B1329">
        <w:tc>
          <w:tcPr>
            <w:tcW w:w="2802" w:type="dxa"/>
            <w:shd w:val="clear" w:color="auto" w:fill="auto"/>
          </w:tcPr>
          <w:p w14:paraId="12DF3E4B" w14:textId="77777777" w:rsidR="000E4089" w:rsidRDefault="000E4089" w:rsidP="005B1329">
            <w:pPr>
              <w:rPr>
                <w:lang w:eastAsia="zh-CN"/>
              </w:rPr>
            </w:pPr>
            <w:r>
              <w:rPr>
                <w:rFonts w:hint="eastAsia"/>
                <w:lang w:eastAsia="zh-CN"/>
              </w:rPr>
              <w:t>5</w:t>
            </w:r>
            <w:r>
              <w:rPr>
                <w:lang w:eastAsia="zh-CN"/>
              </w:rPr>
              <w:t xml:space="preserve">.2.2 </w:t>
            </w:r>
            <w:r w:rsidRPr="005239D1">
              <w:t xml:space="preserve">NTN </w:t>
            </w:r>
            <w:r w:rsidRPr="005239D1">
              <w:rPr>
                <w:rFonts w:hint="eastAsia"/>
                <w:lang w:eastAsia="zh-CN"/>
              </w:rPr>
              <w:t>Tracking</w:t>
            </w:r>
            <w:r w:rsidRPr="005239D1">
              <w:t xml:space="preserve"> </w:t>
            </w:r>
            <w:r w:rsidRPr="005239D1">
              <w:rPr>
                <w:rFonts w:hint="eastAsia"/>
                <w:lang w:eastAsia="zh-CN"/>
              </w:rPr>
              <w:t>area</w:t>
            </w:r>
            <w:r w:rsidRPr="005239D1">
              <w:t xml:space="preserve"> management</w:t>
            </w:r>
          </w:p>
        </w:tc>
        <w:tc>
          <w:tcPr>
            <w:tcW w:w="1134" w:type="dxa"/>
            <w:shd w:val="clear" w:color="auto" w:fill="auto"/>
          </w:tcPr>
          <w:p w14:paraId="19657DB1" w14:textId="77777777" w:rsidR="000E4089" w:rsidRDefault="000E4089" w:rsidP="005B1329">
            <w:pPr>
              <w:jc w:val="center"/>
            </w:pPr>
          </w:p>
        </w:tc>
        <w:tc>
          <w:tcPr>
            <w:tcW w:w="1319" w:type="dxa"/>
            <w:shd w:val="clear" w:color="auto" w:fill="auto"/>
          </w:tcPr>
          <w:p w14:paraId="6593BCD9" w14:textId="77777777" w:rsidR="000E4089" w:rsidRDefault="000E4089" w:rsidP="005B1329">
            <w:pPr>
              <w:jc w:val="center"/>
            </w:pPr>
          </w:p>
        </w:tc>
        <w:tc>
          <w:tcPr>
            <w:tcW w:w="1138" w:type="dxa"/>
            <w:shd w:val="clear" w:color="auto" w:fill="auto"/>
          </w:tcPr>
          <w:p w14:paraId="6FC0D0F5" w14:textId="77777777" w:rsidR="000E4089" w:rsidRDefault="000E4089" w:rsidP="005B1329">
            <w:pPr>
              <w:jc w:val="center"/>
            </w:pPr>
          </w:p>
        </w:tc>
        <w:tc>
          <w:tcPr>
            <w:tcW w:w="1108" w:type="dxa"/>
            <w:shd w:val="clear" w:color="auto" w:fill="auto"/>
          </w:tcPr>
          <w:p w14:paraId="531D3812" w14:textId="77777777" w:rsidR="000E4089" w:rsidRDefault="000E4089" w:rsidP="005B1329">
            <w:pPr>
              <w:jc w:val="center"/>
            </w:pPr>
          </w:p>
        </w:tc>
        <w:tc>
          <w:tcPr>
            <w:tcW w:w="1326" w:type="dxa"/>
            <w:shd w:val="clear" w:color="auto" w:fill="auto"/>
          </w:tcPr>
          <w:p w14:paraId="22FCE820" w14:textId="77777777" w:rsidR="000E4089" w:rsidRDefault="000E4089" w:rsidP="005B1329">
            <w:pPr>
              <w:jc w:val="center"/>
            </w:pPr>
            <w:r>
              <w:rPr>
                <w:rFonts w:hint="eastAsia"/>
                <w:lang w:eastAsia="zh-CN"/>
              </w:rPr>
              <w:t>X</w:t>
            </w:r>
          </w:p>
        </w:tc>
        <w:tc>
          <w:tcPr>
            <w:tcW w:w="1028" w:type="dxa"/>
          </w:tcPr>
          <w:p w14:paraId="5B61E871" w14:textId="77777777" w:rsidR="000E4089" w:rsidRDefault="000E4089" w:rsidP="005B1329">
            <w:pPr>
              <w:jc w:val="center"/>
              <w:rPr>
                <w:lang w:eastAsia="zh-CN"/>
              </w:rPr>
            </w:pPr>
          </w:p>
        </w:tc>
      </w:tr>
      <w:tr w:rsidR="000E4089" w14:paraId="5F10BC21" w14:textId="77777777" w:rsidTr="005B1329">
        <w:tc>
          <w:tcPr>
            <w:tcW w:w="2802" w:type="dxa"/>
            <w:shd w:val="clear" w:color="auto" w:fill="auto"/>
          </w:tcPr>
          <w:p w14:paraId="046423A3" w14:textId="77777777" w:rsidR="000E4089" w:rsidRDefault="000E4089" w:rsidP="005B1329">
            <w:pPr>
              <w:rPr>
                <w:lang w:eastAsia="zh-CN"/>
              </w:rPr>
            </w:pPr>
            <w:r>
              <w:rPr>
                <w:rFonts w:hint="eastAsia"/>
                <w:lang w:eastAsia="zh-CN"/>
              </w:rPr>
              <w:t>5</w:t>
            </w:r>
            <w:r>
              <w:rPr>
                <w:lang w:eastAsia="zh-CN"/>
              </w:rPr>
              <w:t xml:space="preserve">.2.3 </w:t>
            </w:r>
            <w:r w:rsidRPr="005239D1">
              <w:rPr>
                <w:lang w:eastAsia="zh-CN"/>
              </w:rPr>
              <w:t>MBS broadcast service</w:t>
            </w:r>
            <w:r w:rsidRPr="005239D1">
              <w:t xml:space="preserve"> management</w:t>
            </w:r>
          </w:p>
        </w:tc>
        <w:tc>
          <w:tcPr>
            <w:tcW w:w="1134" w:type="dxa"/>
            <w:shd w:val="clear" w:color="auto" w:fill="auto"/>
          </w:tcPr>
          <w:p w14:paraId="10B7D958" w14:textId="77777777" w:rsidR="000E4089" w:rsidRDefault="000E4089" w:rsidP="005B1329">
            <w:pPr>
              <w:jc w:val="center"/>
            </w:pPr>
          </w:p>
        </w:tc>
        <w:tc>
          <w:tcPr>
            <w:tcW w:w="1319" w:type="dxa"/>
            <w:shd w:val="clear" w:color="auto" w:fill="auto"/>
          </w:tcPr>
          <w:p w14:paraId="7819B020" w14:textId="77777777" w:rsidR="000E4089" w:rsidRDefault="000E4089" w:rsidP="005B1329">
            <w:pPr>
              <w:jc w:val="center"/>
            </w:pPr>
          </w:p>
        </w:tc>
        <w:tc>
          <w:tcPr>
            <w:tcW w:w="1138" w:type="dxa"/>
            <w:shd w:val="clear" w:color="auto" w:fill="auto"/>
          </w:tcPr>
          <w:p w14:paraId="0C86AD72" w14:textId="77777777" w:rsidR="000E4089" w:rsidRDefault="000E4089" w:rsidP="005B1329">
            <w:pPr>
              <w:jc w:val="center"/>
            </w:pPr>
          </w:p>
        </w:tc>
        <w:tc>
          <w:tcPr>
            <w:tcW w:w="1108" w:type="dxa"/>
            <w:shd w:val="clear" w:color="auto" w:fill="auto"/>
          </w:tcPr>
          <w:p w14:paraId="25B89E98" w14:textId="77777777" w:rsidR="000E4089" w:rsidRDefault="000E4089" w:rsidP="005B1329">
            <w:pPr>
              <w:jc w:val="center"/>
            </w:pPr>
          </w:p>
        </w:tc>
        <w:tc>
          <w:tcPr>
            <w:tcW w:w="1326" w:type="dxa"/>
            <w:shd w:val="clear" w:color="auto" w:fill="auto"/>
          </w:tcPr>
          <w:p w14:paraId="36A8FF31" w14:textId="77777777" w:rsidR="000E4089" w:rsidRDefault="000E4089" w:rsidP="005B1329">
            <w:pPr>
              <w:jc w:val="center"/>
            </w:pPr>
            <w:r>
              <w:rPr>
                <w:rFonts w:hint="eastAsia"/>
                <w:lang w:eastAsia="zh-CN"/>
              </w:rPr>
              <w:t>X</w:t>
            </w:r>
          </w:p>
        </w:tc>
        <w:tc>
          <w:tcPr>
            <w:tcW w:w="1028" w:type="dxa"/>
          </w:tcPr>
          <w:p w14:paraId="0C52C9B4" w14:textId="77777777" w:rsidR="000E4089" w:rsidRDefault="000E4089" w:rsidP="005B1329">
            <w:pPr>
              <w:jc w:val="center"/>
              <w:rPr>
                <w:lang w:eastAsia="zh-CN"/>
              </w:rPr>
            </w:pPr>
          </w:p>
        </w:tc>
      </w:tr>
      <w:tr w:rsidR="000E4089" w14:paraId="4DF3E7C7" w14:textId="77777777" w:rsidTr="005B1329">
        <w:tc>
          <w:tcPr>
            <w:tcW w:w="2802" w:type="dxa"/>
            <w:shd w:val="clear" w:color="auto" w:fill="auto"/>
          </w:tcPr>
          <w:p w14:paraId="200E319B" w14:textId="77777777" w:rsidR="000E4089" w:rsidRDefault="000E4089" w:rsidP="005B1329">
            <w:pPr>
              <w:rPr>
                <w:lang w:eastAsia="zh-CN"/>
              </w:rPr>
            </w:pPr>
            <w:r>
              <w:rPr>
                <w:rFonts w:hint="eastAsia"/>
                <w:lang w:eastAsia="zh-CN"/>
              </w:rPr>
              <w:t>5</w:t>
            </w:r>
            <w:r>
              <w:rPr>
                <w:lang w:eastAsia="zh-CN"/>
              </w:rPr>
              <w:t xml:space="preserve">.3.1 </w:t>
            </w:r>
            <w:r w:rsidRPr="00A03BFF">
              <w:rPr>
                <w:lang w:eastAsia="zh-CN"/>
              </w:rPr>
              <w:t>Store and Forward</w:t>
            </w:r>
          </w:p>
        </w:tc>
        <w:tc>
          <w:tcPr>
            <w:tcW w:w="1134" w:type="dxa"/>
            <w:shd w:val="clear" w:color="auto" w:fill="auto"/>
          </w:tcPr>
          <w:p w14:paraId="5B91C533" w14:textId="77777777" w:rsidR="000E4089" w:rsidRDefault="000E4089" w:rsidP="005B1329">
            <w:pPr>
              <w:jc w:val="center"/>
            </w:pPr>
            <w:r>
              <w:rPr>
                <w:rFonts w:hint="eastAsia"/>
                <w:lang w:eastAsia="zh-CN"/>
              </w:rPr>
              <w:t>X</w:t>
            </w:r>
          </w:p>
        </w:tc>
        <w:tc>
          <w:tcPr>
            <w:tcW w:w="1319" w:type="dxa"/>
            <w:shd w:val="clear" w:color="auto" w:fill="auto"/>
          </w:tcPr>
          <w:p w14:paraId="024710B8" w14:textId="77777777" w:rsidR="000E4089" w:rsidRDefault="000E4089" w:rsidP="005B1329">
            <w:pPr>
              <w:jc w:val="center"/>
            </w:pPr>
          </w:p>
        </w:tc>
        <w:tc>
          <w:tcPr>
            <w:tcW w:w="1138" w:type="dxa"/>
            <w:shd w:val="clear" w:color="auto" w:fill="auto"/>
          </w:tcPr>
          <w:p w14:paraId="7B59187D" w14:textId="77777777" w:rsidR="000E4089" w:rsidRDefault="000E4089" w:rsidP="005B1329">
            <w:pPr>
              <w:jc w:val="center"/>
            </w:pPr>
            <w:r>
              <w:rPr>
                <w:rFonts w:hint="eastAsia"/>
                <w:lang w:eastAsia="zh-CN"/>
              </w:rPr>
              <w:t>X</w:t>
            </w:r>
          </w:p>
        </w:tc>
        <w:tc>
          <w:tcPr>
            <w:tcW w:w="1108" w:type="dxa"/>
            <w:shd w:val="clear" w:color="auto" w:fill="auto"/>
          </w:tcPr>
          <w:p w14:paraId="240D75B7" w14:textId="77777777" w:rsidR="000E4089" w:rsidRDefault="000E4089" w:rsidP="005B1329">
            <w:pPr>
              <w:jc w:val="center"/>
            </w:pPr>
          </w:p>
        </w:tc>
        <w:tc>
          <w:tcPr>
            <w:tcW w:w="1326" w:type="dxa"/>
            <w:shd w:val="clear" w:color="auto" w:fill="auto"/>
          </w:tcPr>
          <w:p w14:paraId="3369B317" w14:textId="77777777" w:rsidR="000E4089" w:rsidRDefault="000E4089" w:rsidP="005B1329">
            <w:pPr>
              <w:jc w:val="center"/>
            </w:pPr>
          </w:p>
        </w:tc>
        <w:tc>
          <w:tcPr>
            <w:tcW w:w="1028" w:type="dxa"/>
          </w:tcPr>
          <w:p w14:paraId="79084960" w14:textId="77777777" w:rsidR="000E4089" w:rsidRDefault="000E4089" w:rsidP="005B1329">
            <w:pPr>
              <w:jc w:val="center"/>
            </w:pPr>
          </w:p>
        </w:tc>
      </w:tr>
      <w:tr w:rsidR="000E4089" w14:paraId="09E2828A" w14:textId="77777777" w:rsidTr="005B1329">
        <w:tc>
          <w:tcPr>
            <w:tcW w:w="2802" w:type="dxa"/>
            <w:shd w:val="clear" w:color="auto" w:fill="auto"/>
          </w:tcPr>
          <w:p w14:paraId="210F9988" w14:textId="77777777" w:rsidR="000E4089" w:rsidRDefault="000E4089" w:rsidP="005B1329">
            <w:pPr>
              <w:rPr>
                <w:lang w:eastAsia="zh-CN"/>
              </w:rPr>
            </w:pPr>
            <w:r>
              <w:rPr>
                <w:rFonts w:hint="eastAsia"/>
                <w:lang w:eastAsia="zh-CN"/>
              </w:rPr>
              <w:t>5</w:t>
            </w:r>
            <w:r>
              <w:rPr>
                <w:lang w:eastAsia="zh-CN"/>
              </w:rPr>
              <w:t xml:space="preserve">.3.2 </w:t>
            </w:r>
            <w:r w:rsidRPr="005239D1">
              <w:t>Distinguish which network elements support Store and Forward Satellite operation</w:t>
            </w:r>
          </w:p>
        </w:tc>
        <w:tc>
          <w:tcPr>
            <w:tcW w:w="1134" w:type="dxa"/>
            <w:shd w:val="clear" w:color="auto" w:fill="auto"/>
          </w:tcPr>
          <w:p w14:paraId="6E81C0E2" w14:textId="77777777" w:rsidR="000E4089" w:rsidRDefault="000E4089" w:rsidP="005B1329">
            <w:pPr>
              <w:jc w:val="center"/>
            </w:pPr>
            <w:r>
              <w:rPr>
                <w:rFonts w:hint="eastAsia"/>
                <w:lang w:eastAsia="zh-CN"/>
              </w:rPr>
              <w:t>X</w:t>
            </w:r>
          </w:p>
        </w:tc>
        <w:tc>
          <w:tcPr>
            <w:tcW w:w="1319" w:type="dxa"/>
            <w:shd w:val="clear" w:color="auto" w:fill="auto"/>
          </w:tcPr>
          <w:p w14:paraId="02D18D13" w14:textId="77777777" w:rsidR="000E4089" w:rsidRDefault="000E4089" w:rsidP="005B1329">
            <w:pPr>
              <w:jc w:val="center"/>
            </w:pPr>
          </w:p>
        </w:tc>
        <w:tc>
          <w:tcPr>
            <w:tcW w:w="1138" w:type="dxa"/>
            <w:shd w:val="clear" w:color="auto" w:fill="auto"/>
          </w:tcPr>
          <w:p w14:paraId="3C1DC5D4" w14:textId="77777777" w:rsidR="000E4089" w:rsidRDefault="000E4089" w:rsidP="005B1329">
            <w:pPr>
              <w:jc w:val="center"/>
            </w:pPr>
            <w:r>
              <w:rPr>
                <w:rFonts w:hint="eastAsia"/>
                <w:lang w:eastAsia="zh-CN"/>
              </w:rPr>
              <w:t>X</w:t>
            </w:r>
          </w:p>
        </w:tc>
        <w:tc>
          <w:tcPr>
            <w:tcW w:w="1108" w:type="dxa"/>
            <w:shd w:val="clear" w:color="auto" w:fill="auto"/>
          </w:tcPr>
          <w:p w14:paraId="5D3B2B23" w14:textId="77777777" w:rsidR="000E4089" w:rsidRDefault="000E4089" w:rsidP="005B1329">
            <w:pPr>
              <w:jc w:val="center"/>
            </w:pPr>
          </w:p>
        </w:tc>
        <w:tc>
          <w:tcPr>
            <w:tcW w:w="1326" w:type="dxa"/>
            <w:shd w:val="clear" w:color="auto" w:fill="auto"/>
          </w:tcPr>
          <w:p w14:paraId="41F2B562" w14:textId="77777777" w:rsidR="000E4089" w:rsidRDefault="000E4089" w:rsidP="005B1329">
            <w:pPr>
              <w:jc w:val="center"/>
            </w:pPr>
          </w:p>
        </w:tc>
        <w:tc>
          <w:tcPr>
            <w:tcW w:w="1028" w:type="dxa"/>
          </w:tcPr>
          <w:p w14:paraId="17253803" w14:textId="77777777" w:rsidR="000E4089" w:rsidRDefault="000E4089" w:rsidP="005B1329">
            <w:pPr>
              <w:jc w:val="center"/>
            </w:pPr>
          </w:p>
        </w:tc>
      </w:tr>
      <w:tr w:rsidR="000E4089" w14:paraId="5AEB48F9" w14:textId="77777777" w:rsidTr="005B1329">
        <w:tc>
          <w:tcPr>
            <w:tcW w:w="2802" w:type="dxa"/>
            <w:shd w:val="clear" w:color="auto" w:fill="auto"/>
          </w:tcPr>
          <w:p w14:paraId="51B6AB7E" w14:textId="77777777" w:rsidR="000E4089" w:rsidRDefault="000E4089" w:rsidP="005B1329">
            <w:pPr>
              <w:rPr>
                <w:lang w:eastAsia="zh-CN"/>
              </w:rPr>
            </w:pPr>
            <w:r>
              <w:rPr>
                <w:rFonts w:hint="eastAsia"/>
                <w:lang w:eastAsia="zh-CN"/>
              </w:rPr>
              <w:t>5</w:t>
            </w:r>
            <w:r>
              <w:rPr>
                <w:lang w:eastAsia="zh-CN"/>
              </w:rPr>
              <w:t xml:space="preserve">.4.1 </w:t>
            </w:r>
            <w:r w:rsidRPr="005239D1">
              <w:t>UE-Satellite-UE Communication via UPFs on-board the satellites</w:t>
            </w:r>
          </w:p>
        </w:tc>
        <w:tc>
          <w:tcPr>
            <w:tcW w:w="1134" w:type="dxa"/>
            <w:shd w:val="clear" w:color="auto" w:fill="auto"/>
          </w:tcPr>
          <w:p w14:paraId="67DDE5ED" w14:textId="77777777" w:rsidR="000E4089" w:rsidRDefault="000E4089" w:rsidP="005B1329">
            <w:pPr>
              <w:jc w:val="center"/>
            </w:pPr>
            <w:r>
              <w:rPr>
                <w:rFonts w:hint="eastAsia"/>
                <w:lang w:eastAsia="zh-CN"/>
              </w:rPr>
              <w:t>X</w:t>
            </w:r>
          </w:p>
        </w:tc>
        <w:tc>
          <w:tcPr>
            <w:tcW w:w="1319" w:type="dxa"/>
            <w:shd w:val="clear" w:color="auto" w:fill="auto"/>
          </w:tcPr>
          <w:p w14:paraId="46CA972E" w14:textId="77777777" w:rsidR="000E4089" w:rsidRDefault="000E4089" w:rsidP="005B1329">
            <w:pPr>
              <w:jc w:val="center"/>
            </w:pPr>
          </w:p>
        </w:tc>
        <w:tc>
          <w:tcPr>
            <w:tcW w:w="1138" w:type="dxa"/>
            <w:shd w:val="clear" w:color="auto" w:fill="auto"/>
          </w:tcPr>
          <w:p w14:paraId="651690A2" w14:textId="77777777" w:rsidR="000E4089" w:rsidRDefault="000E4089" w:rsidP="005B1329">
            <w:pPr>
              <w:jc w:val="center"/>
            </w:pPr>
          </w:p>
        </w:tc>
        <w:tc>
          <w:tcPr>
            <w:tcW w:w="1108" w:type="dxa"/>
            <w:shd w:val="clear" w:color="auto" w:fill="auto"/>
          </w:tcPr>
          <w:p w14:paraId="2DB77749" w14:textId="77777777" w:rsidR="000E4089" w:rsidRDefault="000E4089" w:rsidP="005B1329">
            <w:pPr>
              <w:jc w:val="center"/>
            </w:pPr>
            <w:r>
              <w:rPr>
                <w:rFonts w:hint="eastAsia"/>
                <w:lang w:eastAsia="zh-CN"/>
              </w:rPr>
              <w:t>X</w:t>
            </w:r>
          </w:p>
        </w:tc>
        <w:tc>
          <w:tcPr>
            <w:tcW w:w="1326" w:type="dxa"/>
            <w:shd w:val="clear" w:color="auto" w:fill="auto"/>
          </w:tcPr>
          <w:p w14:paraId="7267FC97" w14:textId="77777777" w:rsidR="000E4089" w:rsidRDefault="000E4089" w:rsidP="005B1329">
            <w:pPr>
              <w:jc w:val="center"/>
            </w:pPr>
          </w:p>
        </w:tc>
        <w:tc>
          <w:tcPr>
            <w:tcW w:w="1028" w:type="dxa"/>
          </w:tcPr>
          <w:p w14:paraId="1A521B3A" w14:textId="77777777" w:rsidR="000E4089" w:rsidRDefault="000E4089" w:rsidP="005B1329">
            <w:pPr>
              <w:jc w:val="center"/>
            </w:pPr>
          </w:p>
        </w:tc>
      </w:tr>
      <w:tr w:rsidR="000E4089" w14:paraId="26E909CD" w14:textId="77777777" w:rsidTr="005B1329">
        <w:tc>
          <w:tcPr>
            <w:tcW w:w="2802" w:type="dxa"/>
            <w:shd w:val="clear" w:color="auto" w:fill="auto"/>
          </w:tcPr>
          <w:p w14:paraId="0F5B6E8C" w14:textId="77777777" w:rsidR="000E4089" w:rsidRDefault="000E4089" w:rsidP="005B1329">
            <w:pPr>
              <w:rPr>
                <w:lang w:eastAsia="zh-CN"/>
              </w:rPr>
            </w:pPr>
            <w:r>
              <w:rPr>
                <w:rFonts w:hint="eastAsia"/>
                <w:lang w:eastAsia="zh-CN"/>
              </w:rPr>
              <w:t>5</w:t>
            </w:r>
            <w:r>
              <w:rPr>
                <w:lang w:eastAsia="zh-CN"/>
              </w:rPr>
              <w:t xml:space="preserve">.4.2 </w:t>
            </w:r>
            <w:r w:rsidRPr="005239D1">
              <w:t>MEC deployed on the satellite</w:t>
            </w:r>
          </w:p>
        </w:tc>
        <w:tc>
          <w:tcPr>
            <w:tcW w:w="1134" w:type="dxa"/>
            <w:shd w:val="clear" w:color="auto" w:fill="auto"/>
          </w:tcPr>
          <w:p w14:paraId="41ACAE87" w14:textId="77777777" w:rsidR="000E4089" w:rsidRDefault="000E4089" w:rsidP="005B1329">
            <w:pPr>
              <w:jc w:val="center"/>
            </w:pPr>
            <w:r>
              <w:rPr>
                <w:rFonts w:hint="eastAsia"/>
                <w:lang w:eastAsia="zh-CN"/>
              </w:rPr>
              <w:t>X</w:t>
            </w:r>
          </w:p>
        </w:tc>
        <w:tc>
          <w:tcPr>
            <w:tcW w:w="1319" w:type="dxa"/>
            <w:shd w:val="clear" w:color="auto" w:fill="auto"/>
          </w:tcPr>
          <w:p w14:paraId="18B03754" w14:textId="77777777" w:rsidR="000E4089" w:rsidRDefault="000E4089" w:rsidP="005B1329">
            <w:pPr>
              <w:jc w:val="center"/>
            </w:pPr>
          </w:p>
        </w:tc>
        <w:tc>
          <w:tcPr>
            <w:tcW w:w="1138" w:type="dxa"/>
            <w:shd w:val="clear" w:color="auto" w:fill="auto"/>
          </w:tcPr>
          <w:p w14:paraId="3B475387" w14:textId="77777777" w:rsidR="000E4089" w:rsidRDefault="000E4089" w:rsidP="005B1329">
            <w:pPr>
              <w:jc w:val="center"/>
            </w:pPr>
          </w:p>
        </w:tc>
        <w:tc>
          <w:tcPr>
            <w:tcW w:w="1108" w:type="dxa"/>
            <w:shd w:val="clear" w:color="auto" w:fill="auto"/>
          </w:tcPr>
          <w:p w14:paraId="3A5C3CDB" w14:textId="77777777" w:rsidR="000E4089" w:rsidRDefault="000E4089" w:rsidP="005B1329">
            <w:pPr>
              <w:jc w:val="center"/>
            </w:pPr>
            <w:r>
              <w:rPr>
                <w:rFonts w:hint="eastAsia"/>
                <w:lang w:eastAsia="zh-CN"/>
              </w:rPr>
              <w:t>X</w:t>
            </w:r>
          </w:p>
        </w:tc>
        <w:tc>
          <w:tcPr>
            <w:tcW w:w="1326" w:type="dxa"/>
            <w:shd w:val="clear" w:color="auto" w:fill="auto"/>
          </w:tcPr>
          <w:p w14:paraId="7F977D17" w14:textId="77777777" w:rsidR="000E4089" w:rsidRDefault="000E4089" w:rsidP="005B1329">
            <w:pPr>
              <w:jc w:val="center"/>
            </w:pPr>
          </w:p>
        </w:tc>
        <w:tc>
          <w:tcPr>
            <w:tcW w:w="1028" w:type="dxa"/>
          </w:tcPr>
          <w:p w14:paraId="71A6CBE5" w14:textId="77777777" w:rsidR="000E4089" w:rsidRDefault="000E4089" w:rsidP="005B1329">
            <w:pPr>
              <w:jc w:val="center"/>
            </w:pPr>
          </w:p>
        </w:tc>
      </w:tr>
      <w:tr w:rsidR="000E4089" w14:paraId="65B6BA66" w14:textId="77777777" w:rsidTr="005B1329">
        <w:tc>
          <w:tcPr>
            <w:tcW w:w="2802" w:type="dxa"/>
            <w:shd w:val="clear" w:color="auto" w:fill="auto"/>
          </w:tcPr>
          <w:p w14:paraId="5529CFD1" w14:textId="77777777" w:rsidR="000E4089" w:rsidRDefault="000E4089" w:rsidP="005B1329">
            <w:pPr>
              <w:rPr>
                <w:lang w:eastAsia="zh-CN"/>
              </w:rPr>
            </w:pPr>
            <w:r>
              <w:rPr>
                <w:rFonts w:hint="eastAsia"/>
                <w:lang w:eastAsia="zh-CN"/>
              </w:rPr>
              <w:t>5</w:t>
            </w:r>
            <w:r>
              <w:rPr>
                <w:lang w:eastAsia="zh-CN"/>
              </w:rPr>
              <w:t xml:space="preserve">.5.1 </w:t>
            </w:r>
            <w:r w:rsidRPr="005239D1">
              <w:t>Connectivity between non-terrestrial network node and security gateway</w:t>
            </w:r>
          </w:p>
        </w:tc>
        <w:tc>
          <w:tcPr>
            <w:tcW w:w="1134" w:type="dxa"/>
            <w:shd w:val="clear" w:color="auto" w:fill="auto"/>
          </w:tcPr>
          <w:p w14:paraId="401676AB" w14:textId="77777777" w:rsidR="000E4089" w:rsidRDefault="000E4089" w:rsidP="005B1329">
            <w:pPr>
              <w:jc w:val="center"/>
            </w:pPr>
            <w:r>
              <w:rPr>
                <w:rFonts w:hint="eastAsia"/>
                <w:lang w:eastAsia="zh-CN"/>
              </w:rPr>
              <w:t>X</w:t>
            </w:r>
          </w:p>
        </w:tc>
        <w:tc>
          <w:tcPr>
            <w:tcW w:w="1319" w:type="dxa"/>
            <w:shd w:val="clear" w:color="auto" w:fill="auto"/>
          </w:tcPr>
          <w:p w14:paraId="38D34D9F" w14:textId="77777777" w:rsidR="000E4089" w:rsidRDefault="000E4089" w:rsidP="005B1329">
            <w:pPr>
              <w:jc w:val="center"/>
            </w:pPr>
            <w:r>
              <w:rPr>
                <w:rFonts w:hint="eastAsia"/>
                <w:lang w:eastAsia="zh-CN"/>
              </w:rPr>
              <w:t>X</w:t>
            </w:r>
          </w:p>
        </w:tc>
        <w:tc>
          <w:tcPr>
            <w:tcW w:w="1138" w:type="dxa"/>
            <w:shd w:val="clear" w:color="auto" w:fill="auto"/>
          </w:tcPr>
          <w:p w14:paraId="1D559BE3" w14:textId="77777777" w:rsidR="000E4089" w:rsidRDefault="000E4089" w:rsidP="005B1329">
            <w:pPr>
              <w:jc w:val="center"/>
            </w:pPr>
            <w:r>
              <w:rPr>
                <w:rFonts w:hint="eastAsia"/>
                <w:lang w:eastAsia="zh-CN"/>
              </w:rPr>
              <w:t>X</w:t>
            </w:r>
          </w:p>
        </w:tc>
        <w:tc>
          <w:tcPr>
            <w:tcW w:w="1108" w:type="dxa"/>
            <w:shd w:val="clear" w:color="auto" w:fill="auto"/>
          </w:tcPr>
          <w:p w14:paraId="784A261C" w14:textId="77777777" w:rsidR="000E4089" w:rsidRDefault="000E4089" w:rsidP="005B1329">
            <w:pPr>
              <w:jc w:val="center"/>
            </w:pPr>
            <w:r>
              <w:rPr>
                <w:rFonts w:hint="eastAsia"/>
                <w:lang w:eastAsia="zh-CN"/>
              </w:rPr>
              <w:t>X</w:t>
            </w:r>
          </w:p>
        </w:tc>
        <w:tc>
          <w:tcPr>
            <w:tcW w:w="1326" w:type="dxa"/>
            <w:shd w:val="clear" w:color="auto" w:fill="auto"/>
          </w:tcPr>
          <w:p w14:paraId="4FA4E76C" w14:textId="77777777" w:rsidR="000E4089" w:rsidRDefault="000E4089" w:rsidP="005B1329">
            <w:pPr>
              <w:jc w:val="center"/>
            </w:pPr>
          </w:p>
        </w:tc>
        <w:tc>
          <w:tcPr>
            <w:tcW w:w="1028" w:type="dxa"/>
          </w:tcPr>
          <w:p w14:paraId="044EFFC4" w14:textId="77777777" w:rsidR="000E4089" w:rsidRDefault="000E4089" w:rsidP="005B1329">
            <w:pPr>
              <w:jc w:val="center"/>
            </w:pPr>
          </w:p>
        </w:tc>
      </w:tr>
      <w:tr w:rsidR="000E4089" w14:paraId="4998641E" w14:textId="77777777" w:rsidTr="005B1329">
        <w:tc>
          <w:tcPr>
            <w:tcW w:w="2802" w:type="dxa"/>
            <w:shd w:val="clear" w:color="auto" w:fill="auto"/>
          </w:tcPr>
          <w:p w14:paraId="2E19BDBD" w14:textId="77777777" w:rsidR="000E4089" w:rsidRDefault="000E4089" w:rsidP="005B1329">
            <w:pPr>
              <w:rPr>
                <w:lang w:eastAsia="zh-CN"/>
              </w:rPr>
            </w:pPr>
            <w:r>
              <w:rPr>
                <w:rFonts w:hint="eastAsia"/>
                <w:lang w:eastAsia="zh-CN"/>
              </w:rPr>
              <w:t>N</w:t>
            </w:r>
            <w:r>
              <w:rPr>
                <w:lang w:eastAsia="zh-CN"/>
              </w:rPr>
              <w:t>RM enhancement in TS 28.541 (Rel-18)</w:t>
            </w:r>
          </w:p>
        </w:tc>
        <w:tc>
          <w:tcPr>
            <w:tcW w:w="1134" w:type="dxa"/>
            <w:shd w:val="clear" w:color="auto" w:fill="auto"/>
          </w:tcPr>
          <w:p w14:paraId="2C90B79B" w14:textId="77777777" w:rsidR="000E4089" w:rsidRDefault="000E4089" w:rsidP="005B1329">
            <w:pPr>
              <w:jc w:val="center"/>
              <w:rPr>
                <w:lang w:eastAsia="zh-CN"/>
              </w:rPr>
            </w:pPr>
          </w:p>
        </w:tc>
        <w:tc>
          <w:tcPr>
            <w:tcW w:w="1319" w:type="dxa"/>
            <w:shd w:val="clear" w:color="auto" w:fill="auto"/>
          </w:tcPr>
          <w:p w14:paraId="46E074C6" w14:textId="77777777" w:rsidR="000E4089" w:rsidRDefault="000E4089" w:rsidP="005B1329">
            <w:pPr>
              <w:jc w:val="center"/>
              <w:rPr>
                <w:lang w:eastAsia="zh-CN"/>
              </w:rPr>
            </w:pPr>
            <w:r>
              <w:rPr>
                <w:rFonts w:hint="eastAsia"/>
                <w:lang w:eastAsia="zh-CN"/>
              </w:rPr>
              <w:t>X</w:t>
            </w:r>
          </w:p>
        </w:tc>
        <w:tc>
          <w:tcPr>
            <w:tcW w:w="1138" w:type="dxa"/>
            <w:shd w:val="clear" w:color="auto" w:fill="auto"/>
          </w:tcPr>
          <w:p w14:paraId="2BECA400" w14:textId="77777777" w:rsidR="000E4089" w:rsidRDefault="000E4089" w:rsidP="005B1329">
            <w:pPr>
              <w:jc w:val="center"/>
              <w:rPr>
                <w:lang w:eastAsia="zh-CN"/>
              </w:rPr>
            </w:pPr>
          </w:p>
        </w:tc>
        <w:tc>
          <w:tcPr>
            <w:tcW w:w="1108" w:type="dxa"/>
            <w:shd w:val="clear" w:color="auto" w:fill="auto"/>
          </w:tcPr>
          <w:p w14:paraId="305C6633" w14:textId="77777777" w:rsidR="000E4089" w:rsidRDefault="000E4089" w:rsidP="005B1329">
            <w:pPr>
              <w:jc w:val="center"/>
              <w:rPr>
                <w:lang w:eastAsia="zh-CN"/>
              </w:rPr>
            </w:pPr>
          </w:p>
        </w:tc>
        <w:tc>
          <w:tcPr>
            <w:tcW w:w="1326" w:type="dxa"/>
            <w:shd w:val="clear" w:color="auto" w:fill="auto"/>
          </w:tcPr>
          <w:p w14:paraId="63C96FF7" w14:textId="77777777" w:rsidR="000E4089" w:rsidRDefault="000E4089" w:rsidP="005B1329">
            <w:pPr>
              <w:jc w:val="center"/>
            </w:pPr>
          </w:p>
        </w:tc>
        <w:tc>
          <w:tcPr>
            <w:tcW w:w="1028" w:type="dxa"/>
          </w:tcPr>
          <w:p w14:paraId="41D954D6" w14:textId="77777777" w:rsidR="000E4089" w:rsidRDefault="000E4089" w:rsidP="005B1329">
            <w:pPr>
              <w:jc w:val="center"/>
              <w:rPr>
                <w:lang w:eastAsia="zh-CN"/>
              </w:rPr>
            </w:pPr>
            <w:r>
              <w:rPr>
                <w:rFonts w:hint="eastAsia"/>
                <w:lang w:eastAsia="zh-CN"/>
              </w:rPr>
              <w:t>X</w:t>
            </w:r>
          </w:p>
        </w:tc>
      </w:tr>
    </w:tbl>
    <w:p w14:paraId="2D33127B" w14:textId="77777777" w:rsidR="000E4089" w:rsidRPr="000E4089" w:rsidRDefault="000E4089" w:rsidP="00355112">
      <w:pPr>
        <w:pStyle w:val="B1"/>
        <w:rPr>
          <w:rFonts w:eastAsiaTheme="minorEastAsia"/>
          <w:lang w:eastAsia="zh-CN"/>
        </w:rPr>
      </w:pPr>
    </w:p>
    <w:p w14:paraId="18EF1A94" w14:textId="5EFFDC79" w:rsidR="00C06BD3" w:rsidRPr="005239D1" w:rsidRDefault="00C06BD3" w:rsidP="00996F1B">
      <w:pPr>
        <w:pStyle w:val="Heading2"/>
        <w:rPr>
          <w:bCs/>
        </w:rPr>
      </w:pPr>
      <w:bookmarkStart w:id="60" w:name="_Toc176765951"/>
      <w:bookmarkStart w:id="61" w:name="_Toc183512644"/>
      <w:bookmarkStart w:id="62" w:name="_CR4_2"/>
      <w:bookmarkEnd w:id="62"/>
      <w:r w:rsidRPr="005239D1">
        <w:rPr>
          <w:lang w:bidi="ar-KW"/>
        </w:rPr>
        <w:t>4.</w:t>
      </w:r>
      <w:r w:rsidR="0015321B" w:rsidRPr="005239D1">
        <w:rPr>
          <w:lang w:bidi="ar-KW"/>
        </w:rPr>
        <w:t>2</w:t>
      </w:r>
      <w:r w:rsidRPr="005239D1">
        <w:rPr>
          <w:lang w:bidi="ar-KW"/>
        </w:rPr>
        <w:tab/>
        <w:t xml:space="preserve">Management relationship between 3GPP management system and </w:t>
      </w:r>
      <w:r w:rsidRPr="005239D1">
        <w:rPr>
          <w:bCs/>
        </w:rPr>
        <w:t>regenerative satellite components</w:t>
      </w:r>
      <w:bookmarkEnd w:id="60"/>
      <w:bookmarkEnd w:id="61"/>
    </w:p>
    <w:p w14:paraId="27DB714A" w14:textId="0C0C1138" w:rsidR="00C06BD3" w:rsidRPr="005239D1" w:rsidRDefault="00C06BD3" w:rsidP="00C06BD3">
      <w:r w:rsidRPr="005239D1">
        <w:t xml:space="preserve">The management </w:t>
      </w:r>
      <w:r w:rsidRPr="005239D1">
        <w:rPr>
          <w:lang w:bidi="ar-KW"/>
        </w:rPr>
        <w:t xml:space="preserve">relationship between 3GPP management system and </w:t>
      </w:r>
      <w:r w:rsidRPr="005239D1">
        <w:t xml:space="preserve">regenerative-based satellite </w:t>
      </w:r>
      <w:r w:rsidR="004F2500" w:rsidRPr="005239D1">
        <w:t>components</w:t>
      </w:r>
      <w:r w:rsidR="004F2500" w:rsidRPr="005239D1" w:rsidDel="004F2500">
        <w:t xml:space="preserve"> </w:t>
      </w:r>
      <w:r w:rsidR="005E501D" w:rsidRPr="005239D1">
        <w:rPr>
          <w:rFonts w:hint="eastAsia"/>
          <w:lang w:eastAsia="zh-CN"/>
        </w:rPr>
        <w:t xml:space="preserve">is depicted </w:t>
      </w:r>
      <w:r w:rsidRPr="005239D1">
        <w:t>in figure 4.</w:t>
      </w:r>
      <w:r w:rsidR="00C61BC0" w:rsidRPr="005239D1">
        <w:t>2</w:t>
      </w:r>
      <w:r w:rsidRPr="005239D1">
        <w:t xml:space="preserve">-1. </w:t>
      </w:r>
      <w:r w:rsidR="004F2500" w:rsidRPr="005239D1">
        <w:t xml:space="preserve">It describes satellites with </w:t>
      </w:r>
      <w:proofErr w:type="spellStart"/>
      <w:r w:rsidR="004F2500" w:rsidRPr="005239D1">
        <w:t>gNB</w:t>
      </w:r>
      <w:proofErr w:type="spellEnd"/>
      <w:r w:rsidR="004F2500" w:rsidRPr="005239D1">
        <w:t>/</w:t>
      </w:r>
      <w:proofErr w:type="spellStart"/>
      <w:r w:rsidR="004F2500" w:rsidRPr="005239D1">
        <w:t>eNB</w:t>
      </w:r>
      <w:proofErr w:type="spellEnd"/>
      <w:r w:rsidR="004F2500" w:rsidRPr="005239D1">
        <w:t xml:space="preserve"> on board, core network functions on board or on the ground. </w:t>
      </w:r>
      <w:r w:rsidRPr="005239D1">
        <w:t xml:space="preserve">The 3GPP Management system manages </w:t>
      </w:r>
      <w:r w:rsidRPr="005239D1">
        <w:rPr>
          <w:bCs/>
        </w:rPr>
        <w:t xml:space="preserve">one or multiple moving regenerative satellite component(s), including </w:t>
      </w:r>
      <w:proofErr w:type="spellStart"/>
      <w:r w:rsidRPr="005239D1">
        <w:rPr>
          <w:bCs/>
        </w:rPr>
        <w:t>gNB</w:t>
      </w:r>
      <w:proofErr w:type="spellEnd"/>
      <w:r w:rsidRPr="005239D1">
        <w:rPr>
          <w:bCs/>
        </w:rPr>
        <w:t>/</w:t>
      </w:r>
      <w:proofErr w:type="spellStart"/>
      <w:r w:rsidRPr="005239D1">
        <w:rPr>
          <w:bCs/>
        </w:rPr>
        <w:t>eNB</w:t>
      </w:r>
      <w:proofErr w:type="spellEnd"/>
      <w:r w:rsidRPr="005239D1">
        <w:rPr>
          <w:bCs/>
        </w:rPr>
        <w:t xml:space="preserve"> </w:t>
      </w:r>
      <w:r w:rsidRPr="005239D1">
        <w:t xml:space="preserve">on-board satellite, core network function on-board satellite, </w:t>
      </w:r>
      <w:proofErr w:type="spellStart"/>
      <w:r w:rsidRPr="005239D1">
        <w:t>Xn</w:t>
      </w:r>
      <w:proofErr w:type="spellEnd"/>
      <w:r w:rsidRPr="005239D1">
        <w:t xml:space="preserve"> interface over inter-satellite link, and feeder link switchover.</w:t>
      </w:r>
      <w:r w:rsidRPr="005239D1">
        <w:rPr>
          <w:bCs/>
        </w:rPr>
        <w:t xml:space="preserve"> </w:t>
      </w:r>
    </w:p>
    <w:p w14:paraId="2895EF56" w14:textId="45FD3948" w:rsidR="00C06BD3" w:rsidRPr="005239D1" w:rsidRDefault="005E501D" w:rsidP="00263C00">
      <w:pPr>
        <w:pStyle w:val="TH"/>
        <w:rPr>
          <w:lang w:eastAsia="zh-CN"/>
        </w:rPr>
      </w:pPr>
      <w:r w:rsidRPr="005239D1">
        <w:rPr>
          <w:noProof/>
        </w:rPr>
        <w:lastRenderedPageBreak/>
        <w:drawing>
          <wp:inline distT="0" distB="0" distL="0" distR="0" wp14:anchorId="13D6B34E" wp14:editId="0590F4DB">
            <wp:extent cx="4432300" cy="3009900"/>
            <wp:effectExtent l="0" t="0" r="6350" b="0"/>
            <wp:docPr id="52334934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32300" cy="3009900"/>
                    </a:xfrm>
                    <a:prstGeom prst="rect">
                      <a:avLst/>
                    </a:prstGeom>
                    <a:noFill/>
                    <a:ln>
                      <a:noFill/>
                    </a:ln>
                  </pic:spPr>
                </pic:pic>
              </a:graphicData>
            </a:graphic>
          </wp:inline>
        </w:drawing>
      </w:r>
    </w:p>
    <w:p w14:paraId="1B0B8CB6" w14:textId="3296A3D4" w:rsidR="00C06BD3" w:rsidRPr="005239D1" w:rsidRDefault="00C06BD3" w:rsidP="00214217">
      <w:pPr>
        <w:pStyle w:val="TF"/>
        <w:rPr>
          <w:lang w:eastAsia="zh-CN"/>
        </w:rPr>
      </w:pPr>
      <w:bookmarkStart w:id="63" w:name="_CRFigure4_21"/>
      <w:r w:rsidRPr="005239D1">
        <w:t xml:space="preserve">Figure </w:t>
      </w:r>
      <w:bookmarkEnd w:id="63"/>
      <w:r w:rsidRPr="005239D1">
        <w:t>4.</w:t>
      </w:r>
      <w:r w:rsidR="00C61BC0" w:rsidRPr="005239D1">
        <w:t>2</w:t>
      </w:r>
      <w:r w:rsidRPr="005239D1">
        <w:t xml:space="preserve">-1: </w:t>
      </w:r>
      <w:r w:rsidRPr="005239D1">
        <w:rPr>
          <w:lang w:bidi="ar-KW"/>
        </w:rPr>
        <w:t>Management relationship between 3GPP management system</w:t>
      </w:r>
      <w:r w:rsidR="005E501D" w:rsidRPr="005239D1">
        <w:rPr>
          <w:rFonts w:hint="eastAsia"/>
          <w:lang w:eastAsia="zh-CN" w:bidi="ar-KW"/>
        </w:rPr>
        <w:t>,</w:t>
      </w:r>
      <w:r w:rsidRPr="005239D1">
        <w:rPr>
          <w:lang w:bidi="ar-KW"/>
        </w:rPr>
        <w:t xml:space="preserve"> </w:t>
      </w:r>
      <w:r w:rsidRPr="005239D1">
        <w:rPr>
          <w:bCs/>
        </w:rPr>
        <w:t>regenerative satellite components</w:t>
      </w:r>
      <w:r w:rsidR="005E501D" w:rsidRPr="005239D1">
        <w:rPr>
          <w:rFonts w:hint="eastAsia"/>
          <w:bCs/>
          <w:lang w:eastAsia="zh-CN"/>
        </w:rPr>
        <w:t xml:space="preserve"> </w:t>
      </w:r>
      <w:r w:rsidR="005E501D" w:rsidRPr="005239D1">
        <w:rPr>
          <w:bCs/>
        </w:rPr>
        <w:t>and core network functions</w:t>
      </w:r>
    </w:p>
    <w:p w14:paraId="0672E337" w14:textId="77777777" w:rsidR="00474AB1" w:rsidRPr="005239D1" w:rsidRDefault="00474AB1" w:rsidP="00474AB1">
      <w:pPr>
        <w:pStyle w:val="Heading1"/>
      </w:pPr>
      <w:bookmarkStart w:id="64" w:name="_Toc176765952"/>
      <w:bookmarkStart w:id="65" w:name="_Toc183512645"/>
      <w:bookmarkStart w:id="66" w:name="_CR5"/>
      <w:bookmarkEnd w:id="66"/>
      <w:r w:rsidRPr="005239D1">
        <w:t>5</w:t>
      </w:r>
      <w:r w:rsidRPr="005239D1">
        <w:tab/>
        <w:t>Use cases, potential requirements and solutions</w:t>
      </w:r>
      <w:bookmarkEnd w:id="64"/>
      <w:bookmarkEnd w:id="65"/>
    </w:p>
    <w:p w14:paraId="7F652E3E" w14:textId="590E0FB6" w:rsidR="006225B0" w:rsidRPr="005239D1" w:rsidRDefault="006225B0" w:rsidP="006225B0">
      <w:pPr>
        <w:pStyle w:val="Heading2"/>
      </w:pPr>
      <w:bookmarkStart w:id="67" w:name="_Toc176765953"/>
      <w:bookmarkStart w:id="68" w:name="_Toc183512646"/>
      <w:bookmarkStart w:id="69" w:name="_CR5_1"/>
      <w:bookmarkEnd w:id="69"/>
      <w:r w:rsidRPr="005239D1">
        <w:t>5.</w:t>
      </w:r>
      <w:r w:rsidR="00910863" w:rsidRPr="005239D1">
        <w:t>1</w:t>
      </w:r>
      <w:r w:rsidR="00910863" w:rsidRPr="005239D1">
        <w:tab/>
      </w:r>
      <w:r w:rsidRPr="005239D1">
        <w:rPr>
          <w:bCs/>
        </w:rPr>
        <w:t xml:space="preserve">Management of </w:t>
      </w:r>
      <w:r w:rsidRPr="005239D1">
        <w:t>connections and associations between satellite and ground systems (</w:t>
      </w:r>
      <w:proofErr w:type="spellStart"/>
      <w:r w:rsidRPr="005239D1">
        <w:t>gNB</w:t>
      </w:r>
      <w:proofErr w:type="spellEnd"/>
      <w:r w:rsidRPr="005239D1">
        <w:t>/</w:t>
      </w:r>
      <w:proofErr w:type="spellStart"/>
      <w:r w:rsidRPr="005239D1">
        <w:t>eNB</w:t>
      </w:r>
      <w:proofErr w:type="spellEnd"/>
      <w:r w:rsidRPr="005239D1">
        <w:t>/CN/management system)</w:t>
      </w:r>
      <w:bookmarkEnd w:id="67"/>
      <w:bookmarkEnd w:id="68"/>
    </w:p>
    <w:p w14:paraId="67AC0525" w14:textId="7F7BD2E7" w:rsidR="006225B0" w:rsidRPr="005239D1" w:rsidRDefault="00263C00" w:rsidP="00263C00">
      <w:pPr>
        <w:pStyle w:val="Heading3"/>
        <w:rPr>
          <w:rStyle w:val="1"/>
          <w:i w:val="0"/>
        </w:rPr>
      </w:pPr>
      <w:bookmarkStart w:id="70" w:name="_Toc176765954"/>
      <w:bookmarkStart w:id="71" w:name="_Toc183512647"/>
      <w:bookmarkStart w:id="72" w:name="_CR5_1_1"/>
      <w:bookmarkEnd w:id="72"/>
      <w:r w:rsidRPr="005239D1">
        <w:t xml:space="preserve">5.1.1 </w:t>
      </w:r>
      <w:r w:rsidRPr="005239D1">
        <w:tab/>
        <w:t>U</w:t>
      </w:r>
      <w:r w:rsidR="006225B0" w:rsidRPr="005239D1">
        <w:t>se case #1: Connections between RAN node on-board satellite and CN (regenerative mode)</w:t>
      </w:r>
      <w:bookmarkEnd w:id="70"/>
      <w:bookmarkEnd w:id="71"/>
    </w:p>
    <w:p w14:paraId="4D4E49C3" w14:textId="66210C8C" w:rsidR="006225B0" w:rsidRPr="005239D1" w:rsidRDefault="006225B0" w:rsidP="00263C00">
      <w:pPr>
        <w:pStyle w:val="Heading4"/>
        <w:rPr>
          <w:rStyle w:val="1"/>
          <w:i w:val="0"/>
          <w:iCs w:val="0"/>
        </w:rPr>
      </w:pPr>
      <w:bookmarkStart w:id="73" w:name="_Toc176765955"/>
      <w:bookmarkStart w:id="74" w:name="_Toc183512648"/>
      <w:bookmarkStart w:id="75" w:name="_CR5_1_1_1"/>
      <w:bookmarkEnd w:id="75"/>
      <w:r w:rsidRPr="005239D1">
        <w:rPr>
          <w:rStyle w:val="1"/>
          <w:i w:val="0"/>
          <w:iCs w:val="0"/>
        </w:rPr>
        <w:t>5.</w:t>
      </w:r>
      <w:r w:rsidR="00910863" w:rsidRPr="005239D1">
        <w:rPr>
          <w:rStyle w:val="1"/>
          <w:i w:val="0"/>
          <w:iCs w:val="0"/>
        </w:rPr>
        <w:t>1</w:t>
      </w:r>
      <w:r w:rsidRPr="005239D1">
        <w:rPr>
          <w:rStyle w:val="1"/>
          <w:i w:val="0"/>
          <w:iCs w:val="0"/>
        </w:rPr>
        <w:t>.1.1</w:t>
      </w:r>
      <w:r w:rsidR="00B52F0E" w:rsidRPr="005239D1">
        <w:rPr>
          <w:rStyle w:val="1"/>
          <w:i w:val="0"/>
          <w:iCs w:val="0"/>
        </w:rPr>
        <w:tab/>
      </w:r>
      <w:r w:rsidRPr="005239D1">
        <w:rPr>
          <w:rStyle w:val="1"/>
          <w:i w:val="0"/>
          <w:iCs w:val="0"/>
        </w:rPr>
        <w:t>Description</w:t>
      </w:r>
      <w:bookmarkEnd w:id="73"/>
      <w:bookmarkEnd w:id="74"/>
    </w:p>
    <w:p w14:paraId="4F709834" w14:textId="57DF30C8" w:rsidR="006225B0" w:rsidRPr="005239D1" w:rsidRDefault="006225B0" w:rsidP="006225B0">
      <w:r w:rsidRPr="005239D1">
        <w:t>When non-geo synchronized objects like LEO and MEO satellites are used for the NTN system, the satellites will not always be at the same position relative the earth</w:t>
      </w:r>
      <w:r w:rsidR="0059538E" w:rsidRPr="005239D1">
        <w:t>'</w:t>
      </w:r>
      <w:r w:rsidRPr="005239D1">
        <w:t xml:space="preserve">s surface, and the coverage area on the earth surface for one satellite varies over time. </w:t>
      </w:r>
    </w:p>
    <w:p w14:paraId="2D8BDEFB" w14:textId="77777777" w:rsidR="006225B0" w:rsidRPr="005239D1" w:rsidRDefault="006225B0" w:rsidP="006225B0">
      <w:r w:rsidRPr="005239D1">
        <w:t xml:space="preserve">One consequence of non-geosynchronous satellites is that the associations between the entities on ground segment and entities in space segment are changing frequently, typically with a period of one to several minutes. </w:t>
      </w:r>
    </w:p>
    <w:p w14:paraId="1D60536C" w14:textId="7FAC4EF3" w:rsidR="006225B0" w:rsidRPr="005239D1" w:rsidRDefault="006225B0" w:rsidP="00263C00">
      <w:pPr>
        <w:pStyle w:val="TH"/>
      </w:pPr>
      <w:r w:rsidRPr="005239D1">
        <w:rPr>
          <w:noProof/>
          <w:lang w:eastAsia="zh-CN"/>
        </w:rPr>
        <w:lastRenderedPageBreak/>
        <w:drawing>
          <wp:inline distT="0" distB="0" distL="0" distR="0" wp14:anchorId="76D429CE" wp14:editId="3CDCDA37">
            <wp:extent cx="3283585" cy="1797050"/>
            <wp:effectExtent l="0" t="0" r="0" b="0"/>
            <wp:docPr id="33592346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83585" cy="1797050"/>
                    </a:xfrm>
                    <a:prstGeom prst="rect">
                      <a:avLst/>
                    </a:prstGeom>
                    <a:noFill/>
                    <a:ln>
                      <a:noFill/>
                    </a:ln>
                  </pic:spPr>
                </pic:pic>
              </a:graphicData>
            </a:graphic>
          </wp:inline>
        </w:drawing>
      </w:r>
    </w:p>
    <w:p w14:paraId="136D0957" w14:textId="5C9EBE46" w:rsidR="006225B0" w:rsidRPr="005239D1" w:rsidRDefault="006225B0" w:rsidP="0038614C">
      <w:pPr>
        <w:pStyle w:val="TF"/>
      </w:pPr>
      <w:bookmarkStart w:id="76" w:name="_CRFigure5_1_1_11"/>
      <w:r w:rsidRPr="005239D1">
        <w:t xml:space="preserve">Figure </w:t>
      </w:r>
      <w:bookmarkEnd w:id="76"/>
      <w:r w:rsidRPr="005239D1">
        <w:rPr>
          <w:rStyle w:val="1"/>
          <w:i w:val="0"/>
          <w:iCs w:val="0"/>
        </w:rPr>
        <w:t>5.</w:t>
      </w:r>
      <w:r w:rsidR="00910863" w:rsidRPr="005239D1">
        <w:rPr>
          <w:rStyle w:val="1"/>
          <w:i w:val="0"/>
          <w:iCs w:val="0"/>
        </w:rPr>
        <w:t>1</w:t>
      </w:r>
      <w:r w:rsidRPr="005239D1">
        <w:rPr>
          <w:rStyle w:val="1"/>
          <w:i w:val="0"/>
          <w:iCs w:val="0"/>
        </w:rPr>
        <w:t>.1.1-</w:t>
      </w:r>
      <w:r w:rsidRPr="005239D1">
        <w:t>1</w:t>
      </w:r>
      <w:r w:rsidRPr="005239D1">
        <w:tab/>
        <w:t xml:space="preserve">Non-geosynchronous satellites in NTN with regenerative </w:t>
      </w:r>
      <w:proofErr w:type="spellStart"/>
      <w:r w:rsidRPr="005239D1">
        <w:t>gNB</w:t>
      </w:r>
      <w:proofErr w:type="spellEnd"/>
      <w:r w:rsidRPr="005239D1">
        <w:t xml:space="preserve"> processed satellite payload</w:t>
      </w:r>
    </w:p>
    <w:p w14:paraId="590BFD6F" w14:textId="5FA45006" w:rsidR="006225B0" w:rsidRPr="005239D1" w:rsidRDefault="006225B0" w:rsidP="006225B0">
      <w:r w:rsidRPr="005239D1">
        <w:t xml:space="preserve">Fig. </w:t>
      </w:r>
      <w:r w:rsidRPr="005239D1">
        <w:rPr>
          <w:rStyle w:val="1"/>
          <w:i w:val="0"/>
          <w:iCs w:val="0"/>
        </w:rPr>
        <w:t>5.</w:t>
      </w:r>
      <w:r w:rsidR="00910863" w:rsidRPr="005239D1">
        <w:rPr>
          <w:rStyle w:val="1"/>
          <w:i w:val="0"/>
          <w:iCs w:val="0"/>
        </w:rPr>
        <w:t>1</w:t>
      </w:r>
      <w:r w:rsidRPr="005239D1">
        <w:rPr>
          <w:rStyle w:val="1"/>
          <w:i w:val="0"/>
          <w:iCs w:val="0"/>
        </w:rPr>
        <w:t>.1.1-</w:t>
      </w:r>
      <w:r w:rsidRPr="005239D1">
        <w:t xml:space="preserve">1 illustrates this association change in an NTN system with regenerative </w:t>
      </w:r>
      <w:proofErr w:type="spellStart"/>
      <w:r w:rsidRPr="005239D1">
        <w:t>gNB</w:t>
      </w:r>
      <w:proofErr w:type="spellEnd"/>
      <w:r w:rsidRPr="005239D1">
        <w:t xml:space="preserve"> satellite payload. In this case, the ground segment Core Network (CN) will serve the same spotbeams all the time, while the space segment </w:t>
      </w:r>
      <w:proofErr w:type="spellStart"/>
      <w:r w:rsidRPr="005239D1">
        <w:t>gNB</w:t>
      </w:r>
      <w:proofErr w:type="spellEnd"/>
      <w:r w:rsidRPr="005239D1">
        <w:t xml:space="preserve"> on different satellites (satellite 1, 2 and 3) will serve the spotbeam in different time period as the satellites are approaching and leaving the coverage of the spotbeam over time. From management point of view, it will e.g. impact the association between </w:t>
      </w:r>
      <w:proofErr w:type="spellStart"/>
      <w:r w:rsidRPr="005239D1">
        <w:t>GNBCUCPFunction</w:t>
      </w:r>
      <w:proofErr w:type="spellEnd"/>
      <w:r w:rsidRPr="005239D1">
        <w:t xml:space="preserve"> and </w:t>
      </w:r>
      <w:proofErr w:type="spellStart"/>
      <w:r w:rsidRPr="005239D1">
        <w:t>AMFFunction</w:t>
      </w:r>
      <w:proofErr w:type="spellEnd"/>
      <w:r w:rsidR="004F5380" w:rsidRPr="005239D1">
        <w:t xml:space="preserve">, and in case of regenerative payload with </w:t>
      </w:r>
      <w:proofErr w:type="spellStart"/>
      <w:r w:rsidR="004F5380" w:rsidRPr="005239D1">
        <w:t>gNB</w:t>
      </w:r>
      <w:proofErr w:type="spellEnd"/>
      <w:r w:rsidR="004F5380" w:rsidRPr="005239D1">
        <w:t xml:space="preserve"> onboard and quasi-earth fixed cell is applied, it will impact the cell configuration of </w:t>
      </w:r>
      <w:proofErr w:type="spellStart"/>
      <w:r w:rsidR="004F5380" w:rsidRPr="005239D1">
        <w:t>NRCellCU</w:t>
      </w:r>
      <w:proofErr w:type="spellEnd"/>
      <w:r w:rsidR="004F5380" w:rsidRPr="005239D1">
        <w:t xml:space="preserve"> in </w:t>
      </w:r>
      <w:proofErr w:type="spellStart"/>
      <w:r w:rsidR="004F5380" w:rsidRPr="005239D1">
        <w:t>GNBCUCPFunction</w:t>
      </w:r>
      <w:proofErr w:type="spellEnd"/>
      <w:r w:rsidR="004F5380" w:rsidRPr="005239D1">
        <w:t xml:space="preserve"> and cell configuration of </w:t>
      </w:r>
      <w:proofErr w:type="spellStart"/>
      <w:r w:rsidR="004F5380" w:rsidRPr="005239D1">
        <w:t>NRCellDU</w:t>
      </w:r>
      <w:proofErr w:type="spellEnd"/>
      <w:r w:rsidR="004F5380" w:rsidRPr="005239D1">
        <w:t xml:space="preserve"> in </w:t>
      </w:r>
      <w:proofErr w:type="spellStart"/>
      <w:r w:rsidR="004F5380" w:rsidRPr="005239D1">
        <w:t>GNBDUFunction</w:t>
      </w:r>
      <w:proofErr w:type="spellEnd"/>
      <w:r w:rsidR="004F5380" w:rsidRPr="005239D1">
        <w:t>.</w:t>
      </w:r>
    </w:p>
    <w:p w14:paraId="3C067952" w14:textId="77777777" w:rsidR="006225B0" w:rsidRPr="005239D1" w:rsidRDefault="006225B0" w:rsidP="006225B0">
      <w:pPr>
        <w:rPr>
          <w:lang w:eastAsia="ko-KR"/>
        </w:rPr>
      </w:pPr>
      <w:r w:rsidRPr="005239D1">
        <w:t>Another issue is the topology between space segment Managed Element (</w:t>
      </w:r>
      <w:proofErr w:type="spellStart"/>
      <w:r w:rsidRPr="005239D1">
        <w:t>MnS</w:t>
      </w:r>
      <w:proofErr w:type="spellEnd"/>
      <w:r w:rsidRPr="005239D1">
        <w:t xml:space="preserve"> producer) and the ground based Management System (</w:t>
      </w:r>
      <w:proofErr w:type="spellStart"/>
      <w:r w:rsidRPr="005239D1">
        <w:t>MnS</w:t>
      </w:r>
      <w:proofErr w:type="spellEnd"/>
      <w:r w:rsidRPr="005239D1">
        <w:t xml:space="preserve"> consumer): With long distances in between, disturbances (e.g. bad weather conditions), and partial reachability issues (when satellites fly over oceans with no gateway coverage), the latency, availability and reliability of the interface between them (feeder link + Inter-satellite link) are impacted.</w:t>
      </w:r>
    </w:p>
    <w:p w14:paraId="5F690B24" w14:textId="77777777" w:rsidR="006225B0" w:rsidRPr="005239D1" w:rsidRDefault="006225B0" w:rsidP="006225B0">
      <w:pPr>
        <w:rPr>
          <w:lang w:eastAsia="ko-KR"/>
        </w:rPr>
      </w:pPr>
      <w:r w:rsidRPr="005239D1">
        <w:rPr>
          <w:lang w:eastAsia="ko-KR"/>
        </w:rPr>
        <w:t>Summary:</w:t>
      </w:r>
    </w:p>
    <w:p w14:paraId="5BDD4170" w14:textId="77777777" w:rsidR="006225B0" w:rsidRPr="005239D1" w:rsidRDefault="006225B0" w:rsidP="006225B0">
      <w:pPr>
        <w:rPr>
          <w:lang w:eastAsia="ko-KR"/>
        </w:rPr>
      </w:pPr>
      <w:r w:rsidRPr="005239D1">
        <w:rPr>
          <w:lang w:eastAsia="ko-KR"/>
        </w:rPr>
        <w:t xml:space="preserve">For the deployment scenario of RAN nodes on-board satellites, this would result in the following scenario: a LEO or MEO satellite with an onboard RAN node leaves the coverage area of a CN and then returns to the coverage area of that CN after cycling around the Earth. </w:t>
      </w:r>
    </w:p>
    <w:p w14:paraId="52244BF7" w14:textId="28233FA1" w:rsidR="006225B0" w:rsidRPr="005239D1" w:rsidRDefault="006225B0" w:rsidP="00113F65">
      <w:pPr>
        <w:keepNext/>
        <w:keepLines/>
      </w:pPr>
      <w:r w:rsidRPr="005239D1">
        <w:rPr>
          <w:rFonts w:eastAsia="DengXian"/>
        </w:rPr>
        <w:t>From the operator</w:t>
      </w:r>
      <w:r w:rsidR="0059538E" w:rsidRPr="005239D1">
        <w:rPr>
          <w:rFonts w:eastAsia="DengXian"/>
        </w:rPr>
        <w:t>'</w:t>
      </w:r>
      <w:r w:rsidRPr="005239D1">
        <w:rPr>
          <w:rFonts w:eastAsia="DengXian"/>
        </w:rPr>
        <w:t xml:space="preserve">s perspective, </w:t>
      </w:r>
      <w:r w:rsidR="007C4ECF" w:rsidRPr="005239D1">
        <w:rPr>
          <w:rFonts w:eastAsia="DengXian"/>
        </w:rPr>
        <w:t>i</w:t>
      </w:r>
      <w:r w:rsidRPr="005239D1">
        <w:rPr>
          <w:rFonts w:eastAsia="DengXian"/>
        </w:rPr>
        <w:t>t</w:t>
      </w:r>
      <w:r w:rsidR="0023044C">
        <w:rPr>
          <w:rFonts w:eastAsia="DengXian" w:hint="eastAsia"/>
          <w:lang w:eastAsia="zh-CN"/>
        </w:rPr>
        <w:t xml:space="preserve"> is</w:t>
      </w:r>
      <w:r w:rsidRPr="005239D1">
        <w:rPr>
          <w:rFonts w:eastAsia="DengXian"/>
        </w:rPr>
        <w:t xml:space="preserve"> necessary to investigate </w:t>
      </w:r>
      <w:r w:rsidRPr="005239D1">
        <w:rPr>
          <w:lang w:eastAsia="zh-CN"/>
        </w:rPr>
        <w:t xml:space="preserve">how to efficiently manage the connections between </w:t>
      </w:r>
      <w:r w:rsidRPr="005239D1">
        <w:rPr>
          <w:lang w:eastAsia="ko-KR"/>
        </w:rPr>
        <w:t xml:space="preserve">RAN nodes and CN to avoid errors in CN due to stale connections, e.g. AMF/MME sending paging requests or AMF configuration updates to an unavailable RAN node. For example, 3GPP management system configures </w:t>
      </w:r>
      <w:r w:rsidRPr="005239D1">
        <w:t>AMF</w:t>
      </w:r>
      <w:r w:rsidRPr="005239D1">
        <w:rPr>
          <w:lang w:eastAsia="ko-KR"/>
        </w:rPr>
        <w:t xml:space="preserve">/MME and/or </w:t>
      </w:r>
      <w:proofErr w:type="spellStart"/>
      <w:r w:rsidRPr="005239D1">
        <w:rPr>
          <w:lang w:eastAsia="ko-KR"/>
        </w:rPr>
        <w:t>gNB</w:t>
      </w:r>
      <w:proofErr w:type="spellEnd"/>
      <w:r w:rsidRPr="005239D1">
        <w:rPr>
          <w:lang w:eastAsia="ko-KR"/>
        </w:rPr>
        <w:t>/</w:t>
      </w:r>
      <w:proofErr w:type="spellStart"/>
      <w:r w:rsidRPr="005239D1">
        <w:rPr>
          <w:lang w:eastAsia="ko-KR"/>
        </w:rPr>
        <w:t>eNB</w:t>
      </w:r>
      <w:proofErr w:type="spellEnd"/>
      <w:r w:rsidRPr="005239D1">
        <w:rPr>
          <w:lang w:eastAsia="ko-KR"/>
        </w:rPr>
        <w:t xml:space="preserve"> to add necessary </w:t>
      </w:r>
      <w:r w:rsidRPr="005239D1">
        <w:rPr>
          <w:lang w:eastAsia="zh-CN"/>
        </w:rPr>
        <w:t>information to support their awareness of when connectivity between a RAN node and a CN NF is</w:t>
      </w:r>
      <w:r w:rsidRPr="005239D1">
        <w:t xml:space="preserve"> available or unavailable.</w:t>
      </w:r>
    </w:p>
    <w:p w14:paraId="55831A3F" w14:textId="290C96CA" w:rsidR="006225B0" w:rsidRPr="005239D1" w:rsidRDefault="006225B0" w:rsidP="00263C00">
      <w:pPr>
        <w:pStyle w:val="Heading4"/>
        <w:rPr>
          <w:i/>
        </w:rPr>
      </w:pPr>
      <w:bookmarkStart w:id="77" w:name="_Toc176765956"/>
      <w:bookmarkStart w:id="78" w:name="_Toc183512649"/>
      <w:bookmarkStart w:id="79" w:name="_CR5_1_1_2"/>
      <w:bookmarkEnd w:id="79"/>
      <w:r w:rsidRPr="005239D1">
        <w:rPr>
          <w:rStyle w:val="1"/>
          <w:i w:val="0"/>
          <w:iCs w:val="0"/>
          <w:color w:val="auto"/>
        </w:rPr>
        <w:t>5.</w:t>
      </w:r>
      <w:r w:rsidR="00910863" w:rsidRPr="005239D1">
        <w:rPr>
          <w:rStyle w:val="1"/>
          <w:i w:val="0"/>
          <w:iCs w:val="0"/>
          <w:color w:val="auto"/>
        </w:rPr>
        <w:t>1</w:t>
      </w:r>
      <w:r w:rsidRPr="005239D1">
        <w:rPr>
          <w:rStyle w:val="1"/>
          <w:i w:val="0"/>
          <w:iCs w:val="0"/>
          <w:color w:val="auto"/>
        </w:rPr>
        <w:t>.1.2</w:t>
      </w:r>
      <w:r w:rsidR="00B52F0E" w:rsidRPr="005239D1">
        <w:rPr>
          <w:rStyle w:val="1"/>
          <w:i w:val="0"/>
          <w:iCs w:val="0"/>
          <w:color w:val="auto"/>
        </w:rPr>
        <w:tab/>
      </w:r>
      <w:r w:rsidRPr="005239D1">
        <w:rPr>
          <w:rStyle w:val="1"/>
          <w:i w:val="0"/>
          <w:iCs w:val="0"/>
          <w:color w:val="auto"/>
        </w:rPr>
        <w:t>Potential requirements</w:t>
      </w:r>
      <w:bookmarkEnd w:id="77"/>
      <w:bookmarkEnd w:id="78"/>
    </w:p>
    <w:p w14:paraId="2192C2B9" w14:textId="77777777" w:rsidR="006225B0" w:rsidRPr="005239D1" w:rsidRDefault="006225B0" w:rsidP="006225B0">
      <w:pPr>
        <w:rPr>
          <w:lang w:eastAsia="ja-JP"/>
        </w:rPr>
      </w:pPr>
      <w:r w:rsidRPr="005239D1">
        <w:rPr>
          <w:rFonts w:eastAsia="DengXian"/>
          <w:b/>
        </w:rPr>
        <w:t>REQ-</w:t>
      </w:r>
      <w:r w:rsidRPr="005239D1">
        <w:rPr>
          <w:rFonts w:eastAsia="DengXian"/>
          <w:b/>
          <w:lang w:eastAsia="zh-CN"/>
        </w:rPr>
        <w:t>NTN-REGCON-</w:t>
      </w:r>
      <w:r w:rsidRPr="005239D1">
        <w:rPr>
          <w:rFonts w:eastAsia="DengXian"/>
          <w:b/>
        </w:rPr>
        <w:t>1</w:t>
      </w:r>
      <w:r w:rsidRPr="005239D1">
        <w:rPr>
          <w:rFonts w:eastAsia="DengXian" w:hint="eastAsia"/>
          <w:b/>
        </w:rPr>
        <w:t>：</w:t>
      </w:r>
      <w:r w:rsidRPr="005239D1">
        <w:rPr>
          <w:lang w:eastAsia="ja-JP"/>
        </w:rPr>
        <w:t xml:space="preserve">3GPP </w:t>
      </w:r>
      <w:proofErr w:type="spellStart"/>
      <w:r w:rsidRPr="005239D1">
        <w:rPr>
          <w:lang w:eastAsia="ja-JP"/>
        </w:rPr>
        <w:t>MnS</w:t>
      </w:r>
      <w:proofErr w:type="spellEnd"/>
      <w:r w:rsidRPr="005239D1">
        <w:rPr>
          <w:lang w:eastAsia="ja-JP"/>
        </w:rPr>
        <w:t xml:space="preserve"> producer should have the capability to configure the connections between RAN nodes on-board satellite and 5GC on an unreliable management interface.</w:t>
      </w:r>
    </w:p>
    <w:p w14:paraId="0B16C05D" w14:textId="77777777" w:rsidR="004F5380" w:rsidRPr="005239D1" w:rsidRDefault="004F5380" w:rsidP="004F5380">
      <w:pPr>
        <w:rPr>
          <w:lang w:eastAsia="ja-JP"/>
        </w:rPr>
      </w:pPr>
      <w:r w:rsidRPr="005239D1">
        <w:rPr>
          <w:rFonts w:eastAsia="DengXian"/>
          <w:b/>
        </w:rPr>
        <w:t>REQ-</w:t>
      </w:r>
      <w:r w:rsidRPr="005239D1">
        <w:rPr>
          <w:rFonts w:eastAsia="DengXian"/>
          <w:b/>
          <w:lang w:eastAsia="zh-CN"/>
        </w:rPr>
        <w:t>NTN-REGCON-</w:t>
      </w:r>
      <w:r w:rsidRPr="005239D1">
        <w:rPr>
          <w:rFonts w:eastAsia="DengXian"/>
          <w:b/>
        </w:rPr>
        <w:t>2</w:t>
      </w:r>
      <w:r w:rsidRPr="005239D1">
        <w:rPr>
          <w:rFonts w:eastAsia="DengXian" w:hint="eastAsia"/>
          <w:b/>
        </w:rPr>
        <w:t>：</w:t>
      </w:r>
      <w:r w:rsidRPr="005239D1">
        <w:rPr>
          <w:lang w:eastAsia="ja-JP"/>
        </w:rPr>
        <w:t xml:space="preserve">3GPP </w:t>
      </w:r>
      <w:proofErr w:type="spellStart"/>
      <w:r w:rsidRPr="005239D1">
        <w:rPr>
          <w:lang w:eastAsia="ja-JP"/>
        </w:rPr>
        <w:t>MnS</w:t>
      </w:r>
      <w:proofErr w:type="spellEnd"/>
      <w:r w:rsidRPr="005239D1">
        <w:rPr>
          <w:lang w:eastAsia="ja-JP"/>
        </w:rPr>
        <w:t xml:space="preserve"> producer should provide the capability to configure the continuously changing </w:t>
      </w:r>
      <w:proofErr w:type="spellStart"/>
      <w:r w:rsidRPr="005239D1">
        <w:rPr>
          <w:lang w:eastAsia="ja-JP"/>
        </w:rPr>
        <w:t>NRCellCU</w:t>
      </w:r>
      <w:proofErr w:type="spellEnd"/>
      <w:r w:rsidRPr="005239D1">
        <w:rPr>
          <w:lang w:eastAsia="ja-JP"/>
        </w:rPr>
        <w:t xml:space="preserve"> and </w:t>
      </w:r>
      <w:proofErr w:type="spellStart"/>
      <w:r w:rsidRPr="005239D1">
        <w:rPr>
          <w:lang w:eastAsia="ja-JP"/>
        </w:rPr>
        <w:t>NRCellDU</w:t>
      </w:r>
      <w:proofErr w:type="spellEnd"/>
      <w:r w:rsidRPr="005239D1">
        <w:rPr>
          <w:lang w:eastAsia="ja-JP"/>
        </w:rPr>
        <w:t xml:space="preserve"> configurations on RAN nodes on-board satellite due to NTN (quasi-earth-fixed) cells,</w:t>
      </w:r>
      <w:r w:rsidRPr="005239D1">
        <w:rPr>
          <w:i/>
          <w:iCs/>
          <w:lang w:eastAsia="zh-TW"/>
        </w:rPr>
        <w:t xml:space="preserve"> </w:t>
      </w:r>
      <w:r w:rsidRPr="005239D1">
        <w:rPr>
          <w:lang w:eastAsia="ja-JP"/>
        </w:rPr>
        <w:t>on an unreliable management interface.</w:t>
      </w:r>
    </w:p>
    <w:p w14:paraId="1644F2E6" w14:textId="5C79BA9C" w:rsidR="006225B0" w:rsidRPr="005239D1" w:rsidRDefault="006225B0" w:rsidP="006225B0">
      <w:pPr>
        <w:pStyle w:val="Heading4"/>
      </w:pPr>
      <w:bookmarkStart w:id="80" w:name="_Toc176765957"/>
      <w:bookmarkStart w:id="81" w:name="_Toc183512650"/>
      <w:bookmarkStart w:id="82" w:name="_CR5_1_1_3"/>
      <w:bookmarkEnd w:id="82"/>
      <w:r w:rsidRPr="005239D1">
        <w:t>5.</w:t>
      </w:r>
      <w:r w:rsidR="00910863" w:rsidRPr="005239D1">
        <w:rPr>
          <w:lang w:eastAsia="zh-CN"/>
        </w:rPr>
        <w:t>1</w:t>
      </w:r>
      <w:r w:rsidRPr="005239D1">
        <w:t>.1.</w:t>
      </w:r>
      <w:r w:rsidRPr="005239D1">
        <w:rPr>
          <w:lang w:eastAsia="zh-CN"/>
        </w:rPr>
        <w:t>3</w:t>
      </w:r>
      <w:r w:rsidRPr="005239D1">
        <w:tab/>
        <w:t xml:space="preserve">Potential </w:t>
      </w:r>
      <w:r w:rsidRPr="005239D1">
        <w:rPr>
          <w:lang w:eastAsia="zh-CN"/>
        </w:rPr>
        <w:t>solutions</w:t>
      </w:r>
      <w:bookmarkEnd w:id="80"/>
      <w:bookmarkEnd w:id="81"/>
    </w:p>
    <w:p w14:paraId="6E27242A" w14:textId="71518293" w:rsidR="006225B0" w:rsidRPr="005239D1" w:rsidRDefault="006225B0" w:rsidP="006225B0">
      <w:pPr>
        <w:pStyle w:val="Heading5"/>
      </w:pPr>
      <w:bookmarkStart w:id="83" w:name="_Toc176765958"/>
      <w:bookmarkStart w:id="84" w:name="_Toc183512651"/>
      <w:bookmarkStart w:id="85" w:name="_CR5_1_1_3_1"/>
      <w:bookmarkEnd w:id="85"/>
      <w:r w:rsidRPr="005239D1">
        <w:t>5.</w:t>
      </w:r>
      <w:r w:rsidR="00910863" w:rsidRPr="005239D1">
        <w:rPr>
          <w:lang w:eastAsia="zh-CN"/>
        </w:rPr>
        <w:t>1</w:t>
      </w:r>
      <w:r w:rsidRPr="005239D1">
        <w:t>.1.3.</w:t>
      </w:r>
      <w:r w:rsidR="00910863" w:rsidRPr="005239D1">
        <w:t>1</w:t>
      </w:r>
      <w:r w:rsidRPr="005239D1">
        <w:tab/>
        <w:t>Potential solution #&lt;</w:t>
      </w:r>
      <w:r w:rsidR="00C45B01" w:rsidRPr="005239D1">
        <w:t>1</w:t>
      </w:r>
      <w:r w:rsidRPr="005239D1">
        <w:t xml:space="preserve">&gt;: </w:t>
      </w:r>
      <w:r w:rsidR="00C45B01" w:rsidRPr="005239D1">
        <w:t xml:space="preserve">Batch pre-configuration of the </w:t>
      </w:r>
      <w:proofErr w:type="spellStart"/>
      <w:r w:rsidR="00C45B01" w:rsidRPr="005239D1">
        <w:t>eNB</w:t>
      </w:r>
      <w:proofErr w:type="spellEnd"/>
      <w:r w:rsidR="00C45B01" w:rsidRPr="005239D1">
        <w:t xml:space="preserve">/MME </w:t>
      </w:r>
      <w:proofErr w:type="spellStart"/>
      <w:r w:rsidR="00C45B01" w:rsidRPr="005239D1">
        <w:t>gNB</w:t>
      </w:r>
      <w:proofErr w:type="spellEnd"/>
      <w:r w:rsidR="00C45B01" w:rsidRPr="005239D1">
        <w:t>/AMF associations</w:t>
      </w:r>
      <w:bookmarkEnd w:id="83"/>
      <w:bookmarkEnd w:id="84"/>
    </w:p>
    <w:p w14:paraId="2EBF0950" w14:textId="7E07B694" w:rsidR="00C45B01" w:rsidRPr="005239D1" w:rsidRDefault="00C45B01" w:rsidP="00C45B01">
      <w:r w:rsidRPr="005239D1">
        <w:t xml:space="preserve">For NTN with regenerative </w:t>
      </w:r>
      <w:proofErr w:type="spellStart"/>
      <w:r w:rsidRPr="005239D1">
        <w:t>eNB</w:t>
      </w:r>
      <w:proofErr w:type="spellEnd"/>
      <w:r w:rsidRPr="005239D1">
        <w:t>/</w:t>
      </w:r>
      <w:proofErr w:type="spellStart"/>
      <w:r w:rsidRPr="005239D1">
        <w:t>gNB</w:t>
      </w:r>
      <w:proofErr w:type="spellEnd"/>
      <w:r w:rsidRPr="005239D1">
        <w:t xml:space="preserve"> processed satellite payload, it is assumed that the sector equipment and </w:t>
      </w:r>
      <w:proofErr w:type="spellStart"/>
      <w:r w:rsidRPr="005239D1">
        <w:t>eNB</w:t>
      </w:r>
      <w:proofErr w:type="spellEnd"/>
      <w:r w:rsidRPr="005239D1">
        <w:t>/</w:t>
      </w:r>
      <w:proofErr w:type="spellStart"/>
      <w:r w:rsidRPr="005239D1">
        <w:t>gNB</w:t>
      </w:r>
      <w:proofErr w:type="spellEnd"/>
      <w:r w:rsidRPr="005239D1">
        <w:t xml:space="preserve"> are located at the satellites, while MME/AMF and </w:t>
      </w:r>
      <w:proofErr w:type="spellStart"/>
      <w:r w:rsidRPr="005239D1">
        <w:t>ProvMnS</w:t>
      </w:r>
      <w:proofErr w:type="spellEnd"/>
      <w:r w:rsidRPr="005239D1">
        <w:t xml:space="preserve"> consumer are located on ground according to figure below.</w:t>
      </w:r>
    </w:p>
    <w:p w14:paraId="71D5160E" w14:textId="77777777" w:rsidR="00C45B01" w:rsidRPr="005239D1" w:rsidRDefault="00C45B01" w:rsidP="00263C00">
      <w:pPr>
        <w:pStyle w:val="TH"/>
      </w:pPr>
      <w:r w:rsidRPr="005239D1">
        <w:rPr>
          <w:noProof/>
        </w:rPr>
        <w:lastRenderedPageBreak/>
        <w:drawing>
          <wp:inline distT="0" distB="0" distL="0" distR="0" wp14:anchorId="4E45F185" wp14:editId="6C4F50CF">
            <wp:extent cx="3767455" cy="1975485"/>
            <wp:effectExtent l="0" t="0" r="444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67455" cy="1975485"/>
                    </a:xfrm>
                    <a:prstGeom prst="rect">
                      <a:avLst/>
                    </a:prstGeom>
                    <a:noFill/>
                  </pic:spPr>
                </pic:pic>
              </a:graphicData>
            </a:graphic>
          </wp:inline>
        </w:drawing>
      </w:r>
    </w:p>
    <w:p w14:paraId="46A5BCC6" w14:textId="1B99E5F3" w:rsidR="00C45B01" w:rsidRPr="005239D1" w:rsidRDefault="00C45B01" w:rsidP="005C4A6F">
      <w:pPr>
        <w:pStyle w:val="TF"/>
        <w:rPr>
          <w:i/>
          <w:iCs/>
        </w:rPr>
      </w:pPr>
      <w:bookmarkStart w:id="86" w:name="_CRFigure5_1_1_3_11"/>
      <w:r w:rsidRPr="005239D1">
        <w:t xml:space="preserve">Figure </w:t>
      </w:r>
      <w:bookmarkEnd w:id="86"/>
      <w:r w:rsidRPr="005239D1">
        <w:t>5.</w:t>
      </w:r>
      <w:r w:rsidRPr="005239D1">
        <w:rPr>
          <w:lang w:eastAsia="zh-CN"/>
        </w:rPr>
        <w:t>1</w:t>
      </w:r>
      <w:r w:rsidRPr="005239D1">
        <w:t>.1.3.1-1</w:t>
      </w:r>
      <w:r w:rsidRPr="005239D1">
        <w:tab/>
        <w:t xml:space="preserve">Location of NTN functions for regenerative </w:t>
      </w:r>
      <w:proofErr w:type="spellStart"/>
      <w:r w:rsidRPr="005239D1">
        <w:t>eNB</w:t>
      </w:r>
      <w:proofErr w:type="spellEnd"/>
      <w:r w:rsidRPr="005239D1">
        <w:t>/</w:t>
      </w:r>
      <w:proofErr w:type="spellStart"/>
      <w:r w:rsidRPr="005239D1">
        <w:t>gNB</w:t>
      </w:r>
      <w:proofErr w:type="spellEnd"/>
      <w:r w:rsidRPr="005239D1">
        <w:t xml:space="preserve"> processed satellite payload.</w:t>
      </w:r>
    </w:p>
    <w:p w14:paraId="5F47CF4B" w14:textId="77777777" w:rsidR="00C45B01" w:rsidRPr="005239D1" w:rsidRDefault="00C45B01" w:rsidP="00C45B01">
      <w:r w:rsidRPr="005239D1">
        <w:t xml:space="preserve">As mentioned in the Use case #1 description, the interface between functions in the ground segment and space segment is unreliable, and the relationship between the </w:t>
      </w:r>
      <w:proofErr w:type="spellStart"/>
      <w:r w:rsidRPr="005239D1">
        <w:t>eNB</w:t>
      </w:r>
      <w:proofErr w:type="spellEnd"/>
      <w:r w:rsidRPr="005239D1">
        <w:t>/</w:t>
      </w:r>
      <w:proofErr w:type="spellStart"/>
      <w:r w:rsidRPr="005239D1">
        <w:t>gNB</w:t>
      </w:r>
      <w:proofErr w:type="spellEnd"/>
      <w:r w:rsidRPr="005239D1">
        <w:t xml:space="preserve"> and MME/AMF is changing all the time, therefore there is a need to pre-configure the relation (association) between </w:t>
      </w:r>
      <w:proofErr w:type="spellStart"/>
      <w:r w:rsidRPr="005239D1">
        <w:t>eNB</w:t>
      </w:r>
      <w:proofErr w:type="spellEnd"/>
      <w:r w:rsidRPr="005239D1">
        <w:t>/</w:t>
      </w:r>
      <w:proofErr w:type="spellStart"/>
      <w:r w:rsidRPr="005239D1">
        <w:t>gNB</w:t>
      </w:r>
      <w:proofErr w:type="spellEnd"/>
      <w:r w:rsidRPr="005239D1">
        <w:t xml:space="preserve"> and MME/AMF end points as a batch in advance. </w:t>
      </w:r>
    </w:p>
    <w:p w14:paraId="60E86881" w14:textId="77777777" w:rsidR="00C45B01" w:rsidRPr="005239D1" w:rsidRDefault="00C45B01" w:rsidP="00C45B01">
      <w:r w:rsidRPr="005239D1">
        <w:t xml:space="preserve">For LTE/EPC, in order to realize batch configuration of the association, one possible solution is to modify the EP_RP_EPS (on </w:t>
      </w:r>
      <w:proofErr w:type="spellStart"/>
      <w:r w:rsidRPr="005239D1">
        <w:t>eNB</w:t>
      </w:r>
      <w:proofErr w:type="spellEnd"/>
      <w:r w:rsidRPr="005239D1">
        <w:t xml:space="preserve"> side) and EP_RP_EPS (on MME side) instances.</w:t>
      </w:r>
    </w:p>
    <w:p w14:paraId="4EFE0B28" w14:textId="35D1152B" w:rsidR="00C45B01" w:rsidRPr="005239D1" w:rsidRDefault="00C45B01" w:rsidP="00C45B01">
      <w:r w:rsidRPr="005239D1">
        <w:t xml:space="preserve">Attribute </w:t>
      </w:r>
      <w:proofErr w:type="spellStart"/>
      <w:r w:rsidRPr="005239D1">
        <w:t>farEndNeIpAddr</w:t>
      </w:r>
      <w:proofErr w:type="spellEnd"/>
      <w:r w:rsidRPr="005239D1">
        <w:t>, which consists of an IP address of the remote MME/</w:t>
      </w:r>
      <w:proofErr w:type="spellStart"/>
      <w:r w:rsidRPr="005239D1">
        <w:t>eNB</w:t>
      </w:r>
      <w:proofErr w:type="spellEnd"/>
      <w:r w:rsidRPr="005239D1">
        <w:t xml:space="preserve">, is </w:t>
      </w:r>
      <w:r w:rsidR="00DE4DC5">
        <w:t>complemented</w:t>
      </w:r>
      <w:r w:rsidR="00DE4DC5" w:rsidRPr="007D1002">
        <w:t xml:space="preserve"> </w:t>
      </w:r>
      <w:r w:rsidRPr="005239D1">
        <w:t xml:space="preserve">by </w:t>
      </w:r>
      <w:r w:rsidR="00DE4DC5">
        <w:t>a new optional</w:t>
      </w:r>
      <w:r w:rsidR="00DE4DC5" w:rsidRPr="005239D1">
        <w:t xml:space="preserve"> </w:t>
      </w:r>
      <w:r w:rsidRPr="005239D1">
        <w:t xml:space="preserve">attribute </w:t>
      </w:r>
      <w:proofErr w:type="spellStart"/>
      <w:r w:rsidRPr="005239D1">
        <w:t>farEndNeIpAddrList</w:t>
      </w:r>
      <w:proofErr w:type="spellEnd"/>
      <w:r w:rsidRPr="005239D1">
        <w:t xml:space="preserve">, which is a list, where each list element consists of a </w:t>
      </w:r>
      <w:proofErr w:type="spellStart"/>
      <w:r w:rsidRPr="005239D1">
        <w:t>timeWindow</w:t>
      </w:r>
      <w:proofErr w:type="spellEnd"/>
      <w:r w:rsidRPr="005239D1">
        <w:t xml:space="preserve"> (start and end time when this association is valid), and IP address(es) of the remote MME/</w:t>
      </w:r>
      <w:proofErr w:type="spellStart"/>
      <w:r w:rsidRPr="005239D1">
        <w:t>eNB</w:t>
      </w:r>
      <w:proofErr w:type="spellEnd"/>
      <w:r w:rsidRPr="005239D1">
        <w:t xml:space="preserve">. Further, the </w:t>
      </w:r>
      <w:proofErr w:type="spellStart"/>
      <w:r w:rsidRPr="005239D1">
        <w:rPr>
          <w:lang w:eastAsia="zh-TW"/>
        </w:rPr>
        <w:t>FarEndEntity</w:t>
      </w:r>
      <w:proofErr w:type="spellEnd"/>
      <w:r w:rsidRPr="005239D1">
        <w:rPr>
          <w:lang w:eastAsia="zh-TW"/>
        </w:rPr>
        <w:t xml:space="preserve"> attribute (inherited from EP_RP) also needs to be </w:t>
      </w:r>
      <w:r w:rsidR="00DE4DC5">
        <w:t>complemented</w:t>
      </w:r>
      <w:r w:rsidR="00DE4DC5" w:rsidRPr="007D1002">
        <w:t xml:space="preserve"> </w:t>
      </w:r>
      <w:r w:rsidRPr="005239D1">
        <w:rPr>
          <w:lang w:eastAsia="zh-TW"/>
        </w:rPr>
        <w:t xml:space="preserve">by </w:t>
      </w:r>
      <w:r w:rsidR="00DE4DC5">
        <w:rPr>
          <w:lang w:val="en-US" w:eastAsia="zh-TW"/>
        </w:rPr>
        <w:t>an optional</w:t>
      </w:r>
      <w:r w:rsidRPr="005239D1">
        <w:rPr>
          <w:lang w:eastAsia="zh-TW"/>
        </w:rPr>
        <w:t xml:space="preserve"> list </w:t>
      </w:r>
      <w:r w:rsidRPr="005239D1">
        <w:t>where each list element consists of a</w:t>
      </w:r>
      <w:r w:rsidRPr="005239D1">
        <w:rPr>
          <w:lang w:eastAsia="zh-TW"/>
        </w:rPr>
        <w:t xml:space="preserve"> </w:t>
      </w:r>
      <w:proofErr w:type="spellStart"/>
      <w:r w:rsidRPr="005239D1">
        <w:rPr>
          <w:lang w:eastAsia="zh-TW"/>
        </w:rPr>
        <w:t>FarEndEntity</w:t>
      </w:r>
      <w:proofErr w:type="spellEnd"/>
      <w:r w:rsidRPr="005239D1">
        <w:rPr>
          <w:lang w:eastAsia="zh-TW"/>
        </w:rPr>
        <w:t xml:space="preserve"> and a </w:t>
      </w:r>
      <w:proofErr w:type="spellStart"/>
      <w:r w:rsidRPr="005239D1">
        <w:rPr>
          <w:lang w:eastAsia="zh-TW"/>
        </w:rPr>
        <w:t>timeWindow</w:t>
      </w:r>
      <w:proofErr w:type="spellEnd"/>
      <w:r w:rsidRPr="005239D1">
        <w:rPr>
          <w:lang w:eastAsia="zh-TW"/>
        </w:rPr>
        <w:t>.</w:t>
      </w:r>
    </w:p>
    <w:p w14:paraId="02FEE5C3" w14:textId="77777777" w:rsidR="00C45B01" w:rsidRPr="005239D1" w:rsidRDefault="00C45B01" w:rsidP="00C45B01">
      <w:r w:rsidRPr="005239D1">
        <w:t xml:space="preserve">For NR/5GC, in order to realize batch configuration of the association, one possible solution is to modify the </w:t>
      </w:r>
      <w:proofErr w:type="spellStart"/>
      <w:r w:rsidRPr="005239D1">
        <w:t>EP_NgC</w:t>
      </w:r>
      <w:proofErr w:type="spellEnd"/>
      <w:r w:rsidRPr="005239D1">
        <w:t xml:space="preserve"> (on </w:t>
      </w:r>
      <w:proofErr w:type="spellStart"/>
      <w:r w:rsidRPr="005239D1">
        <w:t>gNB</w:t>
      </w:r>
      <w:proofErr w:type="spellEnd"/>
      <w:r w:rsidRPr="005239D1">
        <w:t xml:space="preserve"> side) and EP_N2 (on AMF side) instances.</w:t>
      </w:r>
    </w:p>
    <w:p w14:paraId="07C1105B" w14:textId="35EBE876" w:rsidR="00C45B01" w:rsidRDefault="00C45B01" w:rsidP="00C45B01">
      <w:pPr>
        <w:rPr>
          <w:rFonts w:eastAsiaTheme="minorEastAsia"/>
          <w:lang w:eastAsia="zh-CN"/>
        </w:rPr>
      </w:pPr>
      <w:r w:rsidRPr="005239D1">
        <w:t xml:space="preserve">Attribute </w:t>
      </w:r>
      <w:proofErr w:type="spellStart"/>
      <w:r w:rsidRPr="005239D1">
        <w:t>remoteAddress</w:t>
      </w:r>
      <w:proofErr w:type="spellEnd"/>
      <w:r w:rsidRPr="005239D1">
        <w:t>, which consists of an IP address of the remote AMF/</w:t>
      </w:r>
      <w:proofErr w:type="spellStart"/>
      <w:r w:rsidRPr="005239D1">
        <w:t>gNB</w:t>
      </w:r>
      <w:proofErr w:type="spellEnd"/>
      <w:r w:rsidRPr="005239D1">
        <w:t xml:space="preserve">, is </w:t>
      </w:r>
      <w:r w:rsidR="001232DF">
        <w:t>complemented</w:t>
      </w:r>
      <w:r w:rsidR="001232DF" w:rsidRPr="005239D1" w:rsidDel="001232DF">
        <w:t xml:space="preserve"> </w:t>
      </w:r>
      <w:r w:rsidRPr="005239D1">
        <w:t xml:space="preserve">by </w:t>
      </w:r>
      <w:r w:rsidR="001232DF">
        <w:t>a new optional</w:t>
      </w:r>
      <w:r w:rsidR="001232DF" w:rsidRPr="005239D1">
        <w:t xml:space="preserve"> </w:t>
      </w:r>
      <w:r w:rsidRPr="005239D1">
        <w:t xml:space="preserve">attribute </w:t>
      </w:r>
      <w:proofErr w:type="spellStart"/>
      <w:r w:rsidRPr="005239D1">
        <w:t>remoteAddressList</w:t>
      </w:r>
      <w:proofErr w:type="spellEnd"/>
      <w:r w:rsidRPr="005239D1">
        <w:t xml:space="preserve">, which is a list, where each list element consists of a </w:t>
      </w:r>
      <w:proofErr w:type="spellStart"/>
      <w:r w:rsidRPr="005239D1">
        <w:t>timeWindow</w:t>
      </w:r>
      <w:proofErr w:type="spellEnd"/>
      <w:r w:rsidRPr="005239D1">
        <w:t xml:space="preserve"> (start and end time when this association is valid), and IP address of the remote AMF/</w:t>
      </w:r>
      <w:proofErr w:type="spellStart"/>
      <w:r w:rsidRPr="005239D1">
        <w:t>gNB</w:t>
      </w:r>
      <w:proofErr w:type="spellEnd"/>
      <w:r w:rsidRPr="005239D1">
        <w:t xml:space="preserve">. Further, the </w:t>
      </w:r>
      <w:proofErr w:type="spellStart"/>
      <w:r w:rsidRPr="005239D1">
        <w:rPr>
          <w:lang w:eastAsia="zh-TW"/>
        </w:rPr>
        <w:t>FarEndEntity</w:t>
      </w:r>
      <w:proofErr w:type="spellEnd"/>
      <w:r w:rsidRPr="005239D1">
        <w:rPr>
          <w:lang w:eastAsia="zh-TW"/>
        </w:rPr>
        <w:t xml:space="preserve"> attribute (inherited from EP_RP) also needs to be </w:t>
      </w:r>
      <w:r w:rsidR="001232DF">
        <w:rPr>
          <w:lang w:val="en-US" w:eastAsia="zh-TW"/>
        </w:rPr>
        <w:t xml:space="preserve">complemented </w:t>
      </w:r>
      <w:r w:rsidRPr="005239D1">
        <w:rPr>
          <w:lang w:eastAsia="zh-TW"/>
        </w:rPr>
        <w:t xml:space="preserve">by </w:t>
      </w:r>
      <w:r w:rsidR="001232DF">
        <w:rPr>
          <w:lang w:val="en-US" w:eastAsia="zh-TW"/>
        </w:rPr>
        <w:t>an optional</w:t>
      </w:r>
      <w:r w:rsidRPr="005239D1">
        <w:rPr>
          <w:lang w:eastAsia="zh-TW"/>
        </w:rPr>
        <w:t xml:space="preserve"> list </w:t>
      </w:r>
      <w:r w:rsidRPr="005239D1">
        <w:t>where each list element consists of a</w:t>
      </w:r>
      <w:r w:rsidRPr="005239D1">
        <w:rPr>
          <w:lang w:eastAsia="zh-TW"/>
        </w:rPr>
        <w:t xml:space="preserve"> </w:t>
      </w:r>
      <w:proofErr w:type="spellStart"/>
      <w:r w:rsidRPr="005239D1">
        <w:rPr>
          <w:lang w:eastAsia="zh-TW"/>
        </w:rPr>
        <w:t>FarEndEntity</w:t>
      </w:r>
      <w:proofErr w:type="spellEnd"/>
      <w:r w:rsidRPr="005239D1">
        <w:rPr>
          <w:lang w:eastAsia="zh-TW"/>
        </w:rPr>
        <w:t xml:space="preserve"> and a </w:t>
      </w:r>
      <w:proofErr w:type="spellStart"/>
      <w:r w:rsidRPr="005239D1">
        <w:rPr>
          <w:lang w:eastAsia="zh-TW"/>
        </w:rPr>
        <w:t>timeWindow</w:t>
      </w:r>
      <w:proofErr w:type="spellEnd"/>
      <w:r w:rsidRPr="005239D1">
        <w:rPr>
          <w:lang w:eastAsia="zh-TW"/>
        </w:rPr>
        <w:t>.</w:t>
      </w:r>
    </w:p>
    <w:p w14:paraId="360746DB" w14:textId="77777777" w:rsidR="001F0BB1" w:rsidRPr="001F0BB1" w:rsidRDefault="001F0BB1" w:rsidP="001F0BB1">
      <w:pPr>
        <w:overflowPunct/>
        <w:autoSpaceDE/>
        <w:autoSpaceDN/>
        <w:adjustRightInd/>
        <w:textAlignment w:val="auto"/>
        <w:rPr>
          <w:rFonts w:eastAsia="SimSun"/>
          <w:lang w:val="en-US" w:eastAsia="zh-TW"/>
        </w:rPr>
      </w:pPr>
      <w:r w:rsidRPr="001F0BB1">
        <w:rPr>
          <w:rFonts w:eastAsia="SimSun"/>
          <w:lang w:val="en-US" w:eastAsia="zh-TW"/>
        </w:rPr>
        <w:t xml:space="preserve">An example on modification of </w:t>
      </w:r>
      <w:proofErr w:type="spellStart"/>
      <w:r w:rsidRPr="001F0BB1">
        <w:rPr>
          <w:rFonts w:eastAsia="SimSun"/>
          <w:lang w:val="en-US" w:eastAsia="zh-TW"/>
        </w:rPr>
        <w:t>EP_NgC</w:t>
      </w:r>
      <w:proofErr w:type="spellEnd"/>
      <w:r w:rsidRPr="001F0BB1">
        <w:rPr>
          <w:rFonts w:eastAsia="SimSun"/>
          <w:lang w:val="en-US" w:eastAsia="zh-TW"/>
        </w:rPr>
        <w:t xml:space="preserve"> and EP_N2 is illustrated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81"/>
        <w:gridCol w:w="1216"/>
        <w:gridCol w:w="1235"/>
        <w:gridCol w:w="1227"/>
        <w:gridCol w:w="1231"/>
        <w:gridCol w:w="1241"/>
      </w:tblGrid>
      <w:tr w:rsidR="001F0BB1" w:rsidRPr="001F0BB1" w14:paraId="6A478F5B" w14:textId="77777777" w:rsidTr="0090228A">
        <w:trPr>
          <w:cantSplit/>
          <w:jc w:val="center"/>
        </w:trPr>
        <w:tc>
          <w:tcPr>
            <w:tcW w:w="3481" w:type="dxa"/>
            <w:shd w:val="pct10" w:color="auto" w:fill="FFFFFF"/>
            <w:hideMark/>
          </w:tcPr>
          <w:p w14:paraId="50360FBB" w14:textId="77777777" w:rsidR="001F0BB1" w:rsidRPr="001F0BB1" w:rsidRDefault="001F0BB1" w:rsidP="001F0BB1">
            <w:pPr>
              <w:keepNext/>
              <w:keepLines/>
              <w:overflowPunct/>
              <w:autoSpaceDE/>
              <w:autoSpaceDN/>
              <w:adjustRightInd/>
              <w:spacing w:after="0"/>
              <w:jc w:val="center"/>
              <w:textAlignment w:val="auto"/>
              <w:rPr>
                <w:rFonts w:ascii="Arial" w:eastAsia="SimSun" w:hAnsi="Arial"/>
                <w:b/>
                <w:sz w:val="18"/>
              </w:rPr>
            </w:pPr>
            <w:r w:rsidRPr="001F0BB1">
              <w:rPr>
                <w:rFonts w:ascii="Arial" w:eastAsia="SimSun" w:hAnsi="Arial"/>
                <w:b/>
                <w:sz w:val="18"/>
              </w:rPr>
              <w:t>Attribute name</w:t>
            </w:r>
          </w:p>
        </w:tc>
        <w:tc>
          <w:tcPr>
            <w:tcW w:w="1216" w:type="dxa"/>
            <w:shd w:val="pct10" w:color="auto" w:fill="FFFFFF"/>
            <w:hideMark/>
          </w:tcPr>
          <w:p w14:paraId="45066069" w14:textId="77777777" w:rsidR="001F0BB1" w:rsidRPr="001F0BB1" w:rsidRDefault="001F0BB1" w:rsidP="001F0BB1">
            <w:pPr>
              <w:keepNext/>
              <w:keepLines/>
              <w:overflowPunct/>
              <w:autoSpaceDE/>
              <w:autoSpaceDN/>
              <w:adjustRightInd/>
              <w:spacing w:after="0"/>
              <w:jc w:val="center"/>
              <w:textAlignment w:val="auto"/>
              <w:rPr>
                <w:rFonts w:ascii="Arial" w:eastAsia="SimSun" w:hAnsi="Arial"/>
                <w:b/>
                <w:sz w:val="18"/>
              </w:rPr>
            </w:pPr>
            <w:r w:rsidRPr="001F0BB1">
              <w:rPr>
                <w:rFonts w:ascii="Arial" w:eastAsia="SimSun" w:hAnsi="Arial"/>
                <w:b/>
                <w:sz w:val="18"/>
              </w:rPr>
              <w:t>S</w:t>
            </w:r>
          </w:p>
        </w:tc>
        <w:tc>
          <w:tcPr>
            <w:tcW w:w="1235" w:type="dxa"/>
            <w:shd w:val="pct10" w:color="auto" w:fill="FFFFFF"/>
            <w:hideMark/>
          </w:tcPr>
          <w:p w14:paraId="20AD7011" w14:textId="77777777" w:rsidR="001F0BB1" w:rsidRPr="001F0BB1" w:rsidRDefault="001F0BB1" w:rsidP="001F0BB1">
            <w:pPr>
              <w:keepNext/>
              <w:keepLines/>
              <w:overflowPunct/>
              <w:autoSpaceDE/>
              <w:autoSpaceDN/>
              <w:adjustRightInd/>
              <w:spacing w:after="0"/>
              <w:jc w:val="center"/>
              <w:textAlignment w:val="auto"/>
              <w:rPr>
                <w:rFonts w:ascii="Arial" w:eastAsia="SimSun" w:hAnsi="Arial"/>
                <w:b/>
                <w:sz w:val="18"/>
              </w:rPr>
            </w:pPr>
            <w:proofErr w:type="spellStart"/>
            <w:r w:rsidRPr="001F0BB1">
              <w:rPr>
                <w:rFonts w:ascii="Arial" w:eastAsia="SimSun" w:hAnsi="Arial"/>
                <w:b/>
                <w:sz w:val="18"/>
              </w:rPr>
              <w:t>isReadable</w:t>
            </w:r>
            <w:proofErr w:type="spellEnd"/>
          </w:p>
        </w:tc>
        <w:tc>
          <w:tcPr>
            <w:tcW w:w="1227" w:type="dxa"/>
            <w:shd w:val="pct10" w:color="auto" w:fill="FFFFFF"/>
            <w:hideMark/>
          </w:tcPr>
          <w:p w14:paraId="38B10070" w14:textId="77777777" w:rsidR="001F0BB1" w:rsidRPr="001F0BB1" w:rsidRDefault="001F0BB1" w:rsidP="001F0BB1">
            <w:pPr>
              <w:keepNext/>
              <w:keepLines/>
              <w:overflowPunct/>
              <w:autoSpaceDE/>
              <w:autoSpaceDN/>
              <w:adjustRightInd/>
              <w:spacing w:after="0"/>
              <w:jc w:val="center"/>
              <w:textAlignment w:val="auto"/>
              <w:rPr>
                <w:rFonts w:ascii="Arial" w:eastAsia="SimSun" w:hAnsi="Arial"/>
                <w:b/>
                <w:sz w:val="18"/>
              </w:rPr>
            </w:pPr>
            <w:proofErr w:type="spellStart"/>
            <w:r w:rsidRPr="001F0BB1">
              <w:rPr>
                <w:rFonts w:ascii="Arial" w:eastAsia="SimSun" w:hAnsi="Arial"/>
                <w:b/>
                <w:sz w:val="18"/>
              </w:rPr>
              <w:t>isWritable</w:t>
            </w:r>
            <w:proofErr w:type="spellEnd"/>
          </w:p>
        </w:tc>
        <w:tc>
          <w:tcPr>
            <w:tcW w:w="1231" w:type="dxa"/>
            <w:shd w:val="pct10" w:color="auto" w:fill="FFFFFF"/>
            <w:hideMark/>
          </w:tcPr>
          <w:p w14:paraId="796A8E5E" w14:textId="77777777" w:rsidR="001F0BB1" w:rsidRPr="001F0BB1" w:rsidRDefault="001F0BB1" w:rsidP="001F0BB1">
            <w:pPr>
              <w:keepNext/>
              <w:keepLines/>
              <w:overflowPunct/>
              <w:autoSpaceDE/>
              <w:autoSpaceDN/>
              <w:adjustRightInd/>
              <w:spacing w:after="0"/>
              <w:jc w:val="center"/>
              <w:textAlignment w:val="auto"/>
              <w:rPr>
                <w:rFonts w:ascii="Arial" w:eastAsia="SimSun" w:hAnsi="Arial"/>
                <w:b/>
                <w:sz w:val="18"/>
              </w:rPr>
            </w:pPr>
            <w:proofErr w:type="spellStart"/>
            <w:r w:rsidRPr="001F0BB1">
              <w:rPr>
                <w:rFonts w:ascii="Arial" w:eastAsia="SimSun" w:hAnsi="Arial" w:cs="Arial"/>
                <w:b/>
                <w:bCs/>
                <w:sz w:val="18"/>
                <w:szCs w:val="18"/>
              </w:rPr>
              <w:t>isInvariant</w:t>
            </w:r>
            <w:proofErr w:type="spellEnd"/>
          </w:p>
        </w:tc>
        <w:tc>
          <w:tcPr>
            <w:tcW w:w="1241" w:type="dxa"/>
            <w:shd w:val="pct10" w:color="auto" w:fill="FFFFFF"/>
            <w:hideMark/>
          </w:tcPr>
          <w:p w14:paraId="07E4A982" w14:textId="77777777" w:rsidR="001F0BB1" w:rsidRPr="001F0BB1" w:rsidRDefault="001F0BB1" w:rsidP="001F0BB1">
            <w:pPr>
              <w:keepNext/>
              <w:keepLines/>
              <w:overflowPunct/>
              <w:autoSpaceDE/>
              <w:autoSpaceDN/>
              <w:adjustRightInd/>
              <w:spacing w:after="0"/>
              <w:jc w:val="center"/>
              <w:textAlignment w:val="auto"/>
              <w:rPr>
                <w:rFonts w:ascii="Arial" w:eastAsia="SimSun" w:hAnsi="Arial"/>
                <w:b/>
                <w:sz w:val="18"/>
              </w:rPr>
            </w:pPr>
            <w:proofErr w:type="spellStart"/>
            <w:r w:rsidRPr="001F0BB1">
              <w:rPr>
                <w:rFonts w:ascii="Arial" w:eastAsia="SimSun" w:hAnsi="Arial"/>
                <w:b/>
                <w:sz w:val="18"/>
              </w:rPr>
              <w:t>isNotifyable</w:t>
            </w:r>
            <w:proofErr w:type="spellEnd"/>
          </w:p>
        </w:tc>
      </w:tr>
      <w:tr w:rsidR="001F0BB1" w:rsidRPr="001F0BB1" w14:paraId="54D6A9A2" w14:textId="77777777" w:rsidTr="0090228A">
        <w:trPr>
          <w:cantSplit/>
          <w:jc w:val="center"/>
        </w:trPr>
        <w:tc>
          <w:tcPr>
            <w:tcW w:w="3481" w:type="dxa"/>
            <w:hideMark/>
          </w:tcPr>
          <w:p w14:paraId="56537990" w14:textId="77777777" w:rsidR="001F0BB1" w:rsidRPr="001F0BB1" w:rsidRDefault="001F0BB1" w:rsidP="001F0BB1">
            <w:pPr>
              <w:keepNext/>
              <w:keepLines/>
              <w:overflowPunct/>
              <w:autoSpaceDE/>
              <w:autoSpaceDN/>
              <w:adjustRightInd/>
              <w:spacing w:after="0"/>
              <w:textAlignment w:val="auto"/>
              <w:rPr>
                <w:rFonts w:ascii="Courier New" w:eastAsia="SimSun" w:hAnsi="Courier New" w:cs="Courier New"/>
                <w:sz w:val="18"/>
              </w:rPr>
            </w:pPr>
            <w:proofErr w:type="spellStart"/>
            <w:r w:rsidRPr="001F0BB1">
              <w:rPr>
                <w:rFonts w:ascii="Courier New" w:eastAsia="SimSun" w:hAnsi="Courier New" w:cs="Courier New"/>
                <w:sz w:val="18"/>
              </w:rPr>
              <w:t>localAddress</w:t>
            </w:r>
            <w:proofErr w:type="spellEnd"/>
          </w:p>
        </w:tc>
        <w:tc>
          <w:tcPr>
            <w:tcW w:w="1216" w:type="dxa"/>
            <w:hideMark/>
          </w:tcPr>
          <w:p w14:paraId="5B6B6B8B" w14:textId="77777777" w:rsidR="001F0BB1" w:rsidRPr="001F0BB1" w:rsidRDefault="001F0BB1" w:rsidP="001F0BB1">
            <w:pPr>
              <w:keepNext/>
              <w:keepLines/>
              <w:overflowPunct/>
              <w:autoSpaceDE/>
              <w:autoSpaceDN/>
              <w:adjustRightInd/>
              <w:spacing w:after="0"/>
              <w:jc w:val="center"/>
              <w:textAlignment w:val="auto"/>
              <w:rPr>
                <w:rFonts w:ascii="Arial" w:eastAsia="SimSun" w:hAnsi="Arial"/>
                <w:sz w:val="18"/>
              </w:rPr>
            </w:pPr>
            <w:r w:rsidRPr="001F0BB1">
              <w:rPr>
                <w:rFonts w:ascii="Arial" w:eastAsia="SimSun" w:hAnsi="Arial"/>
                <w:sz w:val="18"/>
              </w:rPr>
              <w:t>O</w:t>
            </w:r>
          </w:p>
        </w:tc>
        <w:tc>
          <w:tcPr>
            <w:tcW w:w="1235" w:type="dxa"/>
            <w:hideMark/>
          </w:tcPr>
          <w:p w14:paraId="4309925B" w14:textId="77777777" w:rsidR="001F0BB1" w:rsidRPr="001F0BB1" w:rsidRDefault="001F0BB1" w:rsidP="001F0BB1">
            <w:pPr>
              <w:keepNext/>
              <w:keepLines/>
              <w:overflowPunct/>
              <w:autoSpaceDE/>
              <w:autoSpaceDN/>
              <w:adjustRightInd/>
              <w:spacing w:after="0"/>
              <w:jc w:val="center"/>
              <w:textAlignment w:val="auto"/>
              <w:rPr>
                <w:rFonts w:ascii="Arial" w:eastAsia="SimSun" w:hAnsi="Arial"/>
                <w:sz w:val="18"/>
              </w:rPr>
            </w:pPr>
            <w:r w:rsidRPr="001F0BB1">
              <w:rPr>
                <w:rFonts w:ascii="Arial" w:eastAsia="SimSun" w:hAnsi="Arial" w:cs="Arial"/>
                <w:sz w:val="18"/>
              </w:rPr>
              <w:t>T</w:t>
            </w:r>
          </w:p>
        </w:tc>
        <w:tc>
          <w:tcPr>
            <w:tcW w:w="1227" w:type="dxa"/>
            <w:hideMark/>
          </w:tcPr>
          <w:p w14:paraId="6140853F" w14:textId="77777777" w:rsidR="001F0BB1" w:rsidRPr="001F0BB1" w:rsidRDefault="001F0BB1" w:rsidP="001F0BB1">
            <w:pPr>
              <w:keepNext/>
              <w:keepLines/>
              <w:overflowPunct/>
              <w:autoSpaceDE/>
              <w:autoSpaceDN/>
              <w:adjustRightInd/>
              <w:spacing w:after="0"/>
              <w:jc w:val="center"/>
              <w:textAlignment w:val="auto"/>
              <w:rPr>
                <w:rFonts w:ascii="Arial" w:eastAsia="SimSun" w:hAnsi="Arial"/>
                <w:sz w:val="18"/>
              </w:rPr>
            </w:pPr>
            <w:r w:rsidRPr="001F0BB1">
              <w:rPr>
                <w:rFonts w:ascii="Arial" w:eastAsia="SimSun" w:hAnsi="Arial" w:cs="Arial"/>
                <w:sz w:val="18"/>
                <w:lang w:eastAsia="zh-CN"/>
              </w:rPr>
              <w:t>T</w:t>
            </w:r>
          </w:p>
        </w:tc>
        <w:tc>
          <w:tcPr>
            <w:tcW w:w="1231" w:type="dxa"/>
            <w:hideMark/>
          </w:tcPr>
          <w:p w14:paraId="0344BA13" w14:textId="77777777" w:rsidR="001F0BB1" w:rsidRPr="001F0BB1" w:rsidRDefault="001F0BB1" w:rsidP="001F0BB1">
            <w:pPr>
              <w:keepNext/>
              <w:keepLines/>
              <w:overflowPunct/>
              <w:autoSpaceDE/>
              <w:autoSpaceDN/>
              <w:adjustRightInd/>
              <w:spacing w:after="0"/>
              <w:jc w:val="center"/>
              <w:textAlignment w:val="auto"/>
              <w:rPr>
                <w:rFonts w:ascii="Arial" w:eastAsia="SimSun" w:hAnsi="Arial"/>
                <w:sz w:val="18"/>
                <w:lang w:eastAsia="zh-CN"/>
              </w:rPr>
            </w:pPr>
            <w:r w:rsidRPr="001F0BB1">
              <w:rPr>
                <w:rFonts w:ascii="Arial" w:eastAsia="SimSun" w:hAnsi="Arial" w:cs="Arial"/>
                <w:sz w:val="18"/>
              </w:rPr>
              <w:t>F</w:t>
            </w:r>
          </w:p>
        </w:tc>
        <w:tc>
          <w:tcPr>
            <w:tcW w:w="1241" w:type="dxa"/>
            <w:hideMark/>
          </w:tcPr>
          <w:p w14:paraId="7EA32BDD" w14:textId="77777777" w:rsidR="001F0BB1" w:rsidRPr="001F0BB1" w:rsidRDefault="001F0BB1" w:rsidP="001F0BB1">
            <w:pPr>
              <w:keepNext/>
              <w:keepLines/>
              <w:overflowPunct/>
              <w:autoSpaceDE/>
              <w:autoSpaceDN/>
              <w:adjustRightInd/>
              <w:spacing w:after="0"/>
              <w:jc w:val="center"/>
              <w:textAlignment w:val="auto"/>
              <w:rPr>
                <w:rFonts w:ascii="Arial" w:eastAsia="SimSun" w:hAnsi="Arial"/>
                <w:sz w:val="18"/>
              </w:rPr>
            </w:pPr>
            <w:r w:rsidRPr="001F0BB1">
              <w:rPr>
                <w:rFonts w:ascii="Arial" w:eastAsia="SimSun" w:hAnsi="Arial" w:cs="Arial"/>
                <w:sz w:val="18"/>
                <w:lang w:eastAsia="zh-CN"/>
              </w:rPr>
              <w:t>T</w:t>
            </w:r>
          </w:p>
        </w:tc>
      </w:tr>
      <w:tr w:rsidR="001F0BB1" w:rsidRPr="001F0BB1" w14:paraId="39447A9C" w14:textId="77777777" w:rsidTr="0090228A">
        <w:trPr>
          <w:cantSplit/>
          <w:jc w:val="center"/>
        </w:trPr>
        <w:tc>
          <w:tcPr>
            <w:tcW w:w="3481" w:type="dxa"/>
            <w:hideMark/>
          </w:tcPr>
          <w:p w14:paraId="4A368F6E" w14:textId="77777777" w:rsidR="001F0BB1" w:rsidRPr="001F0BB1" w:rsidRDefault="001F0BB1" w:rsidP="001F0BB1">
            <w:pPr>
              <w:keepNext/>
              <w:keepLines/>
              <w:overflowPunct/>
              <w:autoSpaceDE/>
              <w:autoSpaceDN/>
              <w:adjustRightInd/>
              <w:spacing w:after="0"/>
              <w:textAlignment w:val="auto"/>
              <w:rPr>
                <w:rFonts w:ascii="Courier New" w:eastAsia="SimSun" w:hAnsi="Courier New" w:cs="Courier New"/>
                <w:sz w:val="18"/>
              </w:rPr>
            </w:pPr>
            <w:proofErr w:type="spellStart"/>
            <w:r w:rsidRPr="001F0BB1">
              <w:rPr>
                <w:rFonts w:ascii="Courier New" w:eastAsia="SimSun" w:hAnsi="Courier New" w:cs="Courier New"/>
                <w:sz w:val="18"/>
              </w:rPr>
              <w:t>remoteAddress</w:t>
            </w:r>
            <w:proofErr w:type="spellEnd"/>
          </w:p>
        </w:tc>
        <w:tc>
          <w:tcPr>
            <w:tcW w:w="1216" w:type="dxa"/>
            <w:hideMark/>
          </w:tcPr>
          <w:p w14:paraId="2A295829" w14:textId="77777777" w:rsidR="001F0BB1" w:rsidRPr="001F0BB1" w:rsidRDefault="001F0BB1" w:rsidP="001F0BB1">
            <w:pPr>
              <w:keepNext/>
              <w:keepLines/>
              <w:overflowPunct/>
              <w:autoSpaceDE/>
              <w:autoSpaceDN/>
              <w:adjustRightInd/>
              <w:spacing w:after="0"/>
              <w:jc w:val="center"/>
              <w:textAlignment w:val="auto"/>
              <w:rPr>
                <w:rFonts w:ascii="Arial" w:eastAsia="SimSun" w:hAnsi="Arial"/>
                <w:sz w:val="18"/>
                <w:lang w:eastAsia="zh-CN"/>
              </w:rPr>
            </w:pPr>
            <w:r w:rsidRPr="001F0BB1">
              <w:rPr>
                <w:rFonts w:ascii="Arial" w:eastAsia="SimSun" w:hAnsi="Arial"/>
                <w:sz w:val="18"/>
              </w:rPr>
              <w:t>O</w:t>
            </w:r>
          </w:p>
        </w:tc>
        <w:tc>
          <w:tcPr>
            <w:tcW w:w="1235" w:type="dxa"/>
            <w:hideMark/>
          </w:tcPr>
          <w:p w14:paraId="0F27F7A3" w14:textId="77777777" w:rsidR="001F0BB1" w:rsidRPr="001F0BB1" w:rsidRDefault="001F0BB1" w:rsidP="001F0BB1">
            <w:pPr>
              <w:keepNext/>
              <w:keepLines/>
              <w:overflowPunct/>
              <w:autoSpaceDE/>
              <w:autoSpaceDN/>
              <w:adjustRightInd/>
              <w:spacing w:after="0"/>
              <w:jc w:val="center"/>
              <w:textAlignment w:val="auto"/>
              <w:rPr>
                <w:rFonts w:ascii="Arial" w:eastAsia="SimSun" w:hAnsi="Arial"/>
                <w:sz w:val="18"/>
                <w:lang w:eastAsia="zh-CN"/>
              </w:rPr>
            </w:pPr>
            <w:r w:rsidRPr="001F0BB1">
              <w:rPr>
                <w:rFonts w:ascii="Arial" w:eastAsia="SimSun" w:hAnsi="Arial" w:cs="Arial"/>
                <w:sz w:val="18"/>
              </w:rPr>
              <w:t>T</w:t>
            </w:r>
          </w:p>
        </w:tc>
        <w:tc>
          <w:tcPr>
            <w:tcW w:w="1227" w:type="dxa"/>
            <w:hideMark/>
          </w:tcPr>
          <w:p w14:paraId="0B53DA6C" w14:textId="77777777" w:rsidR="001F0BB1" w:rsidRPr="001F0BB1" w:rsidRDefault="001F0BB1" w:rsidP="001F0BB1">
            <w:pPr>
              <w:keepNext/>
              <w:keepLines/>
              <w:overflowPunct/>
              <w:autoSpaceDE/>
              <w:autoSpaceDN/>
              <w:adjustRightInd/>
              <w:spacing w:after="0"/>
              <w:jc w:val="center"/>
              <w:textAlignment w:val="auto"/>
              <w:rPr>
                <w:rFonts w:ascii="Arial" w:eastAsia="SimSun" w:hAnsi="Arial"/>
                <w:sz w:val="18"/>
                <w:lang w:eastAsia="zh-CN"/>
              </w:rPr>
            </w:pPr>
            <w:r w:rsidRPr="001F0BB1">
              <w:rPr>
                <w:rFonts w:ascii="Arial" w:eastAsia="SimSun" w:hAnsi="Arial" w:cs="Arial"/>
                <w:sz w:val="18"/>
                <w:lang w:eastAsia="zh-CN"/>
              </w:rPr>
              <w:t>T</w:t>
            </w:r>
          </w:p>
        </w:tc>
        <w:tc>
          <w:tcPr>
            <w:tcW w:w="1231" w:type="dxa"/>
            <w:hideMark/>
          </w:tcPr>
          <w:p w14:paraId="2AEF092C" w14:textId="77777777" w:rsidR="001F0BB1" w:rsidRPr="001F0BB1" w:rsidRDefault="001F0BB1" w:rsidP="001F0BB1">
            <w:pPr>
              <w:keepNext/>
              <w:keepLines/>
              <w:overflowPunct/>
              <w:autoSpaceDE/>
              <w:autoSpaceDN/>
              <w:adjustRightInd/>
              <w:spacing w:after="0"/>
              <w:jc w:val="center"/>
              <w:textAlignment w:val="auto"/>
              <w:rPr>
                <w:rFonts w:ascii="Arial" w:eastAsia="SimSun" w:hAnsi="Arial"/>
                <w:sz w:val="18"/>
                <w:lang w:eastAsia="zh-CN"/>
              </w:rPr>
            </w:pPr>
            <w:r w:rsidRPr="001F0BB1">
              <w:rPr>
                <w:rFonts w:ascii="Arial" w:eastAsia="SimSun" w:hAnsi="Arial" w:cs="Arial"/>
                <w:sz w:val="18"/>
              </w:rPr>
              <w:t>F</w:t>
            </w:r>
          </w:p>
        </w:tc>
        <w:tc>
          <w:tcPr>
            <w:tcW w:w="1241" w:type="dxa"/>
            <w:hideMark/>
          </w:tcPr>
          <w:p w14:paraId="2F3FAFB5" w14:textId="77777777" w:rsidR="001F0BB1" w:rsidRPr="001F0BB1" w:rsidRDefault="001F0BB1" w:rsidP="001F0BB1">
            <w:pPr>
              <w:keepNext/>
              <w:keepLines/>
              <w:overflowPunct/>
              <w:autoSpaceDE/>
              <w:autoSpaceDN/>
              <w:adjustRightInd/>
              <w:spacing w:after="0"/>
              <w:jc w:val="center"/>
              <w:textAlignment w:val="auto"/>
              <w:rPr>
                <w:rFonts w:ascii="Arial" w:eastAsia="SimSun" w:hAnsi="Arial"/>
                <w:sz w:val="18"/>
                <w:lang w:eastAsia="zh-CN"/>
              </w:rPr>
            </w:pPr>
            <w:r w:rsidRPr="001F0BB1">
              <w:rPr>
                <w:rFonts w:ascii="Arial" w:eastAsia="SimSun" w:hAnsi="Arial" w:cs="Arial"/>
                <w:sz w:val="18"/>
                <w:lang w:eastAsia="zh-CN"/>
              </w:rPr>
              <w:t>T</w:t>
            </w:r>
          </w:p>
        </w:tc>
      </w:tr>
      <w:tr w:rsidR="001F0BB1" w:rsidRPr="001F0BB1" w14:paraId="6786EA38" w14:textId="77777777" w:rsidTr="0090228A">
        <w:trPr>
          <w:cantSplit/>
          <w:jc w:val="center"/>
        </w:trPr>
        <w:tc>
          <w:tcPr>
            <w:tcW w:w="3481" w:type="dxa"/>
          </w:tcPr>
          <w:p w14:paraId="132093EF" w14:textId="77777777" w:rsidR="001F0BB1" w:rsidRPr="001F0BB1" w:rsidRDefault="001F0BB1" w:rsidP="001F0BB1">
            <w:pPr>
              <w:keepNext/>
              <w:keepLines/>
              <w:overflowPunct/>
              <w:autoSpaceDE/>
              <w:autoSpaceDN/>
              <w:adjustRightInd/>
              <w:spacing w:after="0"/>
              <w:textAlignment w:val="auto"/>
              <w:rPr>
                <w:rFonts w:ascii="Courier New" w:eastAsia="SimSun" w:hAnsi="Courier New" w:cs="Courier New"/>
                <w:sz w:val="18"/>
              </w:rPr>
            </w:pPr>
            <w:proofErr w:type="spellStart"/>
            <w:r w:rsidRPr="001F0BB1">
              <w:rPr>
                <w:rFonts w:ascii="Courier New" w:eastAsia="SimSun" w:hAnsi="Courier New" w:cs="Courier New"/>
                <w:sz w:val="18"/>
                <w:lang w:eastAsia="zh-TW"/>
              </w:rPr>
              <w:t>remoteAddressList</w:t>
            </w:r>
            <w:proofErr w:type="spellEnd"/>
          </w:p>
        </w:tc>
        <w:tc>
          <w:tcPr>
            <w:tcW w:w="1216" w:type="dxa"/>
          </w:tcPr>
          <w:p w14:paraId="63D7E275" w14:textId="77777777" w:rsidR="001F0BB1" w:rsidRPr="001F0BB1" w:rsidRDefault="001F0BB1" w:rsidP="001F0BB1">
            <w:pPr>
              <w:keepNext/>
              <w:keepLines/>
              <w:overflowPunct/>
              <w:autoSpaceDE/>
              <w:autoSpaceDN/>
              <w:adjustRightInd/>
              <w:spacing w:after="0"/>
              <w:jc w:val="center"/>
              <w:textAlignment w:val="auto"/>
              <w:rPr>
                <w:rFonts w:ascii="Arial" w:eastAsia="SimSun" w:hAnsi="Arial"/>
                <w:sz w:val="18"/>
              </w:rPr>
            </w:pPr>
            <w:r w:rsidRPr="001F0BB1">
              <w:rPr>
                <w:rFonts w:ascii="Arial" w:eastAsia="SimSun" w:hAnsi="Arial"/>
                <w:sz w:val="18"/>
                <w:lang w:eastAsia="zh-TW"/>
              </w:rPr>
              <w:t>O</w:t>
            </w:r>
          </w:p>
        </w:tc>
        <w:tc>
          <w:tcPr>
            <w:tcW w:w="1235" w:type="dxa"/>
          </w:tcPr>
          <w:p w14:paraId="6C1789E7" w14:textId="77777777" w:rsidR="001F0BB1" w:rsidRPr="001F0BB1" w:rsidRDefault="001F0BB1" w:rsidP="001F0BB1">
            <w:pPr>
              <w:keepNext/>
              <w:keepLines/>
              <w:overflowPunct/>
              <w:autoSpaceDE/>
              <w:autoSpaceDN/>
              <w:adjustRightInd/>
              <w:spacing w:after="0"/>
              <w:jc w:val="center"/>
              <w:textAlignment w:val="auto"/>
              <w:rPr>
                <w:rFonts w:ascii="Arial" w:eastAsia="SimSun" w:hAnsi="Arial" w:cs="Arial"/>
                <w:sz w:val="18"/>
              </w:rPr>
            </w:pPr>
            <w:r w:rsidRPr="001F0BB1">
              <w:rPr>
                <w:rFonts w:ascii="Arial" w:eastAsia="SimSun" w:hAnsi="Arial"/>
                <w:sz w:val="18"/>
                <w:lang w:eastAsia="zh-TW"/>
              </w:rPr>
              <w:t>T</w:t>
            </w:r>
          </w:p>
        </w:tc>
        <w:tc>
          <w:tcPr>
            <w:tcW w:w="1227" w:type="dxa"/>
          </w:tcPr>
          <w:p w14:paraId="5E12563B" w14:textId="77777777" w:rsidR="001F0BB1" w:rsidRPr="001F0BB1" w:rsidRDefault="001F0BB1" w:rsidP="001F0BB1">
            <w:pPr>
              <w:keepNext/>
              <w:keepLines/>
              <w:overflowPunct/>
              <w:autoSpaceDE/>
              <w:autoSpaceDN/>
              <w:adjustRightInd/>
              <w:spacing w:after="0"/>
              <w:jc w:val="center"/>
              <w:textAlignment w:val="auto"/>
              <w:rPr>
                <w:rFonts w:ascii="Arial" w:eastAsia="SimSun" w:hAnsi="Arial" w:cs="Arial"/>
                <w:sz w:val="18"/>
                <w:lang w:eastAsia="zh-CN"/>
              </w:rPr>
            </w:pPr>
            <w:r w:rsidRPr="001F0BB1">
              <w:rPr>
                <w:rFonts w:ascii="Arial" w:eastAsia="SimSun" w:hAnsi="Arial"/>
                <w:sz w:val="18"/>
                <w:lang w:eastAsia="zh-TW"/>
              </w:rPr>
              <w:t>T</w:t>
            </w:r>
          </w:p>
        </w:tc>
        <w:tc>
          <w:tcPr>
            <w:tcW w:w="1231" w:type="dxa"/>
          </w:tcPr>
          <w:p w14:paraId="00830442" w14:textId="77777777" w:rsidR="001F0BB1" w:rsidRPr="001F0BB1" w:rsidRDefault="001F0BB1" w:rsidP="001F0BB1">
            <w:pPr>
              <w:keepNext/>
              <w:keepLines/>
              <w:overflowPunct/>
              <w:autoSpaceDE/>
              <w:autoSpaceDN/>
              <w:adjustRightInd/>
              <w:spacing w:after="0"/>
              <w:jc w:val="center"/>
              <w:textAlignment w:val="auto"/>
              <w:rPr>
                <w:rFonts w:ascii="Arial" w:eastAsia="SimSun" w:hAnsi="Arial" w:cs="Arial"/>
                <w:sz w:val="18"/>
              </w:rPr>
            </w:pPr>
            <w:r w:rsidRPr="001F0BB1">
              <w:rPr>
                <w:rFonts w:ascii="Arial" w:eastAsia="SimSun" w:hAnsi="Arial"/>
                <w:sz w:val="18"/>
                <w:lang w:eastAsia="zh-TW"/>
              </w:rPr>
              <w:t>F</w:t>
            </w:r>
          </w:p>
        </w:tc>
        <w:tc>
          <w:tcPr>
            <w:tcW w:w="1241" w:type="dxa"/>
          </w:tcPr>
          <w:p w14:paraId="3D46FDE4" w14:textId="77777777" w:rsidR="001F0BB1" w:rsidRPr="001F0BB1" w:rsidRDefault="001F0BB1" w:rsidP="001F0BB1">
            <w:pPr>
              <w:keepNext/>
              <w:keepLines/>
              <w:overflowPunct/>
              <w:autoSpaceDE/>
              <w:autoSpaceDN/>
              <w:adjustRightInd/>
              <w:spacing w:after="0"/>
              <w:jc w:val="center"/>
              <w:textAlignment w:val="auto"/>
              <w:rPr>
                <w:rFonts w:ascii="Arial" w:eastAsia="SimSun" w:hAnsi="Arial" w:cs="Arial"/>
                <w:sz w:val="18"/>
                <w:lang w:eastAsia="zh-CN"/>
              </w:rPr>
            </w:pPr>
            <w:r w:rsidRPr="001F0BB1">
              <w:rPr>
                <w:rFonts w:ascii="Arial" w:eastAsia="SimSun" w:hAnsi="Arial"/>
                <w:sz w:val="18"/>
                <w:lang w:eastAsia="zh-TW"/>
              </w:rPr>
              <w:t>T</w:t>
            </w:r>
          </w:p>
        </w:tc>
      </w:tr>
    </w:tbl>
    <w:p w14:paraId="3DD45C35" w14:textId="77777777" w:rsidR="001F0BB1" w:rsidRPr="001F0BB1" w:rsidRDefault="001F0BB1" w:rsidP="001F0BB1">
      <w:pPr>
        <w:overflowPunct/>
        <w:autoSpaceDE/>
        <w:autoSpaceDN/>
        <w:adjustRightInd/>
        <w:textAlignment w:val="auto"/>
      </w:pPr>
    </w:p>
    <w:p w14:paraId="16E22C62" w14:textId="77777777" w:rsidR="001F0BB1" w:rsidRPr="001F0BB1" w:rsidRDefault="001F0BB1" w:rsidP="001F0BB1">
      <w:pPr>
        <w:overflowPunct/>
        <w:autoSpaceDE/>
        <w:autoSpaceDN/>
        <w:adjustRightInd/>
        <w:textAlignment w:val="auto"/>
        <w:rPr>
          <w:rFonts w:eastAsia="SimSun"/>
          <w:lang w:eastAsia="zh-TW"/>
        </w:rPr>
      </w:pPr>
      <w:r w:rsidRPr="001F0BB1">
        <w:t xml:space="preserve">Note </w:t>
      </w:r>
      <w:r w:rsidRPr="001F0BB1">
        <w:rPr>
          <w:i/>
          <w:iCs/>
        </w:rPr>
        <w:t>(</w:t>
      </w:r>
      <w:r w:rsidRPr="001F0BB1">
        <w:rPr>
          <w:rFonts w:eastAsia="SimSun"/>
          <w:i/>
          <w:iCs/>
        </w:rPr>
        <w:t xml:space="preserve">to be placed in the IOC description of </w:t>
      </w:r>
      <w:proofErr w:type="spellStart"/>
      <w:r w:rsidRPr="001F0BB1">
        <w:rPr>
          <w:rFonts w:eastAsia="SimSun"/>
          <w:i/>
          <w:iCs/>
          <w:lang w:val="en-US" w:eastAsia="zh-TW"/>
        </w:rPr>
        <w:t>EP_NgC</w:t>
      </w:r>
      <w:proofErr w:type="spellEnd"/>
      <w:r w:rsidRPr="001F0BB1">
        <w:rPr>
          <w:rFonts w:eastAsia="SimSun"/>
          <w:i/>
          <w:iCs/>
          <w:lang w:val="en-US" w:eastAsia="zh-TW"/>
        </w:rPr>
        <w:t xml:space="preserve"> and EP_N2</w:t>
      </w:r>
      <w:r w:rsidRPr="001F0BB1">
        <w:rPr>
          <w:i/>
          <w:iCs/>
        </w:rPr>
        <w:t>)</w:t>
      </w:r>
      <w:r w:rsidRPr="001F0BB1">
        <w:t xml:space="preserve">: </w:t>
      </w:r>
      <w:r w:rsidRPr="001F0BB1">
        <w:rPr>
          <w:rFonts w:eastAsia="SimSun"/>
          <w:lang w:val="en-US"/>
        </w:rPr>
        <w:t xml:space="preserve">If </w:t>
      </w:r>
      <w:proofErr w:type="spellStart"/>
      <w:r w:rsidRPr="001F0BB1">
        <w:rPr>
          <w:rFonts w:eastAsia="SimSun"/>
          <w:lang w:val="en-US"/>
        </w:rPr>
        <w:t>remoteAddressList</w:t>
      </w:r>
      <w:proofErr w:type="spellEnd"/>
      <w:r w:rsidRPr="001F0BB1">
        <w:rPr>
          <w:rFonts w:eastAsia="SimSun"/>
          <w:lang w:val="en-US"/>
        </w:rPr>
        <w:t xml:space="preserve"> is present, then the values (if present) of </w:t>
      </w:r>
      <w:proofErr w:type="spellStart"/>
      <w:r w:rsidRPr="001F0BB1">
        <w:rPr>
          <w:rFonts w:eastAsia="SimSun"/>
          <w:lang w:val="en-US"/>
        </w:rPr>
        <w:t>remoteAddress</w:t>
      </w:r>
      <w:proofErr w:type="spellEnd"/>
      <w:r w:rsidRPr="001F0BB1">
        <w:rPr>
          <w:rFonts w:eastAsia="SimSun"/>
          <w:lang w:val="en-US"/>
        </w:rPr>
        <w:t xml:space="preserve"> and </w:t>
      </w:r>
      <w:proofErr w:type="spellStart"/>
      <w:r w:rsidRPr="001F0BB1">
        <w:rPr>
          <w:rFonts w:eastAsia="SimSun"/>
          <w:lang w:val="en-US"/>
        </w:rPr>
        <w:t>FarEndEntity</w:t>
      </w:r>
      <w:proofErr w:type="spellEnd"/>
      <w:r w:rsidRPr="001F0BB1">
        <w:rPr>
          <w:rFonts w:eastAsia="SimSun"/>
          <w:lang w:val="en-US"/>
        </w:rPr>
        <w:t xml:space="preserve"> are not valid</w:t>
      </w:r>
      <w:r w:rsidRPr="001F0BB1">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74"/>
        <w:gridCol w:w="4395"/>
        <w:gridCol w:w="1897"/>
      </w:tblGrid>
      <w:tr w:rsidR="001F0BB1" w:rsidRPr="001F0BB1" w14:paraId="4E5B6344" w14:textId="77777777" w:rsidTr="005B1329">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7DCD57E1" w14:textId="77777777" w:rsidR="001F0BB1" w:rsidRPr="001F0BB1" w:rsidRDefault="001F0BB1" w:rsidP="001F0BB1">
            <w:pPr>
              <w:keepNext/>
              <w:keepLines/>
              <w:overflowPunct/>
              <w:autoSpaceDE/>
              <w:autoSpaceDN/>
              <w:adjustRightInd/>
              <w:spacing w:after="0"/>
              <w:jc w:val="center"/>
              <w:textAlignment w:val="auto"/>
              <w:rPr>
                <w:rFonts w:ascii="Arial" w:eastAsia="SimSun" w:hAnsi="Arial"/>
                <w:b/>
                <w:sz w:val="18"/>
              </w:rPr>
            </w:pPr>
            <w:r w:rsidRPr="001F0BB1">
              <w:rPr>
                <w:rFonts w:ascii="Arial" w:eastAsia="SimSun" w:hAnsi="Arial"/>
                <w:b/>
                <w:sz w:val="18"/>
              </w:rPr>
              <w:lastRenderedPageBreak/>
              <w:t>Attribute Name</w:t>
            </w:r>
          </w:p>
        </w:tc>
        <w:tc>
          <w:tcPr>
            <w:tcW w:w="4395" w:type="dxa"/>
            <w:tcBorders>
              <w:top w:val="single" w:sz="4" w:space="0" w:color="auto"/>
              <w:left w:val="single" w:sz="4" w:space="0" w:color="auto"/>
              <w:bottom w:val="single" w:sz="4" w:space="0" w:color="auto"/>
              <w:right w:val="single" w:sz="4" w:space="0" w:color="auto"/>
            </w:tcBorders>
          </w:tcPr>
          <w:p w14:paraId="49B1605A" w14:textId="77777777" w:rsidR="001F0BB1" w:rsidRPr="001F0BB1" w:rsidRDefault="001F0BB1" w:rsidP="001F0BB1">
            <w:pPr>
              <w:keepNext/>
              <w:keepLines/>
              <w:overflowPunct/>
              <w:autoSpaceDE/>
              <w:autoSpaceDN/>
              <w:adjustRightInd/>
              <w:spacing w:after="0"/>
              <w:jc w:val="center"/>
              <w:textAlignment w:val="auto"/>
              <w:rPr>
                <w:rFonts w:ascii="Arial" w:eastAsia="SimSun" w:hAnsi="Arial"/>
                <w:b/>
                <w:sz w:val="18"/>
              </w:rPr>
            </w:pPr>
            <w:r w:rsidRPr="001F0BB1">
              <w:rPr>
                <w:rFonts w:ascii="Arial" w:eastAsia="SimSun" w:hAnsi="Arial"/>
                <w:b/>
                <w:sz w:val="18"/>
              </w:rPr>
              <w:t>Documentation and Allowed Values</w:t>
            </w:r>
          </w:p>
        </w:tc>
        <w:tc>
          <w:tcPr>
            <w:tcW w:w="1897" w:type="dxa"/>
            <w:tcBorders>
              <w:top w:val="single" w:sz="4" w:space="0" w:color="auto"/>
              <w:left w:val="single" w:sz="4" w:space="0" w:color="auto"/>
              <w:bottom w:val="single" w:sz="4" w:space="0" w:color="auto"/>
              <w:right w:val="single" w:sz="4" w:space="0" w:color="auto"/>
            </w:tcBorders>
          </w:tcPr>
          <w:p w14:paraId="34CA4239" w14:textId="77777777" w:rsidR="001F0BB1" w:rsidRPr="001F0BB1" w:rsidRDefault="001F0BB1" w:rsidP="001F0BB1">
            <w:pPr>
              <w:keepNext/>
              <w:keepLines/>
              <w:overflowPunct/>
              <w:autoSpaceDE/>
              <w:autoSpaceDN/>
              <w:adjustRightInd/>
              <w:spacing w:after="0"/>
              <w:jc w:val="center"/>
              <w:textAlignment w:val="auto"/>
              <w:rPr>
                <w:rFonts w:ascii="Arial" w:eastAsia="SimSun" w:hAnsi="Arial"/>
                <w:b/>
                <w:sz w:val="18"/>
              </w:rPr>
            </w:pPr>
            <w:r w:rsidRPr="001F0BB1">
              <w:rPr>
                <w:rFonts w:ascii="Arial" w:eastAsia="SimSun" w:hAnsi="Arial"/>
                <w:b/>
                <w:sz w:val="18"/>
              </w:rPr>
              <w:t>Properties</w:t>
            </w:r>
          </w:p>
        </w:tc>
      </w:tr>
      <w:tr w:rsidR="001F0BB1" w:rsidRPr="001F0BB1" w14:paraId="15059289" w14:textId="77777777" w:rsidTr="005B1329">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22FC0A63" w14:textId="77777777" w:rsidR="001F0BB1" w:rsidRPr="0080038D" w:rsidRDefault="001F0BB1" w:rsidP="001F0BB1">
            <w:pPr>
              <w:keepLines/>
              <w:overflowPunct/>
              <w:autoSpaceDE/>
              <w:autoSpaceDN/>
              <w:adjustRightInd/>
              <w:spacing w:after="0"/>
              <w:textAlignment w:val="auto"/>
              <w:rPr>
                <w:rFonts w:ascii="Courier New" w:eastAsia="SimSun" w:hAnsi="Courier New" w:cs="Courier New"/>
                <w:color w:val="000000" w:themeColor="text1"/>
                <w:sz w:val="18"/>
              </w:rPr>
            </w:pPr>
            <w:proofErr w:type="spellStart"/>
            <w:r w:rsidRPr="0080038D">
              <w:rPr>
                <w:rFonts w:ascii="Courier New" w:eastAsia="SimSun" w:hAnsi="Courier New" w:cs="Courier New"/>
                <w:color w:val="000000" w:themeColor="text1"/>
                <w:kern w:val="24"/>
                <w:sz w:val="18"/>
                <w:szCs w:val="18"/>
              </w:rPr>
              <w:t>remoteAddressList</w:t>
            </w:r>
            <w:proofErr w:type="spellEnd"/>
          </w:p>
        </w:tc>
        <w:tc>
          <w:tcPr>
            <w:tcW w:w="4395" w:type="dxa"/>
            <w:tcBorders>
              <w:top w:val="single" w:sz="4" w:space="0" w:color="auto"/>
              <w:left w:val="single" w:sz="4" w:space="0" w:color="auto"/>
              <w:bottom w:val="single" w:sz="4" w:space="0" w:color="auto"/>
              <w:right w:val="single" w:sz="4" w:space="0" w:color="auto"/>
            </w:tcBorders>
          </w:tcPr>
          <w:p w14:paraId="3A2733E8" w14:textId="77777777" w:rsidR="001F0BB1" w:rsidRPr="0080038D" w:rsidRDefault="001F0BB1" w:rsidP="001F0BB1">
            <w:pPr>
              <w:overflowPunct/>
              <w:autoSpaceDE/>
              <w:autoSpaceDN/>
              <w:adjustRightInd/>
              <w:spacing w:after="0"/>
              <w:textAlignment w:val="auto"/>
              <w:rPr>
                <w:rFonts w:ascii="Arial" w:eastAsia="SimSun" w:hAnsi="Arial" w:cs="Arial"/>
                <w:color w:val="000000" w:themeColor="text1"/>
                <w:sz w:val="36"/>
                <w:szCs w:val="36"/>
              </w:rPr>
            </w:pPr>
            <w:r w:rsidRPr="0080038D">
              <w:rPr>
                <w:rFonts w:ascii="Arial" w:eastAsia="SimSun" w:hAnsi="Arial" w:cs="Arial"/>
                <w:color w:val="000000" w:themeColor="text1"/>
                <w:kern w:val="24"/>
                <w:sz w:val="18"/>
                <w:szCs w:val="18"/>
              </w:rPr>
              <w:t>A list of Remote address including timestamps and IP address used for initialization/release of the underlying transport.</w:t>
            </w:r>
          </w:p>
          <w:p w14:paraId="0CFF311D" w14:textId="77777777" w:rsidR="001F0BB1" w:rsidRPr="0080038D" w:rsidRDefault="001F0BB1" w:rsidP="001F0BB1">
            <w:pPr>
              <w:overflowPunct/>
              <w:autoSpaceDE/>
              <w:autoSpaceDN/>
              <w:adjustRightInd/>
              <w:spacing w:after="0"/>
              <w:textAlignment w:val="auto"/>
              <w:rPr>
                <w:rFonts w:ascii="Arial" w:eastAsia="SimSun" w:hAnsi="Arial" w:cs="Arial"/>
                <w:color w:val="000000" w:themeColor="text1"/>
                <w:sz w:val="36"/>
                <w:szCs w:val="36"/>
              </w:rPr>
            </w:pPr>
            <w:r w:rsidRPr="0080038D">
              <w:rPr>
                <w:rFonts w:ascii="Arial" w:eastAsia="SimSun" w:hAnsi="Arial" w:cs="Arial"/>
                <w:color w:val="000000" w:themeColor="text1"/>
                <w:kern w:val="24"/>
                <w:sz w:val="18"/>
                <w:szCs w:val="18"/>
              </w:rPr>
              <w:br/>
              <w:t>IP address can be an IPv4 address (See RFC 791 [37]) or an IPv6 address (See RFC 2373 [38]).</w:t>
            </w:r>
          </w:p>
          <w:p w14:paraId="350BD33E" w14:textId="77777777" w:rsidR="001F0BB1" w:rsidRPr="0080038D" w:rsidRDefault="001F0BB1" w:rsidP="001F0BB1">
            <w:pPr>
              <w:overflowPunct/>
              <w:autoSpaceDE/>
              <w:autoSpaceDN/>
              <w:adjustRightInd/>
              <w:spacing w:after="0"/>
              <w:textAlignment w:val="auto"/>
              <w:rPr>
                <w:rFonts w:ascii="Arial" w:eastAsia="SimSun" w:hAnsi="Arial" w:cs="Arial"/>
                <w:color w:val="000000" w:themeColor="text1"/>
                <w:sz w:val="36"/>
                <w:szCs w:val="36"/>
              </w:rPr>
            </w:pPr>
            <w:r w:rsidRPr="0080038D">
              <w:rPr>
                <w:rFonts w:ascii="Arial" w:eastAsia="SimSun" w:hAnsi="Arial" w:cs="Arial"/>
                <w:color w:val="000000" w:themeColor="text1"/>
                <w:kern w:val="24"/>
                <w:sz w:val="18"/>
                <w:szCs w:val="18"/>
              </w:rPr>
              <w:t> </w:t>
            </w:r>
          </w:p>
          <w:p w14:paraId="21B3C3B9" w14:textId="77777777" w:rsidR="001F0BB1" w:rsidRPr="0080038D" w:rsidRDefault="001F0BB1" w:rsidP="001F0BB1">
            <w:pPr>
              <w:overflowPunct/>
              <w:autoSpaceDE/>
              <w:autoSpaceDN/>
              <w:adjustRightInd/>
              <w:textAlignment w:val="auto"/>
              <w:rPr>
                <w:rFonts w:ascii="Arial" w:eastAsia="SimSun" w:hAnsi="Arial" w:cs="Arial"/>
                <w:color w:val="000000" w:themeColor="text1"/>
                <w:sz w:val="18"/>
              </w:rPr>
            </w:pPr>
            <w:r w:rsidRPr="0080038D">
              <w:rPr>
                <w:rFonts w:ascii="Arial" w:eastAsia="SimSun" w:hAnsi="Arial" w:cs="Arial"/>
                <w:color w:val="000000" w:themeColor="text1"/>
                <w:kern w:val="24"/>
                <w:sz w:val="18"/>
                <w:szCs w:val="18"/>
              </w:rPr>
              <w:t> </w:t>
            </w:r>
          </w:p>
        </w:tc>
        <w:tc>
          <w:tcPr>
            <w:tcW w:w="1897" w:type="dxa"/>
            <w:tcBorders>
              <w:top w:val="single" w:sz="4" w:space="0" w:color="auto"/>
              <w:left w:val="single" w:sz="4" w:space="0" w:color="auto"/>
              <w:bottom w:val="single" w:sz="4" w:space="0" w:color="auto"/>
              <w:right w:val="single" w:sz="4" w:space="0" w:color="auto"/>
            </w:tcBorders>
          </w:tcPr>
          <w:p w14:paraId="08684DA7" w14:textId="77777777" w:rsidR="001F0BB1" w:rsidRPr="0080038D" w:rsidRDefault="001F0BB1" w:rsidP="001F0BB1">
            <w:pPr>
              <w:overflowPunct/>
              <w:autoSpaceDE/>
              <w:autoSpaceDN/>
              <w:adjustRightInd/>
              <w:spacing w:after="0"/>
              <w:textAlignment w:val="auto"/>
              <w:rPr>
                <w:rFonts w:ascii="Arial" w:eastAsia="SimSun" w:hAnsi="Arial" w:cs="Arial"/>
                <w:color w:val="000000" w:themeColor="text1"/>
                <w:sz w:val="36"/>
                <w:szCs w:val="36"/>
              </w:rPr>
            </w:pPr>
            <w:r w:rsidRPr="0080038D">
              <w:rPr>
                <w:rFonts w:ascii="Arial" w:eastAsia="SimSun" w:hAnsi="Arial" w:cs="Arial"/>
                <w:color w:val="000000" w:themeColor="text1"/>
                <w:kern w:val="24"/>
                <w:sz w:val="18"/>
                <w:szCs w:val="18"/>
              </w:rPr>
              <w:t xml:space="preserve">type: </w:t>
            </w:r>
            <w:proofErr w:type="spellStart"/>
            <w:r w:rsidRPr="0080038D">
              <w:rPr>
                <w:rFonts w:ascii="Arial" w:eastAsia="SimSun" w:hAnsi="Arial" w:cs="Arial"/>
                <w:color w:val="000000" w:themeColor="text1"/>
                <w:kern w:val="24"/>
                <w:sz w:val="18"/>
                <w:szCs w:val="18"/>
              </w:rPr>
              <w:t>AddrListWithTimestamp</w:t>
            </w:r>
            <w:proofErr w:type="spellEnd"/>
          </w:p>
          <w:p w14:paraId="2477B10C" w14:textId="77777777" w:rsidR="001F0BB1" w:rsidRPr="0080038D" w:rsidRDefault="001F0BB1" w:rsidP="001F0BB1">
            <w:pPr>
              <w:overflowPunct/>
              <w:autoSpaceDE/>
              <w:autoSpaceDN/>
              <w:adjustRightInd/>
              <w:spacing w:after="0"/>
              <w:textAlignment w:val="auto"/>
              <w:rPr>
                <w:rFonts w:ascii="Arial" w:eastAsia="SimSun" w:hAnsi="Arial" w:cs="Arial"/>
                <w:color w:val="000000" w:themeColor="text1"/>
                <w:sz w:val="36"/>
                <w:szCs w:val="36"/>
              </w:rPr>
            </w:pPr>
            <w:r w:rsidRPr="0080038D">
              <w:rPr>
                <w:rFonts w:ascii="Arial" w:eastAsia="SimSun" w:hAnsi="Arial" w:cs="Arial"/>
                <w:color w:val="000000" w:themeColor="text1"/>
                <w:kern w:val="24"/>
                <w:sz w:val="18"/>
                <w:szCs w:val="18"/>
              </w:rPr>
              <w:t>multiplicity: *</w:t>
            </w:r>
          </w:p>
          <w:p w14:paraId="1ECFE7BD" w14:textId="77777777" w:rsidR="001F0BB1" w:rsidRPr="0080038D" w:rsidRDefault="001F0BB1" w:rsidP="001F0BB1">
            <w:pPr>
              <w:overflowPunct/>
              <w:autoSpaceDE/>
              <w:autoSpaceDN/>
              <w:adjustRightInd/>
              <w:spacing w:after="0"/>
              <w:textAlignment w:val="auto"/>
              <w:rPr>
                <w:rFonts w:ascii="Arial" w:eastAsia="SimSun" w:hAnsi="Arial" w:cs="Arial"/>
                <w:color w:val="000000" w:themeColor="text1"/>
                <w:sz w:val="36"/>
                <w:szCs w:val="36"/>
              </w:rPr>
            </w:pPr>
            <w:proofErr w:type="spellStart"/>
            <w:r w:rsidRPr="0080038D">
              <w:rPr>
                <w:rFonts w:ascii="Arial" w:eastAsia="SimSun" w:hAnsi="Arial" w:cs="Arial"/>
                <w:color w:val="000000" w:themeColor="text1"/>
                <w:kern w:val="24"/>
                <w:sz w:val="18"/>
                <w:szCs w:val="18"/>
              </w:rPr>
              <w:t>isOrdered</w:t>
            </w:r>
            <w:proofErr w:type="spellEnd"/>
            <w:r w:rsidRPr="0080038D">
              <w:rPr>
                <w:rFonts w:ascii="Arial" w:eastAsia="SimSun" w:hAnsi="Arial" w:cs="Arial"/>
                <w:color w:val="000000" w:themeColor="text1"/>
                <w:kern w:val="24"/>
                <w:sz w:val="18"/>
                <w:szCs w:val="18"/>
              </w:rPr>
              <w:t>: N/A</w:t>
            </w:r>
          </w:p>
          <w:p w14:paraId="28F9F0FD" w14:textId="77777777" w:rsidR="001F0BB1" w:rsidRPr="0080038D" w:rsidRDefault="001F0BB1" w:rsidP="001F0BB1">
            <w:pPr>
              <w:overflowPunct/>
              <w:autoSpaceDE/>
              <w:autoSpaceDN/>
              <w:adjustRightInd/>
              <w:spacing w:after="0"/>
              <w:textAlignment w:val="auto"/>
              <w:rPr>
                <w:rFonts w:ascii="Arial" w:eastAsia="SimSun" w:hAnsi="Arial" w:cs="Arial"/>
                <w:color w:val="000000" w:themeColor="text1"/>
                <w:sz w:val="36"/>
                <w:szCs w:val="36"/>
              </w:rPr>
            </w:pPr>
            <w:proofErr w:type="spellStart"/>
            <w:r w:rsidRPr="0080038D">
              <w:rPr>
                <w:rFonts w:ascii="Arial" w:eastAsia="SimSun" w:hAnsi="Arial" w:cs="Arial"/>
                <w:color w:val="000000" w:themeColor="text1"/>
                <w:kern w:val="24"/>
                <w:sz w:val="18"/>
                <w:szCs w:val="18"/>
              </w:rPr>
              <w:t>isUnique</w:t>
            </w:r>
            <w:proofErr w:type="spellEnd"/>
            <w:r w:rsidRPr="0080038D">
              <w:rPr>
                <w:rFonts w:ascii="Arial" w:eastAsia="SimSun" w:hAnsi="Arial" w:cs="Arial"/>
                <w:color w:val="000000" w:themeColor="text1"/>
                <w:kern w:val="24"/>
                <w:sz w:val="18"/>
                <w:szCs w:val="18"/>
              </w:rPr>
              <w:t>: N/A</w:t>
            </w:r>
          </w:p>
          <w:p w14:paraId="179EDDA6" w14:textId="77777777" w:rsidR="001F0BB1" w:rsidRPr="0080038D" w:rsidRDefault="001F0BB1" w:rsidP="001F0BB1">
            <w:pPr>
              <w:overflowPunct/>
              <w:autoSpaceDE/>
              <w:autoSpaceDN/>
              <w:adjustRightInd/>
              <w:spacing w:after="0"/>
              <w:textAlignment w:val="auto"/>
              <w:rPr>
                <w:rFonts w:ascii="Arial" w:eastAsia="SimSun" w:hAnsi="Arial" w:cs="Arial"/>
                <w:color w:val="000000" w:themeColor="text1"/>
                <w:sz w:val="36"/>
                <w:szCs w:val="36"/>
              </w:rPr>
            </w:pPr>
            <w:proofErr w:type="spellStart"/>
            <w:r w:rsidRPr="0080038D">
              <w:rPr>
                <w:rFonts w:ascii="Arial" w:eastAsia="SimSun" w:hAnsi="Arial" w:cs="Arial"/>
                <w:color w:val="000000" w:themeColor="text1"/>
                <w:kern w:val="24"/>
                <w:sz w:val="18"/>
                <w:szCs w:val="18"/>
              </w:rPr>
              <w:t>defaultValue</w:t>
            </w:r>
            <w:proofErr w:type="spellEnd"/>
            <w:r w:rsidRPr="0080038D">
              <w:rPr>
                <w:rFonts w:ascii="Arial" w:eastAsia="SimSun" w:hAnsi="Arial" w:cs="Arial"/>
                <w:color w:val="000000" w:themeColor="text1"/>
                <w:kern w:val="24"/>
                <w:sz w:val="18"/>
                <w:szCs w:val="18"/>
              </w:rPr>
              <w:t>: None</w:t>
            </w:r>
          </w:p>
          <w:p w14:paraId="44A9E493" w14:textId="77777777" w:rsidR="001F0BB1" w:rsidRPr="0080038D" w:rsidRDefault="001F0BB1" w:rsidP="001F0BB1">
            <w:pPr>
              <w:overflowPunct/>
              <w:autoSpaceDE/>
              <w:autoSpaceDN/>
              <w:adjustRightInd/>
              <w:spacing w:after="0"/>
              <w:textAlignment w:val="auto"/>
              <w:rPr>
                <w:rFonts w:ascii="Arial" w:eastAsia="SimSun" w:hAnsi="Arial" w:cs="Arial"/>
                <w:color w:val="000000" w:themeColor="text1"/>
                <w:sz w:val="36"/>
                <w:szCs w:val="36"/>
              </w:rPr>
            </w:pPr>
            <w:proofErr w:type="spellStart"/>
            <w:r w:rsidRPr="0080038D">
              <w:rPr>
                <w:rFonts w:ascii="Arial" w:eastAsia="SimSun" w:hAnsi="Arial" w:cs="Arial"/>
                <w:color w:val="000000" w:themeColor="text1"/>
                <w:kern w:val="24"/>
                <w:sz w:val="18"/>
                <w:szCs w:val="18"/>
              </w:rPr>
              <w:t>isNullable</w:t>
            </w:r>
            <w:proofErr w:type="spellEnd"/>
            <w:r w:rsidRPr="0080038D">
              <w:rPr>
                <w:rFonts w:ascii="Arial" w:eastAsia="SimSun" w:hAnsi="Arial" w:cs="Arial"/>
                <w:color w:val="000000" w:themeColor="text1"/>
                <w:kern w:val="24"/>
                <w:sz w:val="18"/>
                <w:szCs w:val="18"/>
              </w:rPr>
              <w:t>: False</w:t>
            </w:r>
          </w:p>
          <w:p w14:paraId="44B2A8E1" w14:textId="77777777" w:rsidR="001F0BB1" w:rsidRPr="0080038D" w:rsidRDefault="001F0BB1" w:rsidP="001F0BB1">
            <w:pPr>
              <w:keepLines/>
              <w:overflowPunct/>
              <w:autoSpaceDE/>
              <w:autoSpaceDN/>
              <w:adjustRightInd/>
              <w:spacing w:after="0"/>
              <w:textAlignment w:val="auto"/>
              <w:rPr>
                <w:rFonts w:ascii="Arial" w:eastAsia="SimSun" w:hAnsi="Arial" w:cs="Arial"/>
                <w:color w:val="000000" w:themeColor="text1"/>
                <w:sz w:val="18"/>
              </w:rPr>
            </w:pPr>
            <w:r w:rsidRPr="0080038D">
              <w:rPr>
                <w:rFonts w:ascii="Arial" w:eastAsia="SimSun" w:hAnsi="Arial" w:cs="Arial"/>
                <w:color w:val="000000" w:themeColor="text1"/>
                <w:kern w:val="24"/>
                <w:sz w:val="18"/>
                <w:szCs w:val="18"/>
              </w:rPr>
              <w:t> </w:t>
            </w:r>
          </w:p>
        </w:tc>
      </w:tr>
      <w:tr w:rsidR="001F0BB1" w:rsidRPr="001F0BB1" w14:paraId="716ACAA3" w14:textId="77777777" w:rsidTr="005B1329">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11D36099" w14:textId="77777777" w:rsidR="001F0BB1" w:rsidRPr="0080038D" w:rsidRDefault="001F0BB1" w:rsidP="001F0BB1">
            <w:pPr>
              <w:keepLines/>
              <w:overflowPunct/>
              <w:autoSpaceDE/>
              <w:autoSpaceDN/>
              <w:adjustRightInd/>
              <w:spacing w:after="0"/>
              <w:textAlignment w:val="auto"/>
              <w:rPr>
                <w:rFonts w:ascii="Courier New" w:eastAsia="SimSun" w:hAnsi="Courier New" w:cs="Courier New"/>
                <w:color w:val="000000" w:themeColor="text1"/>
                <w:kern w:val="24"/>
                <w:sz w:val="18"/>
                <w:szCs w:val="18"/>
              </w:rPr>
            </w:pPr>
            <w:proofErr w:type="spellStart"/>
            <w:r w:rsidRPr="0080038D">
              <w:rPr>
                <w:rFonts w:ascii="Courier New" w:eastAsia="SimSun" w:hAnsi="Courier New" w:cs="Courier New"/>
                <w:color w:val="000000" w:themeColor="text1"/>
                <w:kern w:val="24"/>
                <w:sz w:val="18"/>
                <w:szCs w:val="18"/>
                <w:lang w:val="en-US"/>
              </w:rPr>
              <w:t>AddrListWithTimeStamp.timeWindow</w:t>
            </w:r>
            <w:proofErr w:type="spellEnd"/>
          </w:p>
        </w:tc>
        <w:tc>
          <w:tcPr>
            <w:tcW w:w="4395" w:type="dxa"/>
            <w:tcBorders>
              <w:top w:val="single" w:sz="4" w:space="0" w:color="auto"/>
              <w:left w:val="single" w:sz="4" w:space="0" w:color="auto"/>
              <w:bottom w:val="single" w:sz="4" w:space="0" w:color="auto"/>
              <w:right w:val="single" w:sz="4" w:space="0" w:color="auto"/>
            </w:tcBorders>
          </w:tcPr>
          <w:p w14:paraId="752D845A" w14:textId="77777777" w:rsidR="001F0BB1" w:rsidRPr="0080038D" w:rsidRDefault="001F0BB1" w:rsidP="001F0BB1">
            <w:pPr>
              <w:overflowPunct/>
              <w:autoSpaceDE/>
              <w:autoSpaceDN/>
              <w:adjustRightInd/>
              <w:spacing w:after="0"/>
              <w:textAlignment w:val="auto"/>
              <w:rPr>
                <w:rFonts w:ascii="Arial" w:eastAsia="SimSun" w:hAnsi="Arial" w:cs="Arial"/>
                <w:color w:val="000000" w:themeColor="text1"/>
                <w:kern w:val="24"/>
                <w:sz w:val="18"/>
                <w:szCs w:val="18"/>
              </w:rPr>
            </w:pPr>
            <w:r w:rsidRPr="0080038D">
              <w:rPr>
                <w:rFonts w:ascii="Arial" w:eastAsia="SimSun" w:hAnsi="Arial" w:cs="Arial"/>
                <w:color w:val="000000" w:themeColor="text1"/>
                <w:kern w:val="24"/>
                <w:sz w:val="18"/>
                <w:szCs w:val="18"/>
                <w:lang w:val="en-US"/>
              </w:rPr>
              <w:t>Indicates the start time  and stop time when the remote address is valid for this endpoint</w:t>
            </w:r>
          </w:p>
        </w:tc>
        <w:tc>
          <w:tcPr>
            <w:tcW w:w="1897" w:type="dxa"/>
            <w:tcBorders>
              <w:top w:val="single" w:sz="4" w:space="0" w:color="auto"/>
              <w:left w:val="single" w:sz="4" w:space="0" w:color="auto"/>
              <w:bottom w:val="single" w:sz="4" w:space="0" w:color="auto"/>
              <w:right w:val="single" w:sz="4" w:space="0" w:color="auto"/>
            </w:tcBorders>
          </w:tcPr>
          <w:p w14:paraId="6E3B686E" w14:textId="77777777" w:rsidR="001F0BB1" w:rsidRPr="0080038D" w:rsidRDefault="001F0BB1" w:rsidP="001F0BB1">
            <w:pPr>
              <w:overflowPunct/>
              <w:autoSpaceDE/>
              <w:autoSpaceDN/>
              <w:adjustRightInd/>
              <w:spacing w:after="0"/>
              <w:textAlignment w:val="auto"/>
              <w:rPr>
                <w:rFonts w:ascii="Arial" w:eastAsia="SimSun" w:hAnsi="Arial" w:cs="Arial"/>
                <w:color w:val="000000" w:themeColor="text1"/>
                <w:sz w:val="36"/>
                <w:szCs w:val="36"/>
              </w:rPr>
            </w:pPr>
            <w:r w:rsidRPr="0080038D">
              <w:rPr>
                <w:rFonts w:ascii="Arial" w:eastAsia="SimSun" w:hAnsi="Arial" w:cs="Arial"/>
                <w:color w:val="000000" w:themeColor="text1"/>
                <w:kern w:val="24"/>
                <w:sz w:val="18"/>
                <w:szCs w:val="18"/>
              </w:rPr>
              <w:t xml:space="preserve">type: </w:t>
            </w:r>
            <w:proofErr w:type="spellStart"/>
            <w:r w:rsidRPr="0080038D">
              <w:rPr>
                <w:rFonts w:ascii="Arial" w:eastAsia="SimSun" w:hAnsi="Arial" w:cs="Arial"/>
                <w:color w:val="000000" w:themeColor="text1"/>
                <w:kern w:val="24"/>
                <w:sz w:val="18"/>
                <w:szCs w:val="18"/>
              </w:rPr>
              <w:t>TimeWindow</w:t>
            </w:r>
            <w:proofErr w:type="spellEnd"/>
            <w:r w:rsidRPr="0080038D">
              <w:rPr>
                <w:rFonts w:ascii="Arial" w:eastAsia="SimSun" w:hAnsi="Arial" w:cs="Arial"/>
                <w:color w:val="000000" w:themeColor="text1"/>
                <w:kern w:val="24"/>
                <w:sz w:val="18"/>
                <w:szCs w:val="18"/>
              </w:rPr>
              <w:t xml:space="preserve">  </w:t>
            </w:r>
          </w:p>
          <w:p w14:paraId="782227FD" w14:textId="77777777" w:rsidR="001F0BB1" w:rsidRPr="0080038D" w:rsidRDefault="001F0BB1" w:rsidP="001F0BB1">
            <w:pPr>
              <w:overflowPunct/>
              <w:autoSpaceDE/>
              <w:autoSpaceDN/>
              <w:adjustRightInd/>
              <w:spacing w:after="0"/>
              <w:textAlignment w:val="auto"/>
              <w:rPr>
                <w:rFonts w:ascii="Arial" w:eastAsia="SimSun" w:hAnsi="Arial" w:cs="Arial"/>
                <w:color w:val="000000" w:themeColor="text1"/>
                <w:sz w:val="36"/>
                <w:szCs w:val="36"/>
              </w:rPr>
            </w:pPr>
            <w:r w:rsidRPr="0080038D">
              <w:rPr>
                <w:rFonts w:ascii="Arial" w:eastAsia="SimSun" w:hAnsi="Arial" w:cs="Arial"/>
                <w:color w:val="000000" w:themeColor="text1"/>
                <w:kern w:val="24"/>
                <w:sz w:val="18"/>
                <w:szCs w:val="18"/>
              </w:rPr>
              <w:t>multiplicity: 1</w:t>
            </w:r>
          </w:p>
          <w:p w14:paraId="516501A1" w14:textId="77777777" w:rsidR="001F0BB1" w:rsidRPr="0080038D" w:rsidRDefault="001F0BB1" w:rsidP="001F0BB1">
            <w:pPr>
              <w:overflowPunct/>
              <w:autoSpaceDE/>
              <w:autoSpaceDN/>
              <w:adjustRightInd/>
              <w:spacing w:after="0"/>
              <w:textAlignment w:val="auto"/>
              <w:rPr>
                <w:rFonts w:ascii="Arial" w:eastAsia="SimSun" w:hAnsi="Arial" w:cs="Arial"/>
                <w:color w:val="000000" w:themeColor="text1"/>
                <w:sz w:val="36"/>
                <w:szCs w:val="36"/>
              </w:rPr>
            </w:pPr>
            <w:proofErr w:type="spellStart"/>
            <w:r w:rsidRPr="0080038D">
              <w:rPr>
                <w:rFonts w:ascii="Arial" w:eastAsia="SimSun" w:hAnsi="Arial" w:cs="Arial"/>
                <w:color w:val="000000" w:themeColor="text1"/>
                <w:kern w:val="24"/>
                <w:sz w:val="18"/>
                <w:szCs w:val="18"/>
              </w:rPr>
              <w:t>isOrdered</w:t>
            </w:r>
            <w:proofErr w:type="spellEnd"/>
            <w:r w:rsidRPr="0080038D">
              <w:rPr>
                <w:rFonts w:ascii="Arial" w:eastAsia="SimSun" w:hAnsi="Arial" w:cs="Arial"/>
                <w:color w:val="000000" w:themeColor="text1"/>
                <w:kern w:val="24"/>
                <w:sz w:val="18"/>
                <w:szCs w:val="18"/>
              </w:rPr>
              <w:t>: N/A</w:t>
            </w:r>
          </w:p>
          <w:p w14:paraId="2AFC6CE9" w14:textId="77777777" w:rsidR="001F0BB1" w:rsidRPr="0080038D" w:rsidRDefault="001F0BB1" w:rsidP="001F0BB1">
            <w:pPr>
              <w:overflowPunct/>
              <w:autoSpaceDE/>
              <w:autoSpaceDN/>
              <w:adjustRightInd/>
              <w:spacing w:after="0"/>
              <w:textAlignment w:val="auto"/>
              <w:rPr>
                <w:rFonts w:ascii="Arial" w:eastAsia="SimSun" w:hAnsi="Arial" w:cs="Arial"/>
                <w:color w:val="000000" w:themeColor="text1"/>
                <w:sz w:val="36"/>
                <w:szCs w:val="36"/>
              </w:rPr>
            </w:pPr>
            <w:proofErr w:type="spellStart"/>
            <w:r w:rsidRPr="0080038D">
              <w:rPr>
                <w:rFonts w:ascii="Arial" w:eastAsia="SimSun" w:hAnsi="Arial" w:cs="Arial"/>
                <w:color w:val="000000" w:themeColor="text1"/>
                <w:kern w:val="24"/>
                <w:sz w:val="18"/>
                <w:szCs w:val="18"/>
              </w:rPr>
              <w:t>isUnique</w:t>
            </w:r>
            <w:proofErr w:type="spellEnd"/>
            <w:r w:rsidRPr="0080038D">
              <w:rPr>
                <w:rFonts w:ascii="Arial" w:eastAsia="SimSun" w:hAnsi="Arial" w:cs="Arial"/>
                <w:color w:val="000000" w:themeColor="text1"/>
                <w:kern w:val="24"/>
                <w:sz w:val="18"/>
                <w:szCs w:val="18"/>
              </w:rPr>
              <w:t>: N/A</w:t>
            </w:r>
          </w:p>
          <w:p w14:paraId="30EADDF1" w14:textId="77777777" w:rsidR="001F0BB1" w:rsidRPr="0080038D" w:rsidRDefault="001F0BB1" w:rsidP="001F0BB1">
            <w:pPr>
              <w:overflowPunct/>
              <w:autoSpaceDE/>
              <w:autoSpaceDN/>
              <w:adjustRightInd/>
              <w:spacing w:after="0"/>
              <w:textAlignment w:val="auto"/>
              <w:rPr>
                <w:rFonts w:ascii="Arial" w:eastAsia="SimSun" w:hAnsi="Arial" w:cs="Arial"/>
                <w:color w:val="000000" w:themeColor="text1"/>
                <w:sz w:val="36"/>
                <w:szCs w:val="36"/>
              </w:rPr>
            </w:pPr>
            <w:proofErr w:type="spellStart"/>
            <w:r w:rsidRPr="0080038D">
              <w:rPr>
                <w:rFonts w:ascii="Arial" w:eastAsia="SimSun" w:hAnsi="Arial" w:cs="Arial"/>
                <w:color w:val="000000" w:themeColor="text1"/>
                <w:kern w:val="24"/>
                <w:sz w:val="18"/>
                <w:szCs w:val="18"/>
              </w:rPr>
              <w:t>defaultValue</w:t>
            </w:r>
            <w:proofErr w:type="spellEnd"/>
            <w:r w:rsidRPr="0080038D">
              <w:rPr>
                <w:rFonts w:ascii="Arial" w:eastAsia="SimSun" w:hAnsi="Arial" w:cs="Arial"/>
                <w:color w:val="000000" w:themeColor="text1"/>
                <w:kern w:val="24"/>
                <w:sz w:val="18"/>
                <w:szCs w:val="18"/>
              </w:rPr>
              <w:t>: None</w:t>
            </w:r>
          </w:p>
          <w:p w14:paraId="3D514257" w14:textId="77777777" w:rsidR="001F0BB1" w:rsidRPr="0080038D" w:rsidRDefault="001F0BB1" w:rsidP="001F0BB1">
            <w:pPr>
              <w:overflowPunct/>
              <w:autoSpaceDE/>
              <w:autoSpaceDN/>
              <w:adjustRightInd/>
              <w:spacing w:after="0"/>
              <w:textAlignment w:val="auto"/>
              <w:rPr>
                <w:rFonts w:ascii="Arial" w:eastAsia="SimSun" w:hAnsi="Arial" w:cs="Arial"/>
                <w:color w:val="000000" w:themeColor="text1"/>
                <w:kern w:val="24"/>
                <w:sz w:val="18"/>
                <w:szCs w:val="18"/>
              </w:rPr>
            </w:pPr>
            <w:proofErr w:type="spellStart"/>
            <w:r w:rsidRPr="0080038D">
              <w:rPr>
                <w:rFonts w:ascii="Arial" w:eastAsia="SimSun" w:hAnsi="Arial" w:cs="Arial"/>
                <w:color w:val="000000" w:themeColor="text1"/>
                <w:kern w:val="24"/>
                <w:sz w:val="18"/>
                <w:szCs w:val="18"/>
              </w:rPr>
              <w:t>isNullable</w:t>
            </w:r>
            <w:proofErr w:type="spellEnd"/>
            <w:r w:rsidRPr="0080038D">
              <w:rPr>
                <w:rFonts w:ascii="Arial" w:eastAsia="SimSun" w:hAnsi="Arial" w:cs="Arial"/>
                <w:color w:val="000000" w:themeColor="text1"/>
                <w:kern w:val="24"/>
                <w:sz w:val="18"/>
                <w:szCs w:val="18"/>
              </w:rPr>
              <w:t>: False</w:t>
            </w:r>
          </w:p>
        </w:tc>
      </w:tr>
      <w:tr w:rsidR="001F0BB1" w:rsidRPr="001F0BB1" w14:paraId="0A6C7A5A" w14:textId="77777777" w:rsidTr="005B1329">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28ECB08C" w14:textId="77777777" w:rsidR="001F0BB1" w:rsidRPr="0080038D" w:rsidRDefault="001F0BB1" w:rsidP="001F0BB1">
            <w:pPr>
              <w:keepLines/>
              <w:overflowPunct/>
              <w:autoSpaceDE/>
              <w:autoSpaceDN/>
              <w:adjustRightInd/>
              <w:spacing w:after="0"/>
              <w:textAlignment w:val="auto"/>
              <w:rPr>
                <w:rFonts w:ascii="Courier New" w:eastAsia="SimSun" w:hAnsi="Courier New" w:cs="Courier New"/>
                <w:color w:val="000000" w:themeColor="text1"/>
                <w:kern w:val="24"/>
                <w:sz w:val="18"/>
                <w:szCs w:val="18"/>
              </w:rPr>
            </w:pPr>
            <w:proofErr w:type="spellStart"/>
            <w:r w:rsidRPr="0080038D">
              <w:rPr>
                <w:rFonts w:ascii="Courier New" w:eastAsia="SimSun" w:hAnsi="Courier New" w:cs="Courier New"/>
                <w:color w:val="000000" w:themeColor="text1"/>
                <w:kern w:val="24"/>
                <w:sz w:val="18"/>
                <w:szCs w:val="18"/>
                <w:lang w:val="en-US"/>
              </w:rPr>
              <w:t>AddrListWithTimeStamp.remoteAddress</w:t>
            </w:r>
            <w:proofErr w:type="spellEnd"/>
          </w:p>
        </w:tc>
        <w:tc>
          <w:tcPr>
            <w:tcW w:w="4395" w:type="dxa"/>
            <w:tcBorders>
              <w:top w:val="single" w:sz="4" w:space="0" w:color="auto"/>
              <w:left w:val="single" w:sz="4" w:space="0" w:color="auto"/>
              <w:bottom w:val="single" w:sz="4" w:space="0" w:color="auto"/>
              <w:right w:val="single" w:sz="4" w:space="0" w:color="auto"/>
            </w:tcBorders>
          </w:tcPr>
          <w:p w14:paraId="1B3DC2E7" w14:textId="77777777" w:rsidR="001F0BB1" w:rsidRPr="0080038D" w:rsidRDefault="001F0BB1" w:rsidP="001F0BB1">
            <w:pPr>
              <w:overflowPunct/>
              <w:autoSpaceDE/>
              <w:autoSpaceDN/>
              <w:adjustRightInd/>
              <w:spacing w:after="0"/>
              <w:textAlignment w:val="auto"/>
              <w:rPr>
                <w:rFonts w:ascii="Arial" w:eastAsia="SimSun" w:hAnsi="Arial" w:cs="Arial"/>
                <w:color w:val="000000" w:themeColor="text1"/>
                <w:sz w:val="36"/>
                <w:szCs w:val="36"/>
              </w:rPr>
            </w:pPr>
            <w:r w:rsidRPr="0080038D">
              <w:rPr>
                <w:rFonts w:ascii="Arial" w:eastAsia="SimSun" w:hAnsi="Arial" w:cs="Arial"/>
                <w:color w:val="000000" w:themeColor="text1"/>
                <w:kern w:val="24"/>
                <w:sz w:val="18"/>
                <w:szCs w:val="18"/>
              </w:rPr>
              <w:t>Address including IP address used for initialization/release of the underlying transport.</w:t>
            </w:r>
          </w:p>
          <w:p w14:paraId="2B6ADBCE" w14:textId="77777777" w:rsidR="001F0BB1" w:rsidRPr="0080038D" w:rsidRDefault="001F0BB1" w:rsidP="001F0BB1">
            <w:pPr>
              <w:overflowPunct/>
              <w:autoSpaceDE/>
              <w:autoSpaceDN/>
              <w:adjustRightInd/>
              <w:spacing w:after="0"/>
              <w:textAlignment w:val="auto"/>
              <w:rPr>
                <w:rFonts w:ascii="Arial" w:eastAsia="SimSun" w:hAnsi="Arial" w:cs="Arial"/>
                <w:color w:val="000000" w:themeColor="text1"/>
                <w:sz w:val="36"/>
                <w:szCs w:val="36"/>
              </w:rPr>
            </w:pPr>
            <w:r w:rsidRPr="0080038D">
              <w:rPr>
                <w:rFonts w:ascii="Arial" w:eastAsia="SimSun" w:hAnsi="Arial" w:cs="Arial"/>
                <w:color w:val="000000" w:themeColor="text1"/>
                <w:kern w:val="24"/>
                <w:sz w:val="18"/>
                <w:szCs w:val="18"/>
              </w:rPr>
              <w:br/>
              <w:t>IP address can be an IPv4 address (See RFC 791 [37]) or an IPv6 address (See RFC 2373 [38]).</w:t>
            </w:r>
          </w:p>
          <w:p w14:paraId="3D7F370B" w14:textId="77777777" w:rsidR="001F0BB1" w:rsidRPr="0080038D" w:rsidRDefault="001F0BB1" w:rsidP="001F0BB1">
            <w:pPr>
              <w:overflowPunct/>
              <w:autoSpaceDE/>
              <w:autoSpaceDN/>
              <w:adjustRightInd/>
              <w:spacing w:after="0"/>
              <w:textAlignment w:val="auto"/>
              <w:rPr>
                <w:rFonts w:ascii="Arial" w:eastAsia="SimSun" w:hAnsi="Arial" w:cs="Arial"/>
                <w:color w:val="000000" w:themeColor="text1"/>
                <w:sz w:val="36"/>
                <w:szCs w:val="36"/>
              </w:rPr>
            </w:pPr>
            <w:r w:rsidRPr="0080038D">
              <w:rPr>
                <w:rFonts w:ascii="Arial" w:eastAsia="SimSun" w:hAnsi="Arial" w:cs="Arial"/>
                <w:color w:val="000000" w:themeColor="text1"/>
                <w:kern w:val="24"/>
                <w:sz w:val="18"/>
                <w:szCs w:val="18"/>
              </w:rPr>
              <w:t> </w:t>
            </w:r>
          </w:p>
          <w:p w14:paraId="546F663B" w14:textId="77777777" w:rsidR="001F0BB1" w:rsidRPr="0080038D" w:rsidRDefault="001F0BB1" w:rsidP="001F0BB1">
            <w:pPr>
              <w:overflowPunct/>
              <w:autoSpaceDE/>
              <w:autoSpaceDN/>
              <w:adjustRightInd/>
              <w:spacing w:after="0"/>
              <w:textAlignment w:val="auto"/>
              <w:rPr>
                <w:rFonts w:ascii="Arial" w:eastAsia="SimSun" w:hAnsi="Arial" w:cs="Arial"/>
                <w:color w:val="000000" w:themeColor="text1"/>
                <w:kern w:val="24"/>
                <w:sz w:val="18"/>
                <w:szCs w:val="18"/>
              </w:rPr>
            </w:pPr>
            <w:r w:rsidRPr="0080038D">
              <w:rPr>
                <w:rFonts w:ascii="Arial" w:eastAsia="SimSun" w:hAnsi="Arial" w:cs="Arial"/>
                <w:color w:val="000000" w:themeColor="text1"/>
                <w:kern w:val="24"/>
                <w:sz w:val="18"/>
                <w:szCs w:val="18"/>
              </w:rPr>
              <w:t> </w:t>
            </w:r>
          </w:p>
        </w:tc>
        <w:tc>
          <w:tcPr>
            <w:tcW w:w="1897" w:type="dxa"/>
            <w:tcBorders>
              <w:top w:val="single" w:sz="4" w:space="0" w:color="auto"/>
              <w:left w:val="single" w:sz="4" w:space="0" w:color="auto"/>
              <w:bottom w:val="single" w:sz="4" w:space="0" w:color="auto"/>
              <w:right w:val="single" w:sz="4" w:space="0" w:color="auto"/>
            </w:tcBorders>
          </w:tcPr>
          <w:p w14:paraId="50B1B8FA" w14:textId="77777777" w:rsidR="001F0BB1" w:rsidRPr="0080038D" w:rsidRDefault="001F0BB1" w:rsidP="001F0BB1">
            <w:pPr>
              <w:overflowPunct/>
              <w:autoSpaceDE/>
              <w:autoSpaceDN/>
              <w:adjustRightInd/>
              <w:spacing w:after="0"/>
              <w:textAlignment w:val="auto"/>
              <w:rPr>
                <w:rFonts w:ascii="Arial" w:eastAsia="SimSun" w:hAnsi="Arial" w:cs="Arial"/>
                <w:color w:val="000000" w:themeColor="text1"/>
                <w:sz w:val="36"/>
                <w:szCs w:val="36"/>
              </w:rPr>
            </w:pPr>
            <w:r w:rsidRPr="0080038D">
              <w:rPr>
                <w:rFonts w:ascii="Arial" w:eastAsia="SimSun" w:hAnsi="Arial" w:cs="Arial"/>
                <w:color w:val="000000" w:themeColor="text1"/>
                <w:kern w:val="24"/>
                <w:sz w:val="18"/>
                <w:szCs w:val="18"/>
              </w:rPr>
              <w:t>type: String</w:t>
            </w:r>
          </w:p>
          <w:p w14:paraId="4D123CF7" w14:textId="77777777" w:rsidR="001F0BB1" w:rsidRPr="0080038D" w:rsidRDefault="001F0BB1" w:rsidP="001F0BB1">
            <w:pPr>
              <w:overflowPunct/>
              <w:autoSpaceDE/>
              <w:autoSpaceDN/>
              <w:adjustRightInd/>
              <w:spacing w:after="0"/>
              <w:textAlignment w:val="auto"/>
              <w:rPr>
                <w:rFonts w:ascii="Arial" w:eastAsia="SimSun" w:hAnsi="Arial" w:cs="Arial"/>
                <w:color w:val="000000" w:themeColor="text1"/>
                <w:sz w:val="36"/>
                <w:szCs w:val="36"/>
              </w:rPr>
            </w:pPr>
            <w:r w:rsidRPr="0080038D">
              <w:rPr>
                <w:rFonts w:ascii="Arial" w:eastAsia="SimSun" w:hAnsi="Arial" w:cs="Arial"/>
                <w:color w:val="000000" w:themeColor="text1"/>
                <w:kern w:val="24"/>
                <w:sz w:val="18"/>
                <w:szCs w:val="18"/>
              </w:rPr>
              <w:t>multiplicity: 1</w:t>
            </w:r>
          </w:p>
          <w:p w14:paraId="4FB9AA05" w14:textId="77777777" w:rsidR="001F0BB1" w:rsidRPr="0080038D" w:rsidRDefault="001F0BB1" w:rsidP="001F0BB1">
            <w:pPr>
              <w:overflowPunct/>
              <w:autoSpaceDE/>
              <w:autoSpaceDN/>
              <w:adjustRightInd/>
              <w:spacing w:after="0"/>
              <w:textAlignment w:val="auto"/>
              <w:rPr>
                <w:rFonts w:ascii="Arial" w:eastAsia="SimSun" w:hAnsi="Arial" w:cs="Arial"/>
                <w:color w:val="000000" w:themeColor="text1"/>
                <w:sz w:val="36"/>
                <w:szCs w:val="36"/>
              </w:rPr>
            </w:pPr>
            <w:proofErr w:type="spellStart"/>
            <w:r w:rsidRPr="0080038D">
              <w:rPr>
                <w:rFonts w:ascii="Arial" w:eastAsia="SimSun" w:hAnsi="Arial" w:cs="Arial"/>
                <w:color w:val="000000" w:themeColor="text1"/>
                <w:kern w:val="24"/>
                <w:sz w:val="18"/>
                <w:szCs w:val="18"/>
              </w:rPr>
              <w:t>isOrdered</w:t>
            </w:r>
            <w:proofErr w:type="spellEnd"/>
            <w:r w:rsidRPr="0080038D">
              <w:rPr>
                <w:rFonts w:ascii="Arial" w:eastAsia="SimSun" w:hAnsi="Arial" w:cs="Arial"/>
                <w:color w:val="000000" w:themeColor="text1"/>
                <w:kern w:val="24"/>
                <w:sz w:val="18"/>
                <w:szCs w:val="18"/>
              </w:rPr>
              <w:t>: N/A</w:t>
            </w:r>
          </w:p>
          <w:p w14:paraId="20BC56F0" w14:textId="77777777" w:rsidR="001F0BB1" w:rsidRPr="0080038D" w:rsidRDefault="001F0BB1" w:rsidP="001F0BB1">
            <w:pPr>
              <w:overflowPunct/>
              <w:autoSpaceDE/>
              <w:autoSpaceDN/>
              <w:adjustRightInd/>
              <w:spacing w:after="0"/>
              <w:textAlignment w:val="auto"/>
              <w:rPr>
                <w:rFonts w:ascii="Arial" w:eastAsia="SimSun" w:hAnsi="Arial" w:cs="Arial"/>
                <w:color w:val="000000" w:themeColor="text1"/>
                <w:sz w:val="36"/>
                <w:szCs w:val="36"/>
              </w:rPr>
            </w:pPr>
            <w:proofErr w:type="spellStart"/>
            <w:r w:rsidRPr="0080038D">
              <w:rPr>
                <w:rFonts w:ascii="Arial" w:eastAsia="SimSun" w:hAnsi="Arial" w:cs="Arial"/>
                <w:color w:val="000000" w:themeColor="text1"/>
                <w:kern w:val="24"/>
                <w:sz w:val="18"/>
                <w:szCs w:val="18"/>
              </w:rPr>
              <w:t>isUnique</w:t>
            </w:r>
            <w:proofErr w:type="spellEnd"/>
            <w:r w:rsidRPr="0080038D">
              <w:rPr>
                <w:rFonts w:ascii="Arial" w:eastAsia="SimSun" w:hAnsi="Arial" w:cs="Arial"/>
                <w:color w:val="000000" w:themeColor="text1"/>
                <w:kern w:val="24"/>
                <w:sz w:val="18"/>
                <w:szCs w:val="18"/>
              </w:rPr>
              <w:t>: N/A</w:t>
            </w:r>
          </w:p>
          <w:p w14:paraId="745FF5D9" w14:textId="77777777" w:rsidR="001F0BB1" w:rsidRPr="0080038D" w:rsidRDefault="001F0BB1" w:rsidP="001F0BB1">
            <w:pPr>
              <w:overflowPunct/>
              <w:autoSpaceDE/>
              <w:autoSpaceDN/>
              <w:adjustRightInd/>
              <w:spacing w:after="0"/>
              <w:textAlignment w:val="auto"/>
              <w:rPr>
                <w:rFonts w:ascii="Arial" w:eastAsia="SimSun" w:hAnsi="Arial" w:cs="Arial"/>
                <w:color w:val="000000" w:themeColor="text1"/>
                <w:sz w:val="36"/>
                <w:szCs w:val="36"/>
              </w:rPr>
            </w:pPr>
            <w:proofErr w:type="spellStart"/>
            <w:r w:rsidRPr="0080038D">
              <w:rPr>
                <w:rFonts w:ascii="Arial" w:eastAsia="SimSun" w:hAnsi="Arial" w:cs="Arial"/>
                <w:color w:val="000000" w:themeColor="text1"/>
                <w:kern w:val="24"/>
                <w:sz w:val="18"/>
                <w:szCs w:val="18"/>
              </w:rPr>
              <w:t>defaultValue</w:t>
            </w:r>
            <w:proofErr w:type="spellEnd"/>
            <w:r w:rsidRPr="0080038D">
              <w:rPr>
                <w:rFonts w:ascii="Arial" w:eastAsia="SimSun" w:hAnsi="Arial" w:cs="Arial"/>
                <w:color w:val="000000" w:themeColor="text1"/>
                <w:kern w:val="24"/>
                <w:sz w:val="18"/>
                <w:szCs w:val="18"/>
              </w:rPr>
              <w:t>: None</w:t>
            </w:r>
          </w:p>
          <w:p w14:paraId="20677CAC" w14:textId="77777777" w:rsidR="001F0BB1" w:rsidRPr="0080038D" w:rsidRDefault="001F0BB1" w:rsidP="001F0BB1">
            <w:pPr>
              <w:overflowPunct/>
              <w:autoSpaceDE/>
              <w:autoSpaceDN/>
              <w:adjustRightInd/>
              <w:spacing w:after="0"/>
              <w:textAlignment w:val="auto"/>
              <w:rPr>
                <w:rFonts w:ascii="Arial" w:eastAsia="SimSun" w:hAnsi="Arial" w:cs="Arial"/>
                <w:color w:val="000000" w:themeColor="text1"/>
                <w:sz w:val="36"/>
                <w:szCs w:val="36"/>
              </w:rPr>
            </w:pPr>
            <w:proofErr w:type="spellStart"/>
            <w:r w:rsidRPr="0080038D">
              <w:rPr>
                <w:rFonts w:ascii="Arial" w:eastAsia="SimSun" w:hAnsi="Arial" w:cs="Arial"/>
                <w:color w:val="000000" w:themeColor="text1"/>
                <w:kern w:val="24"/>
                <w:sz w:val="18"/>
                <w:szCs w:val="18"/>
              </w:rPr>
              <w:t>isNullable</w:t>
            </w:r>
            <w:proofErr w:type="spellEnd"/>
            <w:r w:rsidRPr="0080038D">
              <w:rPr>
                <w:rFonts w:ascii="Arial" w:eastAsia="SimSun" w:hAnsi="Arial" w:cs="Arial"/>
                <w:color w:val="000000" w:themeColor="text1"/>
                <w:kern w:val="24"/>
                <w:sz w:val="18"/>
                <w:szCs w:val="18"/>
              </w:rPr>
              <w:t>: False</w:t>
            </w:r>
          </w:p>
          <w:p w14:paraId="3D268942" w14:textId="77777777" w:rsidR="001F0BB1" w:rsidRPr="0080038D" w:rsidRDefault="001F0BB1" w:rsidP="001F0BB1">
            <w:pPr>
              <w:overflowPunct/>
              <w:autoSpaceDE/>
              <w:autoSpaceDN/>
              <w:adjustRightInd/>
              <w:spacing w:after="0"/>
              <w:textAlignment w:val="auto"/>
              <w:rPr>
                <w:rFonts w:ascii="Arial" w:eastAsia="SimSun" w:hAnsi="Arial" w:cs="Arial"/>
                <w:color w:val="000000" w:themeColor="text1"/>
                <w:kern w:val="24"/>
                <w:sz w:val="18"/>
                <w:szCs w:val="18"/>
              </w:rPr>
            </w:pPr>
            <w:r w:rsidRPr="0080038D">
              <w:rPr>
                <w:rFonts w:ascii="Arial" w:eastAsia="SimSun" w:hAnsi="Arial" w:cs="Arial"/>
                <w:color w:val="000000" w:themeColor="text1"/>
                <w:kern w:val="24"/>
                <w:sz w:val="18"/>
                <w:szCs w:val="18"/>
              </w:rPr>
              <w:t> </w:t>
            </w:r>
          </w:p>
        </w:tc>
      </w:tr>
      <w:tr w:rsidR="001F0BB1" w:rsidRPr="001F0BB1" w14:paraId="649B9225" w14:textId="77777777" w:rsidTr="005B1329">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7E9E8C35" w14:textId="77777777" w:rsidR="001F0BB1" w:rsidRPr="0080038D" w:rsidRDefault="001F0BB1" w:rsidP="001F0BB1">
            <w:pPr>
              <w:keepLines/>
              <w:overflowPunct/>
              <w:autoSpaceDE/>
              <w:autoSpaceDN/>
              <w:adjustRightInd/>
              <w:spacing w:after="0"/>
              <w:textAlignment w:val="auto"/>
              <w:rPr>
                <w:rFonts w:ascii="Courier New" w:eastAsia="SimSun" w:hAnsi="Courier New" w:cs="Courier New"/>
                <w:color w:val="000000" w:themeColor="text1"/>
                <w:kern w:val="24"/>
                <w:sz w:val="18"/>
                <w:szCs w:val="18"/>
              </w:rPr>
            </w:pPr>
            <w:proofErr w:type="spellStart"/>
            <w:r w:rsidRPr="0080038D">
              <w:rPr>
                <w:rFonts w:ascii="Courier New" w:eastAsia="SimSun" w:hAnsi="Courier New" w:cs="Courier New"/>
                <w:color w:val="000000" w:themeColor="text1"/>
                <w:kern w:val="24"/>
                <w:sz w:val="18"/>
                <w:szCs w:val="18"/>
                <w:lang w:val="en-US"/>
              </w:rPr>
              <w:t>AddrListWithTimeStamp.FarEndEntity</w:t>
            </w:r>
            <w:proofErr w:type="spellEnd"/>
          </w:p>
        </w:tc>
        <w:tc>
          <w:tcPr>
            <w:tcW w:w="4395" w:type="dxa"/>
            <w:tcBorders>
              <w:top w:val="single" w:sz="4" w:space="0" w:color="auto"/>
              <w:left w:val="single" w:sz="4" w:space="0" w:color="auto"/>
              <w:bottom w:val="single" w:sz="4" w:space="0" w:color="auto"/>
              <w:right w:val="single" w:sz="4" w:space="0" w:color="auto"/>
            </w:tcBorders>
          </w:tcPr>
          <w:p w14:paraId="2375D254" w14:textId="77777777" w:rsidR="001F0BB1" w:rsidRPr="0080038D" w:rsidRDefault="001F0BB1" w:rsidP="001F0BB1">
            <w:pPr>
              <w:overflowPunct/>
              <w:autoSpaceDE/>
              <w:autoSpaceDN/>
              <w:adjustRightInd/>
              <w:spacing w:after="0"/>
              <w:textAlignment w:val="auto"/>
              <w:rPr>
                <w:rFonts w:ascii="Arial" w:eastAsia="SimSun" w:hAnsi="Arial" w:cs="Arial"/>
                <w:color w:val="000000" w:themeColor="text1"/>
                <w:sz w:val="36"/>
                <w:szCs w:val="36"/>
              </w:rPr>
            </w:pPr>
            <w:r w:rsidRPr="0080038D">
              <w:rPr>
                <w:rFonts w:ascii="Arial" w:eastAsia="SimSun" w:hAnsi="Arial" w:cs="Arial"/>
                <w:color w:val="000000" w:themeColor="text1"/>
                <w:kern w:val="24"/>
                <w:sz w:val="18"/>
                <w:szCs w:val="18"/>
              </w:rPr>
              <w:t>The value of this attribute shall be the Distinguished Name of the far end network entity to which the reference point is related.</w:t>
            </w:r>
          </w:p>
          <w:p w14:paraId="7A12AAC4" w14:textId="77777777" w:rsidR="001F0BB1" w:rsidRPr="0080038D" w:rsidRDefault="001F0BB1" w:rsidP="001F0BB1">
            <w:pPr>
              <w:overflowPunct/>
              <w:autoSpaceDE/>
              <w:autoSpaceDN/>
              <w:adjustRightInd/>
              <w:textAlignment w:val="auto"/>
              <w:rPr>
                <w:rFonts w:ascii="Arial" w:eastAsia="SimSun" w:hAnsi="Arial" w:cs="Arial"/>
                <w:color w:val="000000" w:themeColor="text1"/>
                <w:sz w:val="36"/>
                <w:szCs w:val="36"/>
              </w:rPr>
            </w:pPr>
            <w:r w:rsidRPr="0080038D">
              <w:rPr>
                <w:rFonts w:ascii="Arial" w:eastAsia="SimSun" w:hAnsi="Arial" w:cs="Arial"/>
                <w:color w:val="000000" w:themeColor="text1"/>
                <w:kern w:val="24"/>
                <w:sz w:val="18"/>
                <w:szCs w:val="18"/>
              </w:rPr>
              <w:t xml:space="preserve">As an example, with </w:t>
            </w:r>
            <w:proofErr w:type="spellStart"/>
            <w:r w:rsidRPr="0080038D">
              <w:rPr>
                <w:rFonts w:ascii="Arial" w:eastAsia="SimSun" w:hAnsi="Arial" w:cs="Arial"/>
                <w:color w:val="000000" w:themeColor="text1"/>
                <w:kern w:val="24"/>
                <w:sz w:val="18"/>
                <w:szCs w:val="18"/>
              </w:rPr>
              <w:t>EP_Iucs</w:t>
            </w:r>
            <w:proofErr w:type="spellEnd"/>
            <w:r w:rsidRPr="0080038D">
              <w:rPr>
                <w:rFonts w:ascii="Arial" w:eastAsia="SimSun" w:hAnsi="Arial" w:cs="Arial"/>
                <w:color w:val="000000" w:themeColor="text1"/>
                <w:kern w:val="24"/>
                <w:sz w:val="18"/>
                <w:szCs w:val="18"/>
              </w:rPr>
              <w:t xml:space="preserve">, if the instance of </w:t>
            </w:r>
            <w:proofErr w:type="spellStart"/>
            <w:r w:rsidRPr="0080038D">
              <w:rPr>
                <w:rFonts w:ascii="Arial" w:eastAsia="SimSun" w:hAnsi="Arial" w:cs="Arial"/>
                <w:color w:val="000000" w:themeColor="text1"/>
                <w:kern w:val="24"/>
                <w:sz w:val="18"/>
                <w:szCs w:val="18"/>
              </w:rPr>
              <w:t>EP_Iucs</w:t>
            </w:r>
            <w:proofErr w:type="spellEnd"/>
            <w:r w:rsidRPr="0080038D">
              <w:rPr>
                <w:rFonts w:ascii="Arial" w:eastAsia="SimSun" w:hAnsi="Arial" w:cs="Arial"/>
                <w:color w:val="000000" w:themeColor="text1"/>
                <w:kern w:val="24"/>
                <w:sz w:val="18"/>
                <w:szCs w:val="18"/>
              </w:rPr>
              <w:t xml:space="preserve"> is contained by one </w:t>
            </w:r>
            <w:proofErr w:type="spellStart"/>
            <w:r w:rsidRPr="0080038D">
              <w:rPr>
                <w:rFonts w:ascii="Arial" w:eastAsia="SimSun" w:hAnsi="Arial" w:cs="Arial"/>
                <w:color w:val="000000" w:themeColor="text1"/>
                <w:kern w:val="24"/>
                <w:sz w:val="18"/>
                <w:szCs w:val="18"/>
              </w:rPr>
              <w:t>RncFunction</w:t>
            </w:r>
            <w:proofErr w:type="spellEnd"/>
            <w:r w:rsidRPr="0080038D">
              <w:rPr>
                <w:rFonts w:ascii="Arial" w:eastAsia="SimSun" w:hAnsi="Arial" w:cs="Arial"/>
                <w:color w:val="000000" w:themeColor="text1"/>
                <w:kern w:val="24"/>
                <w:sz w:val="18"/>
                <w:szCs w:val="18"/>
              </w:rPr>
              <w:t xml:space="preserve"> instance, the </w:t>
            </w:r>
            <w:proofErr w:type="spellStart"/>
            <w:r w:rsidRPr="0080038D">
              <w:rPr>
                <w:rFonts w:ascii="Arial" w:eastAsia="SimSun" w:hAnsi="Arial" w:cs="Arial"/>
                <w:color w:val="000000" w:themeColor="text1"/>
                <w:kern w:val="24"/>
                <w:sz w:val="18"/>
                <w:szCs w:val="18"/>
              </w:rPr>
              <w:t>farEndEntity</w:t>
            </w:r>
            <w:proofErr w:type="spellEnd"/>
            <w:r w:rsidRPr="0080038D">
              <w:rPr>
                <w:rFonts w:ascii="Arial" w:eastAsia="SimSun" w:hAnsi="Arial" w:cs="Arial"/>
                <w:color w:val="000000" w:themeColor="text1"/>
                <w:kern w:val="24"/>
                <w:sz w:val="18"/>
                <w:szCs w:val="18"/>
              </w:rPr>
              <w:t xml:space="preserve"> is the Distinguished Name of the </w:t>
            </w:r>
            <w:proofErr w:type="spellStart"/>
            <w:r w:rsidRPr="0080038D">
              <w:rPr>
                <w:rFonts w:ascii="Arial" w:eastAsia="SimSun" w:hAnsi="Arial" w:cs="Arial"/>
                <w:color w:val="000000" w:themeColor="text1"/>
                <w:kern w:val="24"/>
                <w:sz w:val="18"/>
                <w:szCs w:val="18"/>
              </w:rPr>
              <w:t>MscServerFunction</w:t>
            </w:r>
            <w:proofErr w:type="spellEnd"/>
            <w:r w:rsidRPr="0080038D">
              <w:rPr>
                <w:rFonts w:ascii="Arial" w:eastAsia="SimSun" w:hAnsi="Arial" w:cs="Arial"/>
                <w:color w:val="000000" w:themeColor="text1"/>
                <w:kern w:val="24"/>
                <w:sz w:val="18"/>
                <w:szCs w:val="18"/>
              </w:rPr>
              <w:t xml:space="preserve"> instance to which this </w:t>
            </w:r>
            <w:proofErr w:type="spellStart"/>
            <w:r w:rsidRPr="0080038D">
              <w:rPr>
                <w:rFonts w:ascii="Arial" w:eastAsia="SimSun" w:hAnsi="Arial" w:cs="Arial"/>
                <w:color w:val="000000" w:themeColor="text1"/>
                <w:kern w:val="24"/>
                <w:sz w:val="18"/>
                <w:szCs w:val="18"/>
              </w:rPr>
              <w:t>Iucs</w:t>
            </w:r>
            <w:proofErr w:type="spellEnd"/>
            <w:r w:rsidRPr="0080038D">
              <w:rPr>
                <w:rFonts w:ascii="Arial" w:eastAsia="SimSun" w:hAnsi="Arial" w:cs="Arial"/>
                <w:color w:val="000000" w:themeColor="text1"/>
                <w:kern w:val="24"/>
                <w:sz w:val="18"/>
                <w:szCs w:val="18"/>
              </w:rPr>
              <w:t xml:space="preserve"> reference point is related. </w:t>
            </w:r>
          </w:p>
          <w:p w14:paraId="392E21A2" w14:textId="77777777" w:rsidR="001F0BB1" w:rsidRPr="0080038D" w:rsidRDefault="001F0BB1" w:rsidP="001F0BB1">
            <w:pPr>
              <w:overflowPunct/>
              <w:autoSpaceDE/>
              <w:autoSpaceDN/>
              <w:adjustRightInd/>
              <w:textAlignment w:val="auto"/>
              <w:rPr>
                <w:rFonts w:ascii="Arial" w:eastAsia="SimSun" w:hAnsi="Arial" w:cs="Arial"/>
                <w:color w:val="000000" w:themeColor="text1"/>
                <w:sz w:val="36"/>
                <w:szCs w:val="36"/>
              </w:rPr>
            </w:pPr>
            <w:r w:rsidRPr="0080038D">
              <w:rPr>
                <w:rFonts w:ascii="Arial" w:eastAsia="SimSun" w:hAnsi="Arial" w:cs="Arial"/>
                <w:color w:val="000000" w:themeColor="text1"/>
                <w:kern w:val="24"/>
                <w:sz w:val="18"/>
                <w:szCs w:val="18"/>
              </w:rPr>
              <w:t> </w:t>
            </w:r>
          </w:p>
          <w:p w14:paraId="39CD0437" w14:textId="77777777" w:rsidR="001F0BB1" w:rsidRPr="0080038D" w:rsidRDefault="001F0BB1" w:rsidP="001F0BB1">
            <w:pPr>
              <w:overflowPunct/>
              <w:autoSpaceDE/>
              <w:autoSpaceDN/>
              <w:adjustRightInd/>
              <w:spacing w:after="0"/>
              <w:textAlignment w:val="auto"/>
              <w:rPr>
                <w:rFonts w:ascii="Arial" w:eastAsia="SimSun" w:hAnsi="Arial" w:cs="Arial"/>
                <w:color w:val="000000" w:themeColor="text1"/>
                <w:kern w:val="24"/>
                <w:sz w:val="18"/>
                <w:szCs w:val="18"/>
              </w:rPr>
            </w:pPr>
            <w:proofErr w:type="spellStart"/>
            <w:r w:rsidRPr="0080038D">
              <w:rPr>
                <w:rFonts w:ascii="Arial" w:eastAsia="SimSun" w:hAnsi="Arial" w:cs="Arial"/>
                <w:color w:val="000000" w:themeColor="text1"/>
                <w:kern w:val="24"/>
                <w:sz w:val="18"/>
                <w:szCs w:val="18"/>
              </w:rPr>
              <w:t>allowedValues</w:t>
            </w:r>
            <w:proofErr w:type="spellEnd"/>
            <w:r w:rsidRPr="0080038D">
              <w:rPr>
                <w:rFonts w:ascii="Arial" w:eastAsia="SimSun" w:hAnsi="Arial" w:cs="Arial"/>
                <w:color w:val="000000" w:themeColor="text1"/>
                <w:kern w:val="24"/>
                <w:sz w:val="18"/>
                <w:szCs w:val="18"/>
              </w:rPr>
              <w:t>: N/A</w:t>
            </w:r>
          </w:p>
        </w:tc>
        <w:tc>
          <w:tcPr>
            <w:tcW w:w="1897" w:type="dxa"/>
            <w:tcBorders>
              <w:top w:val="single" w:sz="4" w:space="0" w:color="auto"/>
              <w:left w:val="single" w:sz="4" w:space="0" w:color="auto"/>
              <w:bottom w:val="single" w:sz="4" w:space="0" w:color="auto"/>
              <w:right w:val="single" w:sz="4" w:space="0" w:color="auto"/>
            </w:tcBorders>
          </w:tcPr>
          <w:p w14:paraId="09278CF2" w14:textId="77777777" w:rsidR="001F0BB1" w:rsidRPr="0080038D" w:rsidRDefault="001F0BB1" w:rsidP="001F0BB1">
            <w:pPr>
              <w:overflowPunct/>
              <w:autoSpaceDE/>
              <w:autoSpaceDN/>
              <w:adjustRightInd/>
              <w:spacing w:after="0"/>
              <w:textAlignment w:val="auto"/>
              <w:rPr>
                <w:rFonts w:ascii="Arial" w:eastAsia="SimSun" w:hAnsi="Arial" w:cs="Arial"/>
                <w:color w:val="000000" w:themeColor="text1"/>
                <w:sz w:val="36"/>
                <w:szCs w:val="36"/>
              </w:rPr>
            </w:pPr>
            <w:r w:rsidRPr="0080038D">
              <w:rPr>
                <w:rFonts w:ascii="Arial" w:eastAsia="SimSun" w:hAnsi="Arial" w:cs="Arial"/>
                <w:color w:val="000000" w:themeColor="text1"/>
                <w:kern w:val="24"/>
                <w:sz w:val="18"/>
                <w:szCs w:val="18"/>
              </w:rPr>
              <w:t>type: DN</w:t>
            </w:r>
          </w:p>
          <w:p w14:paraId="4D56E705" w14:textId="77777777" w:rsidR="001F0BB1" w:rsidRPr="0080038D" w:rsidRDefault="001F0BB1" w:rsidP="001F0BB1">
            <w:pPr>
              <w:overflowPunct/>
              <w:autoSpaceDE/>
              <w:autoSpaceDN/>
              <w:adjustRightInd/>
              <w:spacing w:after="0"/>
              <w:textAlignment w:val="auto"/>
              <w:rPr>
                <w:rFonts w:ascii="Arial" w:eastAsia="SimSun" w:hAnsi="Arial" w:cs="Arial"/>
                <w:color w:val="000000" w:themeColor="text1"/>
                <w:sz w:val="36"/>
                <w:szCs w:val="36"/>
              </w:rPr>
            </w:pPr>
            <w:r w:rsidRPr="0080038D">
              <w:rPr>
                <w:rFonts w:ascii="Arial" w:eastAsia="SimSun" w:hAnsi="Arial" w:cs="Arial"/>
                <w:color w:val="000000" w:themeColor="text1"/>
                <w:kern w:val="24"/>
                <w:sz w:val="18"/>
                <w:szCs w:val="18"/>
              </w:rPr>
              <w:t>multiplicity: 0..1</w:t>
            </w:r>
          </w:p>
          <w:p w14:paraId="19E9931F" w14:textId="77777777" w:rsidR="001F0BB1" w:rsidRPr="0080038D" w:rsidRDefault="001F0BB1" w:rsidP="001F0BB1">
            <w:pPr>
              <w:overflowPunct/>
              <w:autoSpaceDE/>
              <w:autoSpaceDN/>
              <w:adjustRightInd/>
              <w:spacing w:after="0"/>
              <w:textAlignment w:val="auto"/>
              <w:rPr>
                <w:rFonts w:ascii="Arial" w:eastAsia="SimSun" w:hAnsi="Arial" w:cs="Arial"/>
                <w:color w:val="000000" w:themeColor="text1"/>
                <w:sz w:val="36"/>
                <w:szCs w:val="36"/>
              </w:rPr>
            </w:pPr>
            <w:proofErr w:type="spellStart"/>
            <w:r w:rsidRPr="0080038D">
              <w:rPr>
                <w:rFonts w:ascii="Arial" w:eastAsia="SimSun" w:hAnsi="Arial" w:cs="Arial"/>
                <w:color w:val="000000" w:themeColor="text1"/>
                <w:kern w:val="24"/>
                <w:sz w:val="18"/>
                <w:szCs w:val="18"/>
              </w:rPr>
              <w:t>isOrdered</w:t>
            </w:r>
            <w:proofErr w:type="spellEnd"/>
            <w:r w:rsidRPr="0080038D">
              <w:rPr>
                <w:rFonts w:ascii="Arial" w:eastAsia="SimSun" w:hAnsi="Arial" w:cs="Arial"/>
                <w:color w:val="000000" w:themeColor="text1"/>
                <w:kern w:val="24"/>
                <w:sz w:val="18"/>
                <w:szCs w:val="18"/>
              </w:rPr>
              <w:t>: N/A</w:t>
            </w:r>
          </w:p>
          <w:p w14:paraId="30BDB9BF" w14:textId="77777777" w:rsidR="001F0BB1" w:rsidRPr="0080038D" w:rsidRDefault="001F0BB1" w:rsidP="001F0BB1">
            <w:pPr>
              <w:overflowPunct/>
              <w:autoSpaceDE/>
              <w:autoSpaceDN/>
              <w:adjustRightInd/>
              <w:spacing w:after="0"/>
              <w:textAlignment w:val="auto"/>
              <w:rPr>
                <w:rFonts w:ascii="Arial" w:eastAsia="SimSun" w:hAnsi="Arial" w:cs="Arial"/>
                <w:color w:val="000000" w:themeColor="text1"/>
                <w:sz w:val="36"/>
                <w:szCs w:val="36"/>
              </w:rPr>
            </w:pPr>
            <w:proofErr w:type="spellStart"/>
            <w:r w:rsidRPr="0080038D">
              <w:rPr>
                <w:rFonts w:ascii="Arial" w:eastAsia="SimSun" w:hAnsi="Arial" w:cs="Arial"/>
                <w:color w:val="000000" w:themeColor="text1"/>
                <w:kern w:val="24"/>
                <w:sz w:val="18"/>
                <w:szCs w:val="18"/>
              </w:rPr>
              <w:t>isUnique</w:t>
            </w:r>
            <w:proofErr w:type="spellEnd"/>
            <w:r w:rsidRPr="0080038D">
              <w:rPr>
                <w:rFonts w:ascii="Arial" w:eastAsia="SimSun" w:hAnsi="Arial" w:cs="Arial"/>
                <w:color w:val="000000" w:themeColor="text1"/>
                <w:kern w:val="24"/>
                <w:sz w:val="18"/>
                <w:szCs w:val="18"/>
              </w:rPr>
              <w:t>: N/A</w:t>
            </w:r>
          </w:p>
          <w:p w14:paraId="798B91AD" w14:textId="77777777" w:rsidR="001F0BB1" w:rsidRPr="0080038D" w:rsidRDefault="001F0BB1" w:rsidP="001F0BB1">
            <w:pPr>
              <w:overflowPunct/>
              <w:autoSpaceDE/>
              <w:autoSpaceDN/>
              <w:adjustRightInd/>
              <w:spacing w:after="0"/>
              <w:textAlignment w:val="auto"/>
              <w:rPr>
                <w:rFonts w:ascii="Arial" w:eastAsia="SimSun" w:hAnsi="Arial" w:cs="Arial"/>
                <w:color w:val="000000" w:themeColor="text1"/>
                <w:sz w:val="36"/>
                <w:szCs w:val="36"/>
              </w:rPr>
            </w:pPr>
            <w:proofErr w:type="spellStart"/>
            <w:r w:rsidRPr="0080038D">
              <w:rPr>
                <w:rFonts w:ascii="Arial" w:eastAsia="SimSun" w:hAnsi="Arial" w:cs="Arial"/>
                <w:color w:val="000000" w:themeColor="text1"/>
                <w:kern w:val="24"/>
                <w:sz w:val="18"/>
                <w:szCs w:val="18"/>
              </w:rPr>
              <w:t>defaultValue</w:t>
            </w:r>
            <w:proofErr w:type="spellEnd"/>
            <w:r w:rsidRPr="0080038D">
              <w:rPr>
                <w:rFonts w:ascii="Arial" w:eastAsia="SimSun" w:hAnsi="Arial" w:cs="Arial"/>
                <w:color w:val="000000" w:themeColor="text1"/>
                <w:kern w:val="24"/>
                <w:sz w:val="18"/>
                <w:szCs w:val="18"/>
              </w:rPr>
              <w:t xml:space="preserve">: None </w:t>
            </w:r>
          </w:p>
          <w:p w14:paraId="7A608A03" w14:textId="77777777" w:rsidR="001F0BB1" w:rsidRPr="0080038D" w:rsidRDefault="001F0BB1" w:rsidP="001F0BB1">
            <w:pPr>
              <w:overflowPunct/>
              <w:autoSpaceDE/>
              <w:autoSpaceDN/>
              <w:adjustRightInd/>
              <w:spacing w:after="0"/>
              <w:textAlignment w:val="auto"/>
              <w:rPr>
                <w:rFonts w:ascii="Arial" w:eastAsia="SimSun" w:hAnsi="Arial" w:cs="Arial"/>
                <w:color w:val="000000" w:themeColor="text1"/>
                <w:kern w:val="24"/>
                <w:sz w:val="18"/>
                <w:szCs w:val="18"/>
              </w:rPr>
            </w:pPr>
            <w:proofErr w:type="spellStart"/>
            <w:r w:rsidRPr="0080038D">
              <w:rPr>
                <w:rFonts w:ascii="Arial" w:eastAsia="SimSun" w:hAnsi="Arial" w:cs="Arial"/>
                <w:color w:val="000000" w:themeColor="text1"/>
                <w:kern w:val="24"/>
                <w:sz w:val="18"/>
                <w:szCs w:val="18"/>
              </w:rPr>
              <w:t>isNullable</w:t>
            </w:r>
            <w:proofErr w:type="spellEnd"/>
            <w:r w:rsidRPr="0080038D">
              <w:rPr>
                <w:rFonts w:ascii="Arial" w:eastAsia="SimSun" w:hAnsi="Arial" w:cs="Arial"/>
                <w:color w:val="000000" w:themeColor="text1"/>
                <w:kern w:val="24"/>
                <w:sz w:val="18"/>
                <w:szCs w:val="18"/>
              </w:rPr>
              <w:t>: False</w:t>
            </w:r>
          </w:p>
        </w:tc>
      </w:tr>
    </w:tbl>
    <w:p w14:paraId="03823A98" w14:textId="77777777" w:rsidR="001F0BB1" w:rsidRPr="001F0BB1" w:rsidRDefault="001F0BB1" w:rsidP="00C45B01">
      <w:pPr>
        <w:rPr>
          <w:rFonts w:eastAsiaTheme="minorEastAsia"/>
          <w:lang w:eastAsia="zh-CN"/>
        </w:rPr>
      </w:pPr>
    </w:p>
    <w:p w14:paraId="1A7CFF6E" w14:textId="77777777" w:rsidR="00C45B01" w:rsidRPr="005239D1" w:rsidRDefault="00C45B01" w:rsidP="00C45B01">
      <w:r w:rsidRPr="005239D1">
        <w:t>The sequence diagram for setup of the batch configuration in advance, and the results of the batch configuration for NR/5GC, is shown below.</w:t>
      </w:r>
    </w:p>
    <w:p w14:paraId="1F861F72" w14:textId="35BAD6D6" w:rsidR="00C45B01" w:rsidRPr="005239D1" w:rsidRDefault="00C45B01" w:rsidP="00263C00">
      <w:pPr>
        <w:pStyle w:val="TH"/>
      </w:pPr>
      <w:r w:rsidRPr="005239D1">
        <w:rPr>
          <w:noProof/>
        </w:rPr>
        <w:drawing>
          <wp:inline distT="0" distB="0" distL="0" distR="0" wp14:anchorId="3EEEF99F" wp14:editId="70EB20F3">
            <wp:extent cx="6122035" cy="3179445"/>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22035" cy="3179445"/>
                    </a:xfrm>
                    <a:prstGeom prst="rect">
                      <a:avLst/>
                    </a:prstGeom>
                    <a:noFill/>
                    <a:ln>
                      <a:noFill/>
                    </a:ln>
                  </pic:spPr>
                </pic:pic>
              </a:graphicData>
            </a:graphic>
          </wp:inline>
        </w:drawing>
      </w:r>
    </w:p>
    <w:p w14:paraId="4C17BF7E" w14:textId="2A9C12C9" w:rsidR="00C45B01" w:rsidRPr="005239D1" w:rsidRDefault="00C45B01" w:rsidP="005C4A6F">
      <w:pPr>
        <w:pStyle w:val="TF"/>
        <w:rPr>
          <w:i/>
          <w:iCs/>
        </w:rPr>
      </w:pPr>
      <w:bookmarkStart w:id="87" w:name="_CRFigure5_1_1_3_12"/>
      <w:r w:rsidRPr="005239D1">
        <w:t xml:space="preserve">Figure </w:t>
      </w:r>
      <w:bookmarkEnd w:id="87"/>
      <w:r w:rsidRPr="005239D1">
        <w:t>5.</w:t>
      </w:r>
      <w:r w:rsidRPr="005239D1">
        <w:rPr>
          <w:lang w:eastAsia="zh-CN"/>
        </w:rPr>
        <w:t>1</w:t>
      </w:r>
      <w:r w:rsidRPr="005239D1">
        <w:t>.1.3.1-2</w:t>
      </w:r>
      <w:r w:rsidRPr="005239D1">
        <w:tab/>
        <w:t xml:space="preserve">Sequence diagram: Configuration of </w:t>
      </w:r>
      <w:proofErr w:type="spellStart"/>
      <w:r w:rsidRPr="005239D1">
        <w:t>gNB</w:t>
      </w:r>
      <w:proofErr w:type="spellEnd"/>
      <w:r w:rsidRPr="005239D1">
        <w:t>/AMF endpoint as a batch (for NR/5GC)</w:t>
      </w:r>
    </w:p>
    <w:p w14:paraId="461A244F" w14:textId="0E944A81" w:rsidR="00C45B01" w:rsidRPr="005239D1" w:rsidRDefault="00905DA2" w:rsidP="00905DA2">
      <w:pPr>
        <w:pStyle w:val="ListNumber2"/>
        <w:spacing w:after="240"/>
        <w:ind w:left="720" w:hanging="360"/>
      </w:pPr>
      <w:r w:rsidRPr="005239D1">
        <w:lastRenderedPageBreak/>
        <w:t>0.</w:t>
      </w:r>
      <w:r w:rsidRPr="005239D1">
        <w:tab/>
      </w:r>
      <w:r w:rsidR="00C45B01" w:rsidRPr="005239D1">
        <w:t xml:space="preserve">For each </w:t>
      </w:r>
      <w:proofErr w:type="spellStart"/>
      <w:r w:rsidR="00C45B01" w:rsidRPr="005239D1">
        <w:t>gNB</w:t>
      </w:r>
      <w:proofErr w:type="spellEnd"/>
      <w:r w:rsidR="00C45B01" w:rsidRPr="005239D1">
        <w:t xml:space="preserve"> in space, the </w:t>
      </w:r>
      <w:proofErr w:type="spellStart"/>
      <w:r w:rsidR="00C45B01" w:rsidRPr="005239D1">
        <w:t>ProvMnS</w:t>
      </w:r>
      <w:proofErr w:type="spellEnd"/>
      <w:r w:rsidR="00C45B01" w:rsidRPr="005239D1">
        <w:t xml:space="preserve"> consumer </w:t>
      </w:r>
      <w:r w:rsidR="00B001D1" w:rsidRPr="005239D1">
        <w:t xml:space="preserve">requests the </w:t>
      </w:r>
      <w:proofErr w:type="spellStart"/>
      <w:r w:rsidR="00B001D1" w:rsidRPr="005239D1">
        <w:t>ProvMnS</w:t>
      </w:r>
      <w:proofErr w:type="spellEnd"/>
      <w:r w:rsidR="00B001D1" w:rsidRPr="005239D1">
        <w:t xml:space="preserve"> producer to create</w:t>
      </w:r>
      <w:r w:rsidR="00B001D1" w:rsidRPr="005239D1">
        <w:rPr>
          <w:rFonts w:ascii="Calibri" w:hAnsi="Calibri"/>
        </w:rPr>
        <w:t xml:space="preserve"> </w:t>
      </w:r>
      <w:r w:rsidR="00C45B01" w:rsidRPr="005239D1">
        <w:t xml:space="preserve">a number of </w:t>
      </w:r>
      <w:proofErr w:type="spellStart"/>
      <w:r w:rsidR="00C45B01" w:rsidRPr="005239D1">
        <w:t>EP_NgC</w:t>
      </w:r>
      <w:proofErr w:type="spellEnd"/>
      <w:r w:rsidR="00C45B01" w:rsidRPr="005239D1">
        <w:t xml:space="preserve"> instances for the </w:t>
      </w:r>
      <w:proofErr w:type="spellStart"/>
      <w:r w:rsidR="00C45B01" w:rsidRPr="005239D1">
        <w:t>CUCPFunction</w:t>
      </w:r>
      <w:proofErr w:type="spellEnd"/>
      <w:r w:rsidR="00C45B01" w:rsidRPr="005239D1">
        <w:t xml:space="preserve"> through </w:t>
      </w:r>
      <w:proofErr w:type="spellStart"/>
      <w:r w:rsidR="00C45B01" w:rsidRPr="005239D1">
        <w:t>ProvMnS</w:t>
      </w:r>
      <w:proofErr w:type="spellEnd"/>
      <w:r w:rsidR="00C45B01" w:rsidRPr="005239D1">
        <w:t xml:space="preserve">. The number of </w:t>
      </w:r>
      <w:proofErr w:type="spellStart"/>
      <w:r w:rsidR="00C45B01" w:rsidRPr="005239D1">
        <w:t>EP_NgC</w:t>
      </w:r>
      <w:proofErr w:type="spellEnd"/>
      <w:r w:rsidR="00C45B01" w:rsidRPr="005239D1">
        <w:t xml:space="preserve"> instances shall be equal to the max number of simultaneous AMFs that the </w:t>
      </w:r>
      <w:proofErr w:type="spellStart"/>
      <w:r w:rsidR="00C45B01" w:rsidRPr="005239D1">
        <w:t>gNB</w:t>
      </w:r>
      <w:proofErr w:type="spellEnd"/>
      <w:r w:rsidR="00C45B01" w:rsidRPr="005239D1">
        <w:t xml:space="preserve"> will connect to during its movement in the satellite orbit.</w:t>
      </w:r>
      <w:r w:rsidR="00C45B01" w:rsidRPr="005239D1">
        <w:br/>
      </w:r>
      <w:r w:rsidR="00C45B01" w:rsidRPr="005239D1">
        <w:br/>
        <w:t xml:space="preserve">For each AMF on ground, the </w:t>
      </w:r>
      <w:proofErr w:type="spellStart"/>
      <w:r w:rsidR="00C45B01" w:rsidRPr="005239D1">
        <w:t>ProvMnS</w:t>
      </w:r>
      <w:proofErr w:type="spellEnd"/>
      <w:r w:rsidR="00C45B01" w:rsidRPr="005239D1">
        <w:t xml:space="preserve"> consumer </w:t>
      </w:r>
      <w:r w:rsidR="00B001D1" w:rsidRPr="005239D1">
        <w:t xml:space="preserve">requests the </w:t>
      </w:r>
      <w:proofErr w:type="spellStart"/>
      <w:r w:rsidR="00B001D1" w:rsidRPr="005239D1">
        <w:t>ProvMnS</w:t>
      </w:r>
      <w:proofErr w:type="spellEnd"/>
      <w:r w:rsidR="00B001D1" w:rsidRPr="005239D1">
        <w:t xml:space="preserve"> producer to create</w:t>
      </w:r>
      <w:r w:rsidR="00C45B01" w:rsidRPr="005239D1">
        <w:t xml:space="preserve"> a number of EP_N2 instances for the </w:t>
      </w:r>
      <w:proofErr w:type="spellStart"/>
      <w:r w:rsidR="00C45B01" w:rsidRPr="005239D1">
        <w:t>AMFFunction</w:t>
      </w:r>
      <w:proofErr w:type="spellEnd"/>
      <w:r w:rsidR="00C45B01" w:rsidRPr="005239D1">
        <w:t xml:space="preserve"> through </w:t>
      </w:r>
      <w:proofErr w:type="spellStart"/>
      <w:r w:rsidR="00C45B01" w:rsidRPr="005239D1">
        <w:t>ProvMnS</w:t>
      </w:r>
      <w:proofErr w:type="spellEnd"/>
      <w:r w:rsidR="00C45B01" w:rsidRPr="005239D1">
        <w:t xml:space="preserve">. The number of EP_N2 instances shall be equal to the max number of simultaneous </w:t>
      </w:r>
      <w:proofErr w:type="spellStart"/>
      <w:r w:rsidR="00C45B01" w:rsidRPr="005239D1">
        <w:t>gNBs</w:t>
      </w:r>
      <w:proofErr w:type="spellEnd"/>
      <w:r w:rsidR="00C45B01" w:rsidRPr="005239D1">
        <w:t xml:space="preserve"> that the AMF will connect to.</w:t>
      </w:r>
    </w:p>
    <w:p w14:paraId="73EFB4E0" w14:textId="19DB56E5" w:rsidR="00C45B01" w:rsidRPr="005239D1" w:rsidRDefault="00905DA2" w:rsidP="00905DA2">
      <w:pPr>
        <w:pStyle w:val="ListNumber2"/>
        <w:spacing w:after="240"/>
        <w:ind w:left="720" w:hanging="360"/>
      </w:pPr>
      <w:r w:rsidRPr="005239D1">
        <w:t>1.</w:t>
      </w:r>
      <w:r w:rsidRPr="005239D1">
        <w:tab/>
      </w:r>
      <w:r w:rsidR="00C45B01" w:rsidRPr="005239D1">
        <w:t xml:space="preserve">The </w:t>
      </w:r>
      <w:proofErr w:type="spellStart"/>
      <w:r w:rsidR="00C45B01" w:rsidRPr="005239D1">
        <w:t>ProvMnS</w:t>
      </w:r>
      <w:proofErr w:type="spellEnd"/>
      <w:r w:rsidR="00C45B01" w:rsidRPr="005239D1">
        <w:t xml:space="preserve"> consumer receives, from an external entity, a list of the associations between all the </w:t>
      </w:r>
      <w:proofErr w:type="spellStart"/>
      <w:r w:rsidR="00C45B01" w:rsidRPr="005239D1">
        <w:t>gNBs</w:t>
      </w:r>
      <w:proofErr w:type="spellEnd"/>
      <w:r w:rsidR="00C45B01" w:rsidRPr="005239D1">
        <w:t xml:space="preserve"> in space and the AMFs on ground over a time period (and related time windows indicating when each association is valid). These associations and time windows are calculated based on</w:t>
      </w:r>
      <w:r w:rsidR="00757ED2" w:rsidRPr="005239D1">
        <w:t xml:space="preserve"> </w:t>
      </w:r>
      <w:r w:rsidR="00C45B01" w:rsidRPr="005239D1">
        <w:t xml:space="preserve">e.g. position of the ground gateways, and possibility for the AMFs to connected to these ground gateways, the expected orbit position of the space </w:t>
      </w:r>
      <w:proofErr w:type="spellStart"/>
      <w:r w:rsidR="00C45B01" w:rsidRPr="005239D1">
        <w:t>gNBs</w:t>
      </w:r>
      <w:proofErr w:type="spellEnd"/>
      <w:r w:rsidR="00C45B01" w:rsidRPr="005239D1">
        <w:t xml:space="preserve"> over the time period, availability of the feeder link between the ground gateways and satellites over the time period (e.g. expected unavailability due to weather condition), the operation condition of the satellite </w:t>
      </w:r>
      <w:proofErr w:type="spellStart"/>
      <w:r w:rsidR="00C45B01" w:rsidRPr="005239D1">
        <w:t>gNB</w:t>
      </w:r>
      <w:proofErr w:type="spellEnd"/>
      <w:r w:rsidR="00C45B01" w:rsidRPr="005239D1">
        <w:t xml:space="preserve">, ground gateways, ground AMF, transport over the time period, etc. Observe that the </w:t>
      </w:r>
      <w:proofErr w:type="spellStart"/>
      <w:r w:rsidR="00C45B01" w:rsidRPr="005239D1">
        <w:t>MnS</w:t>
      </w:r>
      <w:proofErr w:type="spellEnd"/>
      <w:r w:rsidR="00C45B01" w:rsidRPr="005239D1">
        <w:t xml:space="preserve"> consumer can receive new associations from the external entity before the previous time period ends due to unexpected changes in the NTN system. </w:t>
      </w:r>
    </w:p>
    <w:p w14:paraId="4DFAEED5" w14:textId="57FF06FC" w:rsidR="00C45B01" w:rsidRPr="005239D1" w:rsidRDefault="00905DA2" w:rsidP="00905DA2">
      <w:pPr>
        <w:pStyle w:val="ListNumber2"/>
        <w:spacing w:after="240"/>
        <w:ind w:left="720" w:hanging="360"/>
      </w:pPr>
      <w:r w:rsidRPr="005239D1">
        <w:t>2.</w:t>
      </w:r>
      <w:r w:rsidRPr="005239D1">
        <w:tab/>
      </w:r>
      <w:r w:rsidR="00C45B01" w:rsidRPr="005239D1">
        <w:t xml:space="preserve">The </w:t>
      </w:r>
      <w:proofErr w:type="spellStart"/>
      <w:r w:rsidR="00C45B01" w:rsidRPr="005239D1">
        <w:t>ProvMnS</w:t>
      </w:r>
      <w:proofErr w:type="spellEnd"/>
      <w:r w:rsidR="00C45B01" w:rsidRPr="005239D1">
        <w:t xml:space="preserve"> consumer sends, to each </w:t>
      </w:r>
      <w:proofErr w:type="spellStart"/>
      <w:r w:rsidR="00C45B01" w:rsidRPr="005239D1">
        <w:t>gNB</w:t>
      </w:r>
      <w:proofErr w:type="spellEnd"/>
      <w:r w:rsidR="00C45B01" w:rsidRPr="005239D1">
        <w:t xml:space="preserve"> in space, a batch of its associations to all AMFs during the time period by the </w:t>
      </w:r>
      <w:proofErr w:type="spellStart"/>
      <w:r w:rsidR="00C45B01" w:rsidRPr="005239D1">
        <w:t>ProvMnS</w:t>
      </w:r>
      <w:proofErr w:type="spellEnd"/>
      <w:r w:rsidR="00C45B01" w:rsidRPr="005239D1">
        <w:t xml:space="preserve"> service </w:t>
      </w:r>
      <w:proofErr w:type="spellStart"/>
      <w:r w:rsidR="00C45B01" w:rsidRPr="005239D1">
        <w:t>ModifyMOIAttributes</w:t>
      </w:r>
      <w:proofErr w:type="spellEnd"/>
      <w:r w:rsidR="00C45B01" w:rsidRPr="005239D1">
        <w:t xml:space="preserve">() with the </w:t>
      </w:r>
      <w:proofErr w:type="spellStart"/>
      <w:r w:rsidR="00C45B01" w:rsidRPr="005239D1">
        <w:t>remoteAddressList</w:t>
      </w:r>
      <w:proofErr w:type="spellEnd"/>
      <w:r w:rsidR="00C45B01" w:rsidRPr="005239D1">
        <w:t xml:space="preserve"> for all the </w:t>
      </w:r>
      <w:proofErr w:type="spellStart"/>
      <w:r w:rsidR="00C45B01" w:rsidRPr="005239D1">
        <w:t>EP_NgC</w:t>
      </w:r>
      <w:proofErr w:type="spellEnd"/>
      <w:r w:rsidR="00C45B01" w:rsidRPr="005239D1">
        <w:t xml:space="preserve"> instances in the </w:t>
      </w:r>
      <w:proofErr w:type="spellStart"/>
      <w:r w:rsidR="00C45B01" w:rsidRPr="005239D1">
        <w:t>gNB</w:t>
      </w:r>
      <w:proofErr w:type="spellEnd"/>
      <w:r w:rsidR="00C45B01" w:rsidRPr="005239D1">
        <w:t xml:space="preserve">. </w:t>
      </w:r>
      <w:proofErr w:type="spellStart"/>
      <w:r w:rsidR="00C45B01" w:rsidRPr="005239D1">
        <w:rPr>
          <w:lang w:eastAsia="zh-TW"/>
        </w:rPr>
        <w:t>FarEndEntity</w:t>
      </w:r>
      <w:proofErr w:type="spellEnd"/>
      <w:r w:rsidR="00C45B01" w:rsidRPr="005239D1">
        <w:rPr>
          <w:lang w:eastAsia="zh-TW"/>
        </w:rPr>
        <w:t xml:space="preserve"> attribute (inherited from EP_RP) also needs to be replaced by a list </w:t>
      </w:r>
      <w:r w:rsidR="00C45B01" w:rsidRPr="005239D1">
        <w:t>where each list element consists of a</w:t>
      </w:r>
      <w:r w:rsidR="00C45B01" w:rsidRPr="005239D1">
        <w:rPr>
          <w:lang w:eastAsia="zh-TW"/>
        </w:rPr>
        <w:t xml:space="preserve"> </w:t>
      </w:r>
      <w:proofErr w:type="spellStart"/>
      <w:r w:rsidR="00C45B01" w:rsidRPr="005239D1">
        <w:rPr>
          <w:lang w:eastAsia="zh-TW"/>
        </w:rPr>
        <w:t>FarEndEntity</w:t>
      </w:r>
      <w:proofErr w:type="spellEnd"/>
      <w:r w:rsidR="00C45B01" w:rsidRPr="005239D1">
        <w:rPr>
          <w:lang w:eastAsia="zh-TW"/>
        </w:rPr>
        <w:t xml:space="preserve"> and a </w:t>
      </w:r>
      <w:proofErr w:type="spellStart"/>
      <w:r w:rsidR="00C45B01" w:rsidRPr="005239D1">
        <w:rPr>
          <w:lang w:eastAsia="zh-TW"/>
        </w:rPr>
        <w:t>timeWindow</w:t>
      </w:r>
      <w:proofErr w:type="spellEnd"/>
      <w:r w:rsidR="00C45B01" w:rsidRPr="005239D1">
        <w:rPr>
          <w:lang w:eastAsia="zh-TW"/>
        </w:rPr>
        <w:t>.</w:t>
      </w:r>
    </w:p>
    <w:p w14:paraId="2EA94C27" w14:textId="1C29DB03" w:rsidR="00C45B01" w:rsidRPr="005239D1" w:rsidRDefault="00905DA2" w:rsidP="00905DA2">
      <w:pPr>
        <w:pStyle w:val="ListNumber2"/>
        <w:spacing w:after="240"/>
        <w:ind w:left="720" w:hanging="360"/>
      </w:pPr>
      <w:r w:rsidRPr="005239D1">
        <w:t>3.</w:t>
      </w:r>
      <w:r w:rsidRPr="005239D1">
        <w:tab/>
      </w:r>
      <w:r w:rsidR="00C45B01" w:rsidRPr="005239D1">
        <w:t xml:space="preserve">The </w:t>
      </w:r>
      <w:proofErr w:type="spellStart"/>
      <w:r w:rsidR="00C45B01" w:rsidRPr="005239D1">
        <w:t>ProvMnS</w:t>
      </w:r>
      <w:proofErr w:type="spellEnd"/>
      <w:r w:rsidR="00C45B01" w:rsidRPr="005239D1">
        <w:t xml:space="preserve"> consumer sends, to each AMF on ground, a batch of its associations to all </w:t>
      </w:r>
      <w:proofErr w:type="spellStart"/>
      <w:r w:rsidR="00C45B01" w:rsidRPr="005239D1">
        <w:t>gNBs</w:t>
      </w:r>
      <w:proofErr w:type="spellEnd"/>
      <w:r w:rsidR="00C45B01" w:rsidRPr="005239D1">
        <w:t xml:space="preserve"> during the time period by the </w:t>
      </w:r>
      <w:proofErr w:type="spellStart"/>
      <w:r w:rsidR="00C45B01" w:rsidRPr="005239D1">
        <w:t>ProvMnS</w:t>
      </w:r>
      <w:proofErr w:type="spellEnd"/>
      <w:r w:rsidR="00C45B01" w:rsidRPr="005239D1">
        <w:t xml:space="preserve"> service </w:t>
      </w:r>
      <w:proofErr w:type="spellStart"/>
      <w:r w:rsidR="00C45B01" w:rsidRPr="005239D1">
        <w:t>ModifyMOIAttributes</w:t>
      </w:r>
      <w:proofErr w:type="spellEnd"/>
      <w:r w:rsidR="00C45B01" w:rsidRPr="005239D1">
        <w:t xml:space="preserve">() with the </w:t>
      </w:r>
      <w:proofErr w:type="spellStart"/>
      <w:r w:rsidR="00C45B01" w:rsidRPr="005239D1">
        <w:t>remoteAddressList</w:t>
      </w:r>
      <w:proofErr w:type="spellEnd"/>
      <w:r w:rsidR="00C45B01" w:rsidRPr="005239D1">
        <w:t xml:space="preserve"> for all the EP_N2 in the AMFs. </w:t>
      </w:r>
      <w:proofErr w:type="spellStart"/>
      <w:r w:rsidR="00C45B01" w:rsidRPr="005239D1">
        <w:rPr>
          <w:lang w:eastAsia="zh-TW"/>
        </w:rPr>
        <w:t>FarEndEntity</w:t>
      </w:r>
      <w:proofErr w:type="spellEnd"/>
      <w:r w:rsidR="00C45B01" w:rsidRPr="005239D1">
        <w:rPr>
          <w:lang w:eastAsia="zh-TW"/>
        </w:rPr>
        <w:t xml:space="preserve"> attribute (inherited from EP_RP) also needs to be replaced by a list </w:t>
      </w:r>
      <w:r w:rsidR="00C45B01" w:rsidRPr="005239D1">
        <w:t>where each list element consists of a</w:t>
      </w:r>
      <w:r w:rsidR="00C45B01" w:rsidRPr="005239D1">
        <w:rPr>
          <w:lang w:eastAsia="zh-TW"/>
        </w:rPr>
        <w:t xml:space="preserve"> </w:t>
      </w:r>
      <w:proofErr w:type="spellStart"/>
      <w:r w:rsidR="00C45B01" w:rsidRPr="005239D1">
        <w:rPr>
          <w:lang w:eastAsia="zh-TW"/>
        </w:rPr>
        <w:t>FarEndEntity</w:t>
      </w:r>
      <w:proofErr w:type="spellEnd"/>
      <w:r w:rsidR="00C45B01" w:rsidRPr="005239D1">
        <w:rPr>
          <w:lang w:eastAsia="zh-TW"/>
        </w:rPr>
        <w:t xml:space="preserve"> and a </w:t>
      </w:r>
      <w:proofErr w:type="spellStart"/>
      <w:r w:rsidR="00C45B01" w:rsidRPr="005239D1">
        <w:rPr>
          <w:lang w:eastAsia="zh-TW"/>
        </w:rPr>
        <w:t>timeWindow</w:t>
      </w:r>
      <w:proofErr w:type="spellEnd"/>
      <w:r w:rsidR="00C45B01" w:rsidRPr="005239D1">
        <w:rPr>
          <w:lang w:eastAsia="zh-TW"/>
        </w:rPr>
        <w:t>.</w:t>
      </w:r>
    </w:p>
    <w:p w14:paraId="2FDB47CA" w14:textId="1A586A0E" w:rsidR="00C45B01" w:rsidRPr="005239D1" w:rsidRDefault="00905DA2" w:rsidP="00905DA2">
      <w:pPr>
        <w:pStyle w:val="ListNumber2"/>
        <w:spacing w:after="240"/>
        <w:ind w:left="720" w:hanging="360"/>
      </w:pPr>
      <w:r w:rsidRPr="005239D1">
        <w:t>4.</w:t>
      </w:r>
      <w:r w:rsidRPr="005239D1">
        <w:tab/>
      </w:r>
      <w:r w:rsidR="00C45B01" w:rsidRPr="005239D1">
        <w:t xml:space="preserve">The actual changes of all </w:t>
      </w:r>
      <w:proofErr w:type="spellStart"/>
      <w:r w:rsidR="00C45B01" w:rsidRPr="005239D1">
        <w:t>EP_NgC</w:t>
      </w:r>
      <w:proofErr w:type="spellEnd"/>
      <w:r w:rsidR="00C45B01" w:rsidRPr="005239D1">
        <w:t xml:space="preserve"> associations to AMFs for all </w:t>
      </w:r>
      <w:proofErr w:type="spellStart"/>
      <w:r w:rsidR="00C45B01" w:rsidRPr="005239D1">
        <w:t>gNBs</w:t>
      </w:r>
      <w:proofErr w:type="spellEnd"/>
      <w:r w:rsidR="00C45B01" w:rsidRPr="005239D1">
        <w:t xml:space="preserve"> over the time period are continuously and timely executed by the </w:t>
      </w:r>
      <w:proofErr w:type="spellStart"/>
      <w:r w:rsidR="00C45B01" w:rsidRPr="005239D1">
        <w:t>gNBs</w:t>
      </w:r>
      <w:proofErr w:type="spellEnd"/>
      <w:r w:rsidR="00C45B01" w:rsidRPr="005239D1">
        <w:t xml:space="preserve"> according to the pre-defined time windows, and also logged and transferred back to the </w:t>
      </w:r>
      <w:proofErr w:type="spellStart"/>
      <w:r w:rsidR="00C45B01" w:rsidRPr="005239D1">
        <w:t>ProvMnS</w:t>
      </w:r>
      <w:proofErr w:type="spellEnd"/>
      <w:r w:rsidR="00C45B01" w:rsidRPr="005239D1">
        <w:t xml:space="preserve"> consumer through file data report service and/or notification</w:t>
      </w:r>
      <w:r w:rsidR="00B001D1" w:rsidRPr="005239D1">
        <w:rPr>
          <w:rFonts w:hint="eastAsia"/>
          <w:lang w:eastAsia="zh-CN"/>
        </w:rPr>
        <w:t xml:space="preserve"> </w:t>
      </w:r>
      <w:r w:rsidR="00C45B01" w:rsidRPr="005239D1">
        <w:t>service.</w:t>
      </w:r>
    </w:p>
    <w:p w14:paraId="6FA8D9C5" w14:textId="684CADFD" w:rsidR="00C45B01" w:rsidRPr="005239D1" w:rsidRDefault="00905DA2" w:rsidP="00905DA2">
      <w:pPr>
        <w:pStyle w:val="ListNumber2"/>
        <w:spacing w:after="240"/>
        <w:ind w:left="720" w:hanging="360"/>
      </w:pPr>
      <w:r w:rsidRPr="005239D1">
        <w:t>5.</w:t>
      </w:r>
      <w:r w:rsidRPr="005239D1">
        <w:tab/>
      </w:r>
      <w:r w:rsidR="00C45B01" w:rsidRPr="005239D1">
        <w:t xml:space="preserve">The actual changes of all EP_N2 associations to </w:t>
      </w:r>
      <w:proofErr w:type="spellStart"/>
      <w:r w:rsidR="00C45B01" w:rsidRPr="005239D1">
        <w:t>gNB</w:t>
      </w:r>
      <w:proofErr w:type="spellEnd"/>
      <w:r w:rsidR="00C45B01" w:rsidRPr="005239D1">
        <w:t xml:space="preserve"> for all AMF over the time period are continuously and timely executed by the AMFs according to the pre-defined time windows, and also logged and transferred back to the </w:t>
      </w:r>
      <w:proofErr w:type="spellStart"/>
      <w:r w:rsidR="00C45B01" w:rsidRPr="005239D1">
        <w:t>ProvMnS</w:t>
      </w:r>
      <w:proofErr w:type="spellEnd"/>
      <w:r w:rsidR="00C45B01" w:rsidRPr="005239D1">
        <w:t xml:space="preserve"> consumer through file data report service and/or notification</w:t>
      </w:r>
      <w:r w:rsidR="00B001D1" w:rsidRPr="005239D1">
        <w:rPr>
          <w:rFonts w:hint="eastAsia"/>
          <w:lang w:eastAsia="zh-CN"/>
        </w:rPr>
        <w:t xml:space="preserve"> </w:t>
      </w:r>
      <w:r w:rsidR="00C45B01" w:rsidRPr="005239D1">
        <w:t>service.</w:t>
      </w:r>
    </w:p>
    <w:p w14:paraId="18FB588C" w14:textId="4F9AB8B6" w:rsidR="00047D63" w:rsidRPr="005239D1" w:rsidRDefault="00047D63" w:rsidP="00047D63">
      <w:pPr>
        <w:pStyle w:val="Heading5"/>
      </w:pPr>
      <w:bookmarkStart w:id="88" w:name="_Toc183512652"/>
      <w:bookmarkStart w:id="89" w:name="_Toc176765959"/>
      <w:bookmarkStart w:id="90" w:name="_CR5_1_1_3_2"/>
      <w:bookmarkEnd w:id="90"/>
      <w:r w:rsidRPr="005239D1">
        <w:t>5.</w:t>
      </w:r>
      <w:r w:rsidRPr="005239D1">
        <w:rPr>
          <w:lang w:eastAsia="zh-CN"/>
        </w:rPr>
        <w:t>1</w:t>
      </w:r>
      <w:r w:rsidRPr="005239D1">
        <w:t>.1.3.2</w:t>
      </w:r>
      <w:r w:rsidRPr="005239D1">
        <w:tab/>
        <w:t xml:space="preserve">Potential solution #&lt;2&gt;: Pre-configuration of the </w:t>
      </w:r>
      <w:proofErr w:type="spellStart"/>
      <w:r w:rsidRPr="005239D1">
        <w:t>gNB</w:t>
      </w:r>
      <w:proofErr w:type="spellEnd"/>
      <w:r w:rsidRPr="005239D1">
        <w:t>/</w:t>
      </w:r>
      <w:proofErr w:type="spellStart"/>
      <w:r w:rsidRPr="005239D1">
        <w:t>eNB</w:t>
      </w:r>
      <w:proofErr w:type="spellEnd"/>
      <w:r w:rsidRPr="005239D1">
        <w:t xml:space="preserve"> and AMF/MME before connections between them are established or lost</w:t>
      </w:r>
      <w:bookmarkEnd w:id="88"/>
      <w:r w:rsidRPr="005239D1">
        <w:t xml:space="preserve"> </w:t>
      </w:r>
      <w:bookmarkEnd w:id="89"/>
    </w:p>
    <w:p w14:paraId="7D80A74E" w14:textId="77777777" w:rsidR="00047D63" w:rsidRPr="005239D1" w:rsidRDefault="00047D63" w:rsidP="00047D63">
      <w:pPr>
        <w:rPr>
          <w:lang w:eastAsia="zh-CN"/>
        </w:rPr>
      </w:pPr>
      <w:r w:rsidRPr="005239D1">
        <w:rPr>
          <w:lang w:eastAsia="zh-CN"/>
        </w:rPr>
        <w:t xml:space="preserve">This is a candidate solution for Use </w:t>
      </w:r>
      <w:r w:rsidRPr="005239D1">
        <w:t xml:space="preserve">case #1: Connections between </w:t>
      </w:r>
      <w:r w:rsidRPr="005239D1">
        <w:rPr>
          <w:bCs/>
        </w:rPr>
        <w:t>RAN node on-board satellite and CN (regenerative mode)</w:t>
      </w:r>
      <w:r w:rsidRPr="005239D1">
        <w:rPr>
          <w:lang w:eastAsia="zh-CN"/>
        </w:rPr>
        <w:t>.</w:t>
      </w:r>
    </w:p>
    <w:p w14:paraId="3A99D864" w14:textId="0B93F9FC" w:rsidR="00151340" w:rsidRPr="005239D1" w:rsidRDefault="00047D63" w:rsidP="00151340">
      <w:r w:rsidRPr="005239D1">
        <w:rPr>
          <w:rFonts w:hint="eastAsia"/>
          <w:lang w:eastAsia="zh-CN"/>
        </w:rPr>
        <w:t>A</w:t>
      </w:r>
      <w:r w:rsidRPr="005239D1">
        <w:rPr>
          <w:lang w:eastAsia="zh-CN"/>
        </w:rPr>
        <w:t xml:space="preserve">s described in Use </w:t>
      </w:r>
      <w:r w:rsidRPr="005239D1">
        <w:t>case #1</w:t>
      </w:r>
      <w:r w:rsidRPr="005239D1">
        <w:rPr>
          <w:lang w:eastAsia="zh-CN"/>
        </w:rPr>
        <w:t xml:space="preserve">, the </w:t>
      </w:r>
      <w:r w:rsidRPr="005239D1">
        <w:rPr>
          <w:lang w:eastAsia="ja-JP"/>
        </w:rPr>
        <w:t xml:space="preserve">connections between </w:t>
      </w:r>
      <w:proofErr w:type="spellStart"/>
      <w:r w:rsidRPr="005239D1">
        <w:t>gNB</w:t>
      </w:r>
      <w:proofErr w:type="spellEnd"/>
      <w:r w:rsidRPr="005239D1">
        <w:t>/</w:t>
      </w:r>
      <w:proofErr w:type="spellStart"/>
      <w:r w:rsidRPr="005239D1">
        <w:t>eNB</w:t>
      </w:r>
      <w:proofErr w:type="spellEnd"/>
      <w:r w:rsidRPr="005239D1">
        <w:rPr>
          <w:lang w:eastAsia="ja-JP"/>
        </w:rPr>
        <w:t xml:space="preserve"> on-board satellite and </w:t>
      </w:r>
      <w:r w:rsidRPr="005239D1">
        <w:t xml:space="preserve">AMF/MME on the ground changes frequently, typically because the periodic connecting/disconnecting of the </w:t>
      </w:r>
      <w:proofErr w:type="spellStart"/>
      <w:r w:rsidRPr="005239D1">
        <w:t>gNB</w:t>
      </w:r>
      <w:proofErr w:type="spellEnd"/>
      <w:r w:rsidRPr="005239D1">
        <w:t>/</w:t>
      </w:r>
      <w:proofErr w:type="spellStart"/>
      <w:r w:rsidRPr="005239D1">
        <w:t>eNB</w:t>
      </w:r>
      <w:proofErr w:type="spellEnd"/>
      <w:r w:rsidRPr="005239D1">
        <w:t xml:space="preserve"> on-board satellite to the gateways. Therefore, this solution proposes to take the connecting/disconnecting of the </w:t>
      </w:r>
      <w:proofErr w:type="spellStart"/>
      <w:r w:rsidRPr="005239D1">
        <w:t>gNB</w:t>
      </w:r>
      <w:proofErr w:type="spellEnd"/>
      <w:r w:rsidRPr="005239D1">
        <w:t>/</w:t>
      </w:r>
      <w:proofErr w:type="spellStart"/>
      <w:r w:rsidRPr="005239D1">
        <w:t>eNB</w:t>
      </w:r>
      <w:proofErr w:type="spellEnd"/>
      <w:r w:rsidRPr="005239D1">
        <w:t xml:space="preserve"> on-board satellite to the gateways as an event</w:t>
      </w:r>
      <w:r w:rsidR="00A01837" w:rsidRPr="005239D1">
        <w:rPr>
          <w:rFonts w:hint="eastAsia"/>
          <w:lang w:eastAsia="zh-CN"/>
        </w:rPr>
        <w:t xml:space="preserve"> </w:t>
      </w:r>
      <w:r w:rsidR="00A01837" w:rsidRPr="005239D1">
        <w:t>or to periodically</w:t>
      </w:r>
      <w:r w:rsidRPr="005239D1">
        <w:t xml:space="preserve"> trigger the 3GPP management</w:t>
      </w:r>
      <w:r w:rsidR="00A01837" w:rsidRPr="005239D1">
        <w:rPr>
          <w:rFonts w:hint="eastAsia"/>
          <w:lang w:eastAsia="zh-CN"/>
        </w:rPr>
        <w:t xml:space="preserve"> system</w:t>
      </w:r>
      <w:r w:rsidRPr="005239D1">
        <w:t xml:space="preserve"> to perform configuration operations on the </w:t>
      </w:r>
      <w:proofErr w:type="spellStart"/>
      <w:r w:rsidRPr="005239D1">
        <w:t>gNB</w:t>
      </w:r>
      <w:proofErr w:type="spellEnd"/>
      <w:r w:rsidRPr="005239D1">
        <w:t>/</w:t>
      </w:r>
      <w:proofErr w:type="spellStart"/>
      <w:r w:rsidRPr="005239D1">
        <w:t>eNB</w:t>
      </w:r>
      <w:proofErr w:type="spellEnd"/>
      <w:r w:rsidRPr="005239D1">
        <w:t xml:space="preserve"> and AMF/MME</w:t>
      </w:r>
      <w:r w:rsidR="00151340" w:rsidRPr="005239D1">
        <w:rPr>
          <w:rFonts w:hint="eastAsia"/>
          <w:lang w:eastAsia="zh-CN"/>
        </w:rPr>
        <w:t xml:space="preserve"> </w:t>
      </w:r>
      <w:r w:rsidR="00151340" w:rsidRPr="005239D1">
        <w:t xml:space="preserve">based on pre-received information about the connection and disconnection </w:t>
      </w:r>
      <w:r w:rsidR="00151340" w:rsidRPr="005239D1">
        <w:rPr>
          <w:lang w:eastAsia="zh-CN"/>
        </w:rPr>
        <w:t>time of satellites and gateways</w:t>
      </w:r>
      <w:r w:rsidR="00151340" w:rsidRPr="005239D1">
        <w:t>.</w:t>
      </w:r>
    </w:p>
    <w:p w14:paraId="0EB1587A" w14:textId="257BA271" w:rsidR="00151340" w:rsidRPr="005239D1" w:rsidRDefault="00151340" w:rsidP="00151340">
      <w:r w:rsidRPr="005239D1">
        <w:rPr>
          <w:rFonts w:hint="eastAsia"/>
          <w:lang w:eastAsia="zh-CN"/>
        </w:rPr>
        <w:t>F</w:t>
      </w:r>
      <w:r w:rsidRPr="005239D1">
        <w:rPr>
          <w:lang w:eastAsia="zh-CN"/>
        </w:rPr>
        <w:t xml:space="preserve">or example, </w:t>
      </w:r>
      <w:r w:rsidRPr="005239D1">
        <w:t>an external entity</w:t>
      </w:r>
      <w:r w:rsidRPr="005239D1">
        <w:rPr>
          <w:lang w:eastAsia="zh-CN"/>
        </w:rPr>
        <w:t xml:space="preserve"> (e.g. satellite management system) may provide the information on the connection and disconnection time of satellites and gateways over a period of time in the future. Then the </w:t>
      </w:r>
      <w:r w:rsidRPr="005239D1">
        <w:t>3GPP management system can determine when to trigger create/modify/delete operations on which interface instances, effectively avoiding delays in operations.</w:t>
      </w:r>
    </w:p>
    <w:p w14:paraId="17689DCA" w14:textId="2FFA512F" w:rsidR="00047D63" w:rsidRPr="005239D1" w:rsidRDefault="00047D63" w:rsidP="00151340">
      <w:r w:rsidRPr="005239D1">
        <w:rPr>
          <w:lang w:eastAsia="x-none"/>
        </w:rPr>
        <w:t>The solution addresses the scenario</w:t>
      </w:r>
      <w:r w:rsidRPr="005239D1">
        <w:rPr>
          <w:lang w:eastAsia="zh-CN"/>
        </w:rPr>
        <w:t xml:space="preserve"> where the</w:t>
      </w:r>
      <w:r w:rsidRPr="005239D1">
        <w:t xml:space="preserve"> </w:t>
      </w:r>
      <w:proofErr w:type="spellStart"/>
      <w:r w:rsidRPr="005239D1">
        <w:t>gNB</w:t>
      </w:r>
      <w:proofErr w:type="spellEnd"/>
      <w:r w:rsidRPr="005239D1">
        <w:t>/</w:t>
      </w:r>
      <w:proofErr w:type="spellStart"/>
      <w:r w:rsidRPr="005239D1">
        <w:t>eNB</w:t>
      </w:r>
      <w:proofErr w:type="spellEnd"/>
      <w:r w:rsidRPr="005239D1">
        <w:t xml:space="preserve"> on-board satellite is connected to one or more gateways simultaneously during a given period, and the AMF/MME on the ground associated with the gateway can be different or the same</w:t>
      </w:r>
      <w:r w:rsidRPr="005239D1">
        <w:rPr>
          <w:lang w:eastAsia="x-none"/>
        </w:rPr>
        <w:t xml:space="preserve">. </w:t>
      </w:r>
      <w:r w:rsidRPr="005239D1">
        <w:rPr>
          <w:rFonts w:hint="eastAsia"/>
          <w:lang w:eastAsia="zh-CN"/>
        </w:rPr>
        <w:t>F</w:t>
      </w:r>
      <w:r w:rsidRPr="005239D1">
        <w:rPr>
          <w:lang w:eastAsia="zh-CN"/>
        </w:rPr>
        <w:t>igure 5.1.1.3.2-1 shows an example deployment scenario.</w:t>
      </w:r>
      <w:r w:rsidRPr="005239D1">
        <w:t xml:space="preserve"> </w:t>
      </w:r>
    </w:p>
    <w:p w14:paraId="237A0E99" w14:textId="77777777" w:rsidR="00047D63" w:rsidRPr="005239D1" w:rsidRDefault="00047D63" w:rsidP="00047D63">
      <w:pPr>
        <w:pStyle w:val="B1"/>
      </w:pPr>
      <w:r w:rsidRPr="005239D1">
        <w:t>-</w:t>
      </w:r>
      <w:r w:rsidRPr="005239D1">
        <w:tab/>
        <w:t xml:space="preserve">Case I: </w:t>
      </w:r>
      <w:proofErr w:type="spellStart"/>
      <w:r w:rsidRPr="005239D1">
        <w:t>gNB</w:t>
      </w:r>
      <w:proofErr w:type="spellEnd"/>
      <w:r w:rsidRPr="005239D1">
        <w:t>/</w:t>
      </w:r>
      <w:proofErr w:type="spellStart"/>
      <w:r w:rsidRPr="005239D1">
        <w:t>eNB</w:t>
      </w:r>
      <w:proofErr w:type="spellEnd"/>
      <w:r w:rsidRPr="005239D1">
        <w:t xml:space="preserve"> connects to the same AMF/MME via a different gateway (e.g. </w:t>
      </w:r>
      <w:proofErr w:type="spellStart"/>
      <w:r w:rsidRPr="005239D1">
        <w:t>gNB</w:t>
      </w:r>
      <w:proofErr w:type="spellEnd"/>
      <w:r w:rsidRPr="005239D1">
        <w:t>/</w:t>
      </w:r>
      <w:proofErr w:type="spellStart"/>
      <w:r w:rsidRPr="005239D1">
        <w:t>eNB</w:t>
      </w:r>
      <w:proofErr w:type="spellEnd"/>
      <w:r w:rsidRPr="005239D1">
        <w:t xml:space="preserve"> connects AMF/MME 3 via Gateway 2 or Gateway 3).</w:t>
      </w:r>
    </w:p>
    <w:p w14:paraId="1C8ED09C" w14:textId="77777777" w:rsidR="00047D63" w:rsidRPr="005239D1" w:rsidRDefault="00047D63" w:rsidP="00047D63">
      <w:pPr>
        <w:pStyle w:val="B1"/>
      </w:pPr>
      <w:r w:rsidRPr="005239D1">
        <w:lastRenderedPageBreak/>
        <w:t>-</w:t>
      </w:r>
      <w:r w:rsidRPr="005239D1">
        <w:tab/>
        <w:t xml:space="preserve">Case II: </w:t>
      </w:r>
      <w:proofErr w:type="spellStart"/>
      <w:r w:rsidRPr="005239D1">
        <w:t>gNB</w:t>
      </w:r>
      <w:proofErr w:type="spellEnd"/>
      <w:r w:rsidRPr="005239D1">
        <w:t>/</w:t>
      </w:r>
      <w:proofErr w:type="spellStart"/>
      <w:r w:rsidRPr="005239D1">
        <w:t>eNB</w:t>
      </w:r>
      <w:proofErr w:type="spellEnd"/>
      <w:r w:rsidRPr="005239D1">
        <w:t xml:space="preserve"> connects to a different AMF/MME via a different gateway (e.g. </w:t>
      </w:r>
      <w:proofErr w:type="spellStart"/>
      <w:r w:rsidRPr="005239D1">
        <w:t>gNB</w:t>
      </w:r>
      <w:proofErr w:type="spellEnd"/>
      <w:r w:rsidRPr="005239D1">
        <w:t>/</w:t>
      </w:r>
      <w:proofErr w:type="spellStart"/>
      <w:r w:rsidRPr="005239D1">
        <w:t>eNB</w:t>
      </w:r>
      <w:proofErr w:type="spellEnd"/>
      <w:r w:rsidRPr="005239D1">
        <w:t xml:space="preserve"> connects AMF/MME 2 via Gateway 2).</w:t>
      </w:r>
    </w:p>
    <w:p w14:paraId="2DE5C006" w14:textId="77777777" w:rsidR="00047D63" w:rsidRPr="005239D1" w:rsidRDefault="00047D63" w:rsidP="00047D63">
      <w:r w:rsidRPr="005239D1">
        <w:rPr>
          <w:lang w:eastAsia="ko-KR"/>
        </w:rPr>
        <w:t xml:space="preserve">The </w:t>
      </w:r>
      <w:r w:rsidRPr="005239D1">
        <w:t xml:space="preserve">attribute </w:t>
      </w:r>
      <w:proofErr w:type="spellStart"/>
      <w:r w:rsidRPr="005239D1">
        <w:rPr>
          <w:rFonts w:ascii="Courier New" w:hAnsi="Courier New" w:cs="Courier New"/>
        </w:rPr>
        <w:t>localAddress</w:t>
      </w:r>
      <w:proofErr w:type="spellEnd"/>
      <w:r w:rsidRPr="005239D1">
        <w:t xml:space="preserve"> in </w:t>
      </w:r>
      <w:proofErr w:type="spellStart"/>
      <w:r w:rsidRPr="005239D1">
        <w:t>EP_NgC</w:t>
      </w:r>
      <w:proofErr w:type="spellEnd"/>
      <w:r w:rsidRPr="005239D1">
        <w:rPr>
          <w:lang w:eastAsia="zh-CN"/>
        </w:rPr>
        <w:t xml:space="preserve">/EP_RP_EPS instances will have the different value if the connection between </w:t>
      </w:r>
      <w:proofErr w:type="spellStart"/>
      <w:r w:rsidRPr="005239D1">
        <w:rPr>
          <w:lang w:eastAsia="zh-CN"/>
        </w:rPr>
        <w:t>gNB</w:t>
      </w:r>
      <w:proofErr w:type="spellEnd"/>
      <w:r w:rsidRPr="005239D1">
        <w:t>/</w:t>
      </w:r>
      <w:proofErr w:type="spellStart"/>
      <w:r w:rsidRPr="005239D1">
        <w:t>eNB</w:t>
      </w:r>
      <w:proofErr w:type="spellEnd"/>
      <w:r w:rsidRPr="005239D1">
        <w:t xml:space="preserve"> and </w:t>
      </w:r>
      <w:r w:rsidRPr="005239D1">
        <w:rPr>
          <w:lang w:eastAsia="zh-CN"/>
        </w:rPr>
        <w:t>AMF/MME is via the different gateway.</w:t>
      </w:r>
    </w:p>
    <w:p w14:paraId="6204675E" w14:textId="77777777" w:rsidR="00047D63" w:rsidRPr="005239D1" w:rsidRDefault="00350B45" w:rsidP="00263C00">
      <w:pPr>
        <w:pStyle w:val="TH"/>
      </w:pPr>
      <w:r w:rsidRPr="005239D1">
        <w:rPr>
          <w:noProof/>
        </w:rPr>
        <w:object w:dxaOrig="16135" w:dyaOrig="3030" w14:anchorId="62D17827">
          <v:shape id="_x0000_i1027" type="#_x0000_t75" alt="" style="width:482.25pt;height:93.75pt;mso-width-percent:0;mso-height-percent:0;mso-width-percent:0;mso-height-percent:0" o:ole="">
            <v:imagedata r:id="rId17" o:title=""/>
          </v:shape>
          <o:OLEObject Type="Embed" ProgID="Visio.Drawing.15" ShapeID="_x0000_i1027" DrawAspect="Content" ObjectID="_1803383917" r:id="rId18"/>
        </w:object>
      </w:r>
    </w:p>
    <w:p w14:paraId="5DFE5C09" w14:textId="747EE95B" w:rsidR="00047D63" w:rsidRPr="005239D1" w:rsidRDefault="00047D63" w:rsidP="00214217">
      <w:pPr>
        <w:pStyle w:val="TF"/>
        <w:rPr>
          <w:rFonts w:cs="Arial"/>
        </w:rPr>
      </w:pPr>
      <w:bookmarkStart w:id="91" w:name="_CRFigure5_1_1_3_21"/>
      <w:r w:rsidRPr="00214217">
        <w:t xml:space="preserve">Figure </w:t>
      </w:r>
      <w:bookmarkEnd w:id="91"/>
      <w:r w:rsidRPr="00214217">
        <w:t>5.1.1.3.2-1</w:t>
      </w:r>
      <w:r w:rsidRPr="00214217">
        <w:tab/>
        <w:t>Example scenario of connections between RAN node on-board satellite and CN</w:t>
      </w:r>
      <w:r w:rsidRPr="005239D1">
        <w:rPr>
          <w:rFonts w:cs="Arial"/>
        </w:rPr>
        <w:t>.</w:t>
      </w:r>
    </w:p>
    <w:p w14:paraId="021DABC7" w14:textId="77777777" w:rsidR="00047D63" w:rsidRPr="005239D1" w:rsidRDefault="00047D63" w:rsidP="00047D63">
      <w:pPr>
        <w:rPr>
          <w:lang w:eastAsia="zh-CN"/>
        </w:rPr>
      </w:pPr>
      <w:r w:rsidRPr="005239D1">
        <w:t xml:space="preserve">The 3GPP management system </w:t>
      </w:r>
      <w:r w:rsidRPr="005239D1">
        <w:rPr>
          <w:lang w:eastAsia="zh-CN"/>
        </w:rPr>
        <w:t xml:space="preserve">creates multiple </w:t>
      </w:r>
      <w:proofErr w:type="spellStart"/>
      <w:r w:rsidRPr="005239D1">
        <w:t>EP_NgC</w:t>
      </w:r>
      <w:proofErr w:type="spellEnd"/>
      <w:r w:rsidRPr="005239D1">
        <w:t xml:space="preserve"> (on </w:t>
      </w:r>
      <w:proofErr w:type="spellStart"/>
      <w:r w:rsidRPr="005239D1">
        <w:t>gNB</w:t>
      </w:r>
      <w:proofErr w:type="spellEnd"/>
      <w:r w:rsidRPr="005239D1">
        <w:t xml:space="preserve"> side)</w:t>
      </w:r>
      <w:r w:rsidRPr="005239D1">
        <w:rPr>
          <w:lang w:eastAsia="zh-CN"/>
        </w:rPr>
        <w:t xml:space="preserve">/EP_RP_EPS (on the </w:t>
      </w:r>
      <w:proofErr w:type="spellStart"/>
      <w:r w:rsidRPr="005239D1">
        <w:rPr>
          <w:lang w:eastAsia="zh-CN"/>
        </w:rPr>
        <w:t>eNB</w:t>
      </w:r>
      <w:proofErr w:type="spellEnd"/>
      <w:r w:rsidRPr="005239D1">
        <w:rPr>
          <w:lang w:eastAsia="zh-CN"/>
        </w:rPr>
        <w:t xml:space="preserve"> side)</w:t>
      </w:r>
      <w:r w:rsidRPr="005239D1">
        <w:t xml:space="preserve"> and EP_N2 (on AMF side)/ EP_RP_EPS (on MME side) instances to handle the multiple connectivity links between </w:t>
      </w:r>
      <w:proofErr w:type="spellStart"/>
      <w:r w:rsidRPr="005239D1">
        <w:t>gNB</w:t>
      </w:r>
      <w:proofErr w:type="spellEnd"/>
      <w:r w:rsidRPr="005239D1">
        <w:t>/</w:t>
      </w:r>
      <w:proofErr w:type="spellStart"/>
      <w:r w:rsidRPr="005239D1">
        <w:t>eNB</w:t>
      </w:r>
      <w:proofErr w:type="spellEnd"/>
      <w:r w:rsidRPr="005239D1">
        <w:t xml:space="preserve"> on-board satellite and AMF/MME on the ground, and adds new attributes representing </w:t>
      </w:r>
      <w:r w:rsidRPr="005239D1">
        <w:rPr>
          <w:lang w:eastAsia="zh-CN"/>
        </w:rPr>
        <w:t xml:space="preserve">the connection availability duration information in </w:t>
      </w:r>
      <w:proofErr w:type="spellStart"/>
      <w:r w:rsidRPr="005239D1">
        <w:rPr>
          <w:lang w:eastAsia="zh-CN"/>
        </w:rPr>
        <w:t>EP_NgC</w:t>
      </w:r>
      <w:proofErr w:type="spellEnd"/>
      <w:r w:rsidRPr="005239D1">
        <w:rPr>
          <w:lang w:eastAsia="zh-CN"/>
        </w:rPr>
        <w:t>,</w:t>
      </w:r>
      <w:r w:rsidRPr="005239D1">
        <w:t xml:space="preserve"> EP_N2</w:t>
      </w:r>
      <w:r w:rsidRPr="005239D1">
        <w:rPr>
          <w:lang w:eastAsia="zh-CN"/>
        </w:rPr>
        <w:t xml:space="preserve"> and </w:t>
      </w:r>
      <w:r w:rsidRPr="005239D1">
        <w:t>EP_RP_EPS IOC</w:t>
      </w:r>
      <w:r w:rsidRPr="005239D1">
        <w:rPr>
          <w:lang w:eastAsia="zh-CN"/>
        </w:rPr>
        <w:t xml:space="preserve">. </w:t>
      </w:r>
    </w:p>
    <w:p w14:paraId="475390FD" w14:textId="4C3951E8" w:rsidR="00047D63" w:rsidRPr="005239D1" w:rsidRDefault="00047D63" w:rsidP="00047D63">
      <w:r w:rsidRPr="005239D1">
        <w:t xml:space="preserve">Before the connection between </w:t>
      </w:r>
      <w:proofErr w:type="spellStart"/>
      <w:r w:rsidRPr="005239D1">
        <w:t>gNB</w:t>
      </w:r>
      <w:proofErr w:type="spellEnd"/>
      <w:r w:rsidRPr="005239D1">
        <w:t>/</w:t>
      </w:r>
      <w:proofErr w:type="spellStart"/>
      <w:r w:rsidRPr="005239D1">
        <w:t>eNB</w:t>
      </w:r>
      <w:proofErr w:type="spellEnd"/>
      <w:r w:rsidRPr="005239D1">
        <w:t xml:space="preserve"> on-board satellite and gateway is lost</w:t>
      </w:r>
      <w:r w:rsidR="00B568DD" w:rsidRPr="005239D1">
        <w:rPr>
          <w:rFonts w:hint="eastAsia"/>
          <w:lang w:eastAsia="zh-CN"/>
        </w:rPr>
        <w:t xml:space="preserve"> </w:t>
      </w:r>
      <w:r w:rsidR="00B568DD" w:rsidRPr="005239D1">
        <w:t xml:space="preserve">or based on the </w:t>
      </w:r>
      <w:r w:rsidR="00B568DD" w:rsidRPr="005239D1">
        <w:rPr>
          <w:lang w:eastAsia="zh-CN"/>
        </w:rPr>
        <w:t>information on satellite and gateway connection status</w:t>
      </w:r>
      <w:r w:rsidRPr="005239D1">
        <w:t xml:space="preserve">, the 3GPP management system may </w:t>
      </w:r>
      <w:r w:rsidR="00B568DD" w:rsidRPr="005239D1">
        <w:t>create/remove/modif</w:t>
      </w:r>
      <w:r w:rsidR="00B568DD" w:rsidRPr="005239D1">
        <w:rPr>
          <w:rFonts w:hint="eastAsia"/>
          <w:lang w:eastAsia="zh-CN"/>
        </w:rPr>
        <w:t>y</w:t>
      </w:r>
      <w:r w:rsidR="00B568DD" w:rsidRPr="005239D1">
        <w:t xml:space="preserve"> </w:t>
      </w:r>
      <w:r w:rsidRPr="005239D1">
        <w:t>t</w:t>
      </w:r>
      <w:r w:rsidRPr="005239D1">
        <w:rPr>
          <w:lang w:eastAsia="zh-CN"/>
        </w:rPr>
        <w:t xml:space="preserve">he </w:t>
      </w:r>
      <w:proofErr w:type="spellStart"/>
      <w:r w:rsidRPr="005239D1">
        <w:t>EP_NgC</w:t>
      </w:r>
      <w:proofErr w:type="spellEnd"/>
      <w:r w:rsidRPr="005239D1">
        <w:t xml:space="preserve"> </w:t>
      </w:r>
      <w:r w:rsidRPr="005239D1">
        <w:rPr>
          <w:lang w:eastAsia="zh-CN"/>
        </w:rPr>
        <w:t>/EP_RP_EPS</w:t>
      </w:r>
      <w:r w:rsidRPr="005239D1">
        <w:t xml:space="preserve"> and EP_N2/ EP_RP_EPS instances and removes</w:t>
      </w:r>
      <w:r w:rsidRPr="005239D1">
        <w:rPr>
          <w:rFonts w:hint="eastAsia"/>
          <w:lang w:eastAsia="zh-CN"/>
        </w:rPr>
        <w:t>/</w:t>
      </w:r>
      <w:r w:rsidRPr="005239D1">
        <w:t xml:space="preserve">modifies </w:t>
      </w:r>
      <w:r w:rsidRPr="005239D1">
        <w:rPr>
          <w:lang w:eastAsia="zh-CN"/>
        </w:rPr>
        <w:t>the relevant connection availability duration information</w:t>
      </w:r>
      <w:r w:rsidRPr="005239D1">
        <w:t>.</w:t>
      </w:r>
    </w:p>
    <w:p w14:paraId="6BEE0D61" w14:textId="1C6EA558" w:rsidR="00047D63" w:rsidRPr="005239D1" w:rsidRDefault="00047D63" w:rsidP="00047D63">
      <w:r w:rsidRPr="005239D1">
        <w:t>The</w:t>
      </w:r>
      <w:r w:rsidRPr="005239D1">
        <w:rPr>
          <w:lang w:eastAsia="zh-CN"/>
        </w:rPr>
        <w:t xml:space="preserve"> connection availability duration information is a list that provides</w:t>
      </w:r>
      <w:r w:rsidRPr="005239D1">
        <w:t xml:space="preserve"> the time when the </w:t>
      </w:r>
      <w:proofErr w:type="spellStart"/>
      <w:r w:rsidRPr="005239D1">
        <w:t>gNB</w:t>
      </w:r>
      <w:proofErr w:type="spellEnd"/>
      <w:r w:rsidRPr="005239D1">
        <w:t>/</w:t>
      </w:r>
      <w:proofErr w:type="spellStart"/>
      <w:r w:rsidRPr="005239D1">
        <w:t>eNB</w:t>
      </w:r>
      <w:proofErr w:type="spellEnd"/>
      <w:r w:rsidRPr="005239D1">
        <w:t xml:space="preserve"> has a connection to a</w:t>
      </w:r>
      <w:r w:rsidR="00B568DD" w:rsidRPr="005239D1">
        <w:rPr>
          <w:rFonts w:hint="eastAsia"/>
          <w:lang w:eastAsia="zh-CN"/>
        </w:rPr>
        <w:t>n</w:t>
      </w:r>
      <w:r w:rsidRPr="005239D1">
        <w:t xml:space="preserve"> AMF/MME and the time when the connection is disconnected. </w:t>
      </w:r>
    </w:p>
    <w:p w14:paraId="0082B34A" w14:textId="77777777" w:rsidR="00B568DD" w:rsidRPr="005239D1" w:rsidRDefault="00B568DD" w:rsidP="00B568DD">
      <w:r w:rsidRPr="005239D1">
        <w:t xml:space="preserve">Take the impacts on </w:t>
      </w:r>
      <w:proofErr w:type="spellStart"/>
      <w:r w:rsidRPr="005239D1">
        <w:t>EP_NgC</w:t>
      </w:r>
      <w:proofErr w:type="spellEnd"/>
      <w:r w:rsidRPr="005239D1">
        <w:t xml:space="preserve"> as an example, the new attributes may be as follows: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81"/>
        <w:gridCol w:w="1216"/>
        <w:gridCol w:w="1235"/>
        <w:gridCol w:w="1227"/>
        <w:gridCol w:w="1231"/>
        <w:gridCol w:w="1241"/>
      </w:tblGrid>
      <w:tr w:rsidR="00B568DD" w:rsidRPr="005239D1" w14:paraId="0E775AEE" w14:textId="77777777" w:rsidTr="0093290D">
        <w:trPr>
          <w:cantSplit/>
          <w:jc w:val="center"/>
        </w:trPr>
        <w:tc>
          <w:tcPr>
            <w:tcW w:w="3481" w:type="dxa"/>
            <w:tcBorders>
              <w:top w:val="single" w:sz="4" w:space="0" w:color="auto"/>
              <w:left w:val="single" w:sz="4" w:space="0" w:color="auto"/>
              <w:bottom w:val="single" w:sz="4" w:space="0" w:color="auto"/>
              <w:right w:val="single" w:sz="4" w:space="0" w:color="auto"/>
            </w:tcBorders>
            <w:shd w:val="pct10" w:color="auto" w:fill="FFFFFF"/>
            <w:hideMark/>
          </w:tcPr>
          <w:p w14:paraId="3124D3E8" w14:textId="77777777" w:rsidR="00B568DD" w:rsidRPr="005239D1" w:rsidRDefault="00B568DD" w:rsidP="0093290D">
            <w:pPr>
              <w:pStyle w:val="TAH"/>
            </w:pPr>
            <w:r w:rsidRPr="005239D1">
              <w:t>Attribute name</w:t>
            </w:r>
          </w:p>
        </w:tc>
        <w:tc>
          <w:tcPr>
            <w:tcW w:w="1216" w:type="dxa"/>
            <w:tcBorders>
              <w:top w:val="single" w:sz="4" w:space="0" w:color="auto"/>
              <w:left w:val="single" w:sz="4" w:space="0" w:color="auto"/>
              <w:bottom w:val="single" w:sz="4" w:space="0" w:color="auto"/>
              <w:right w:val="single" w:sz="4" w:space="0" w:color="auto"/>
            </w:tcBorders>
            <w:shd w:val="pct10" w:color="auto" w:fill="FFFFFF"/>
            <w:hideMark/>
          </w:tcPr>
          <w:p w14:paraId="6CE243B2" w14:textId="77777777" w:rsidR="00B568DD" w:rsidRPr="005239D1" w:rsidRDefault="00B568DD" w:rsidP="0093290D">
            <w:pPr>
              <w:pStyle w:val="TAH"/>
            </w:pPr>
            <w:r w:rsidRPr="005239D1">
              <w:t>S</w:t>
            </w:r>
          </w:p>
        </w:tc>
        <w:tc>
          <w:tcPr>
            <w:tcW w:w="1235" w:type="dxa"/>
            <w:tcBorders>
              <w:top w:val="single" w:sz="4" w:space="0" w:color="auto"/>
              <w:left w:val="single" w:sz="4" w:space="0" w:color="auto"/>
              <w:bottom w:val="single" w:sz="4" w:space="0" w:color="auto"/>
              <w:right w:val="single" w:sz="4" w:space="0" w:color="auto"/>
            </w:tcBorders>
            <w:shd w:val="pct10" w:color="auto" w:fill="FFFFFF"/>
            <w:hideMark/>
          </w:tcPr>
          <w:p w14:paraId="3F4BF5E5" w14:textId="77777777" w:rsidR="00B568DD" w:rsidRPr="005239D1" w:rsidRDefault="00B568DD" w:rsidP="0093290D">
            <w:pPr>
              <w:pStyle w:val="TAH"/>
            </w:pPr>
            <w:proofErr w:type="spellStart"/>
            <w:r w:rsidRPr="005239D1">
              <w:t>isReadable</w:t>
            </w:r>
            <w:proofErr w:type="spellEnd"/>
          </w:p>
        </w:tc>
        <w:tc>
          <w:tcPr>
            <w:tcW w:w="1227" w:type="dxa"/>
            <w:tcBorders>
              <w:top w:val="single" w:sz="4" w:space="0" w:color="auto"/>
              <w:left w:val="single" w:sz="4" w:space="0" w:color="auto"/>
              <w:bottom w:val="single" w:sz="4" w:space="0" w:color="auto"/>
              <w:right w:val="single" w:sz="4" w:space="0" w:color="auto"/>
            </w:tcBorders>
            <w:shd w:val="pct10" w:color="auto" w:fill="FFFFFF"/>
            <w:hideMark/>
          </w:tcPr>
          <w:p w14:paraId="6025158D" w14:textId="77777777" w:rsidR="00B568DD" w:rsidRPr="005239D1" w:rsidRDefault="00B568DD" w:rsidP="0093290D">
            <w:pPr>
              <w:pStyle w:val="TAH"/>
            </w:pPr>
            <w:proofErr w:type="spellStart"/>
            <w:r w:rsidRPr="005239D1">
              <w:t>isWritable</w:t>
            </w:r>
            <w:proofErr w:type="spellEnd"/>
          </w:p>
        </w:tc>
        <w:tc>
          <w:tcPr>
            <w:tcW w:w="1231" w:type="dxa"/>
            <w:tcBorders>
              <w:top w:val="single" w:sz="4" w:space="0" w:color="auto"/>
              <w:left w:val="single" w:sz="4" w:space="0" w:color="auto"/>
              <w:bottom w:val="single" w:sz="4" w:space="0" w:color="auto"/>
              <w:right w:val="single" w:sz="4" w:space="0" w:color="auto"/>
            </w:tcBorders>
            <w:shd w:val="pct10" w:color="auto" w:fill="FFFFFF"/>
            <w:hideMark/>
          </w:tcPr>
          <w:p w14:paraId="09B8A761" w14:textId="77777777" w:rsidR="00B568DD" w:rsidRPr="005239D1" w:rsidRDefault="00B568DD" w:rsidP="0093290D">
            <w:pPr>
              <w:pStyle w:val="TAH"/>
            </w:pPr>
            <w:proofErr w:type="spellStart"/>
            <w:r w:rsidRPr="005239D1">
              <w:rPr>
                <w:rFonts w:cs="Arial"/>
                <w:bCs/>
                <w:szCs w:val="18"/>
              </w:rPr>
              <w:t>isInvariant</w:t>
            </w:r>
            <w:proofErr w:type="spellEnd"/>
          </w:p>
        </w:tc>
        <w:tc>
          <w:tcPr>
            <w:tcW w:w="1241" w:type="dxa"/>
            <w:tcBorders>
              <w:top w:val="single" w:sz="4" w:space="0" w:color="auto"/>
              <w:left w:val="single" w:sz="4" w:space="0" w:color="auto"/>
              <w:bottom w:val="single" w:sz="4" w:space="0" w:color="auto"/>
              <w:right w:val="single" w:sz="4" w:space="0" w:color="auto"/>
            </w:tcBorders>
            <w:shd w:val="pct10" w:color="auto" w:fill="FFFFFF"/>
            <w:hideMark/>
          </w:tcPr>
          <w:p w14:paraId="0BF9EFF6" w14:textId="77777777" w:rsidR="00B568DD" w:rsidRPr="005239D1" w:rsidRDefault="00B568DD" w:rsidP="0093290D">
            <w:pPr>
              <w:pStyle w:val="TAH"/>
            </w:pPr>
            <w:proofErr w:type="spellStart"/>
            <w:r w:rsidRPr="005239D1">
              <w:t>isNotifyable</w:t>
            </w:r>
            <w:proofErr w:type="spellEnd"/>
          </w:p>
        </w:tc>
      </w:tr>
      <w:tr w:rsidR="00B568DD" w:rsidRPr="005239D1" w14:paraId="0141A46E" w14:textId="77777777" w:rsidTr="0093290D">
        <w:trPr>
          <w:cantSplit/>
          <w:jc w:val="center"/>
        </w:trPr>
        <w:tc>
          <w:tcPr>
            <w:tcW w:w="3481" w:type="dxa"/>
            <w:tcBorders>
              <w:top w:val="single" w:sz="4" w:space="0" w:color="auto"/>
              <w:left w:val="single" w:sz="4" w:space="0" w:color="auto"/>
              <w:bottom w:val="single" w:sz="4" w:space="0" w:color="auto"/>
              <w:right w:val="single" w:sz="4" w:space="0" w:color="auto"/>
            </w:tcBorders>
            <w:hideMark/>
          </w:tcPr>
          <w:p w14:paraId="13E81689" w14:textId="77777777" w:rsidR="00B568DD" w:rsidRPr="005239D1" w:rsidRDefault="00B568DD" w:rsidP="0093290D">
            <w:pPr>
              <w:pStyle w:val="TAL"/>
              <w:rPr>
                <w:rFonts w:ascii="Courier New" w:hAnsi="Courier New" w:cs="Courier New"/>
              </w:rPr>
            </w:pPr>
            <w:proofErr w:type="spellStart"/>
            <w:r w:rsidRPr="005239D1">
              <w:rPr>
                <w:rFonts w:ascii="Courier New" w:hAnsi="Courier New" w:cs="Courier New"/>
              </w:rPr>
              <w:t>localAddress</w:t>
            </w:r>
            <w:proofErr w:type="spellEnd"/>
          </w:p>
        </w:tc>
        <w:tc>
          <w:tcPr>
            <w:tcW w:w="1216" w:type="dxa"/>
            <w:tcBorders>
              <w:top w:val="single" w:sz="4" w:space="0" w:color="auto"/>
              <w:left w:val="single" w:sz="4" w:space="0" w:color="auto"/>
              <w:bottom w:val="single" w:sz="4" w:space="0" w:color="auto"/>
              <w:right w:val="single" w:sz="4" w:space="0" w:color="auto"/>
            </w:tcBorders>
            <w:hideMark/>
          </w:tcPr>
          <w:p w14:paraId="49B5307A" w14:textId="77777777" w:rsidR="00B568DD" w:rsidRPr="005239D1" w:rsidRDefault="00B568DD" w:rsidP="0093290D">
            <w:pPr>
              <w:pStyle w:val="TAL"/>
              <w:jc w:val="center"/>
            </w:pPr>
            <w:r w:rsidRPr="005239D1">
              <w:t>O</w:t>
            </w:r>
          </w:p>
        </w:tc>
        <w:tc>
          <w:tcPr>
            <w:tcW w:w="1235" w:type="dxa"/>
            <w:tcBorders>
              <w:top w:val="single" w:sz="4" w:space="0" w:color="auto"/>
              <w:left w:val="single" w:sz="4" w:space="0" w:color="auto"/>
              <w:bottom w:val="single" w:sz="4" w:space="0" w:color="auto"/>
              <w:right w:val="single" w:sz="4" w:space="0" w:color="auto"/>
            </w:tcBorders>
            <w:hideMark/>
          </w:tcPr>
          <w:p w14:paraId="4711A6B1" w14:textId="77777777" w:rsidR="00B568DD" w:rsidRPr="005239D1" w:rsidRDefault="00B568DD" w:rsidP="0093290D">
            <w:pPr>
              <w:pStyle w:val="TAL"/>
              <w:jc w:val="center"/>
            </w:pPr>
            <w:r w:rsidRPr="005239D1">
              <w:rPr>
                <w:rFonts w:cs="Arial"/>
              </w:rPr>
              <w:t>T</w:t>
            </w:r>
          </w:p>
        </w:tc>
        <w:tc>
          <w:tcPr>
            <w:tcW w:w="1227" w:type="dxa"/>
            <w:tcBorders>
              <w:top w:val="single" w:sz="4" w:space="0" w:color="auto"/>
              <w:left w:val="single" w:sz="4" w:space="0" w:color="auto"/>
              <w:bottom w:val="single" w:sz="4" w:space="0" w:color="auto"/>
              <w:right w:val="single" w:sz="4" w:space="0" w:color="auto"/>
            </w:tcBorders>
            <w:hideMark/>
          </w:tcPr>
          <w:p w14:paraId="0B349D22" w14:textId="77777777" w:rsidR="00B568DD" w:rsidRPr="005239D1" w:rsidRDefault="00B568DD" w:rsidP="0093290D">
            <w:pPr>
              <w:pStyle w:val="TAL"/>
              <w:jc w:val="center"/>
            </w:pPr>
            <w:r w:rsidRPr="005239D1">
              <w:rPr>
                <w:rFonts w:cs="Arial"/>
                <w:lang w:eastAsia="zh-CN"/>
              </w:rPr>
              <w:t>T</w:t>
            </w:r>
          </w:p>
        </w:tc>
        <w:tc>
          <w:tcPr>
            <w:tcW w:w="1231" w:type="dxa"/>
            <w:tcBorders>
              <w:top w:val="single" w:sz="4" w:space="0" w:color="auto"/>
              <w:left w:val="single" w:sz="4" w:space="0" w:color="auto"/>
              <w:bottom w:val="single" w:sz="4" w:space="0" w:color="auto"/>
              <w:right w:val="single" w:sz="4" w:space="0" w:color="auto"/>
            </w:tcBorders>
            <w:hideMark/>
          </w:tcPr>
          <w:p w14:paraId="7C7CEA1B" w14:textId="77777777" w:rsidR="00B568DD" w:rsidRPr="005239D1" w:rsidRDefault="00B568DD" w:rsidP="0093290D">
            <w:pPr>
              <w:pStyle w:val="TAL"/>
              <w:jc w:val="center"/>
              <w:rPr>
                <w:lang w:eastAsia="zh-CN"/>
              </w:rPr>
            </w:pPr>
            <w:r w:rsidRPr="005239D1">
              <w:rPr>
                <w:rFonts w:cs="Arial"/>
              </w:rPr>
              <w:t>F</w:t>
            </w:r>
          </w:p>
        </w:tc>
        <w:tc>
          <w:tcPr>
            <w:tcW w:w="1241" w:type="dxa"/>
            <w:tcBorders>
              <w:top w:val="single" w:sz="4" w:space="0" w:color="auto"/>
              <w:left w:val="single" w:sz="4" w:space="0" w:color="auto"/>
              <w:bottom w:val="single" w:sz="4" w:space="0" w:color="auto"/>
              <w:right w:val="single" w:sz="4" w:space="0" w:color="auto"/>
            </w:tcBorders>
            <w:hideMark/>
          </w:tcPr>
          <w:p w14:paraId="5F2DF5F5" w14:textId="77777777" w:rsidR="00B568DD" w:rsidRPr="005239D1" w:rsidRDefault="00B568DD" w:rsidP="0093290D">
            <w:pPr>
              <w:pStyle w:val="TAL"/>
              <w:jc w:val="center"/>
            </w:pPr>
            <w:r w:rsidRPr="005239D1">
              <w:rPr>
                <w:rFonts w:cs="Arial"/>
                <w:lang w:eastAsia="zh-CN"/>
              </w:rPr>
              <w:t>T</w:t>
            </w:r>
          </w:p>
        </w:tc>
      </w:tr>
      <w:tr w:rsidR="00B568DD" w:rsidRPr="005239D1" w14:paraId="61A30882" w14:textId="77777777" w:rsidTr="0093290D">
        <w:trPr>
          <w:cantSplit/>
          <w:jc w:val="center"/>
        </w:trPr>
        <w:tc>
          <w:tcPr>
            <w:tcW w:w="3481" w:type="dxa"/>
            <w:tcBorders>
              <w:top w:val="single" w:sz="4" w:space="0" w:color="auto"/>
              <w:left w:val="single" w:sz="4" w:space="0" w:color="auto"/>
              <w:bottom w:val="single" w:sz="4" w:space="0" w:color="auto"/>
              <w:right w:val="single" w:sz="4" w:space="0" w:color="auto"/>
            </w:tcBorders>
            <w:hideMark/>
          </w:tcPr>
          <w:p w14:paraId="4E4DBD11" w14:textId="77777777" w:rsidR="00B568DD" w:rsidRPr="005239D1" w:rsidRDefault="00B568DD" w:rsidP="0093290D">
            <w:pPr>
              <w:pStyle w:val="TAL"/>
              <w:rPr>
                <w:rFonts w:ascii="Courier New" w:hAnsi="Courier New" w:cs="Courier New"/>
              </w:rPr>
            </w:pPr>
            <w:proofErr w:type="spellStart"/>
            <w:r w:rsidRPr="005239D1">
              <w:rPr>
                <w:rFonts w:ascii="Courier New" w:hAnsi="Courier New" w:cs="Courier New"/>
              </w:rPr>
              <w:t>remoteAddress</w:t>
            </w:r>
            <w:proofErr w:type="spellEnd"/>
          </w:p>
        </w:tc>
        <w:tc>
          <w:tcPr>
            <w:tcW w:w="1216" w:type="dxa"/>
            <w:tcBorders>
              <w:top w:val="single" w:sz="4" w:space="0" w:color="auto"/>
              <w:left w:val="single" w:sz="4" w:space="0" w:color="auto"/>
              <w:bottom w:val="single" w:sz="4" w:space="0" w:color="auto"/>
              <w:right w:val="single" w:sz="4" w:space="0" w:color="auto"/>
            </w:tcBorders>
            <w:hideMark/>
          </w:tcPr>
          <w:p w14:paraId="175B1C5B" w14:textId="77777777" w:rsidR="00B568DD" w:rsidRPr="005239D1" w:rsidRDefault="00B568DD" w:rsidP="0093290D">
            <w:pPr>
              <w:pStyle w:val="TAL"/>
              <w:jc w:val="center"/>
              <w:rPr>
                <w:lang w:eastAsia="zh-CN"/>
              </w:rPr>
            </w:pPr>
            <w:r w:rsidRPr="005239D1">
              <w:t>O</w:t>
            </w:r>
          </w:p>
        </w:tc>
        <w:tc>
          <w:tcPr>
            <w:tcW w:w="1235" w:type="dxa"/>
            <w:tcBorders>
              <w:top w:val="single" w:sz="4" w:space="0" w:color="auto"/>
              <w:left w:val="single" w:sz="4" w:space="0" w:color="auto"/>
              <w:bottom w:val="single" w:sz="4" w:space="0" w:color="auto"/>
              <w:right w:val="single" w:sz="4" w:space="0" w:color="auto"/>
            </w:tcBorders>
            <w:hideMark/>
          </w:tcPr>
          <w:p w14:paraId="1D5B9292" w14:textId="77777777" w:rsidR="00B568DD" w:rsidRPr="005239D1" w:rsidRDefault="00B568DD" w:rsidP="0093290D">
            <w:pPr>
              <w:pStyle w:val="TAL"/>
              <w:jc w:val="center"/>
              <w:rPr>
                <w:lang w:eastAsia="zh-CN"/>
              </w:rPr>
            </w:pPr>
            <w:r w:rsidRPr="005239D1">
              <w:rPr>
                <w:rFonts w:cs="Arial"/>
              </w:rPr>
              <w:t>T</w:t>
            </w:r>
          </w:p>
        </w:tc>
        <w:tc>
          <w:tcPr>
            <w:tcW w:w="1227" w:type="dxa"/>
            <w:tcBorders>
              <w:top w:val="single" w:sz="4" w:space="0" w:color="auto"/>
              <w:left w:val="single" w:sz="4" w:space="0" w:color="auto"/>
              <w:bottom w:val="single" w:sz="4" w:space="0" w:color="auto"/>
              <w:right w:val="single" w:sz="4" w:space="0" w:color="auto"/>
            </w:tcBorders>
            <w:hideMark/>
          </w:tcPr>
          <w:p w14:paraId="5D12B7C4" w14:textId="77777777" w:rsidR="00B568DD" w:rsidRPr="005239D1" w:rsidRDefault="00B568DD" w:rsidP="0093290D">
            <w:pPr>
              <w:pStyle w:val="TAL"/>
              <w:jc w:val="center"/>
              <w:rPr>
                <w:lang w:eastAsia="zh-CN"/>
              </w:rPr>
            </w:pPr>
            <w:r w:rsidRPr="005239D1">
              <w:rPr>
                <w:rFonts w:cs="Arial"/>
                <w:lang w:eastAsia="zh-CN"/>
              </w:rPr>
              <w:t>T</w:t>
            </w:r>
          </w:p>
        </w:tc>
        <w:tc>
          <w:tcPr>
            <w:tcW w:w="1231" w:type="dxa"/>
            <w:tcBorders>
              <w:top w:val="single" w:sz="4" w:space="0" w:color="auto"/>
              <w:left w:val="single" w:sz="4" w:space="0" w:color="auto"/>
              <w:bottom w:val="single" w:sz="4" w:space="0" w:color="auto"/>
              <w:right w:val="single" w:sz="4" w:space="0" w:color="auto"/>
            </w:tcBorders>
            <w:hideMark/>
          </w:tcPr>
          <w:p w14:paraId="3220B40B" w14:textId="77777777" w:rsidR="00B568DD" w:rsidRPr="005239D1" w:rsidRDefault="00B568DD" w:rsidP="0093290D">
            <w:pPr>
              <w:pStyle w:val="TAL"/>
              <w:jc w:val="center"/>
              <w:rPr>
                <w:lang w:eastAsia="zh-CN"/>
              </w:rPr>
            </w:pPr>
            <w:r w:rsidRPr="005239D1">
              <w:rPr>
                <w:rFonts w:cs="Arial"/>
              </w:rPr>
              <w:t>F</w:t>
            </w:r>
          </w:p>
        </w:tc>
        <w:tc>
          <w:tcPr>
            <w:tcW w:w="1241" w:type="dxa"/>
            <w:tcBorders>
              <w:top w:val="single" w:sz="4" w:space="0" w:color="auto"/>
              <w:left w:val="single" w:sz="4" w:space="0" w:color="auto"/>
              <w:bottom w:val="single" w:sz="4" w:space="0" w:color="auto"/>
              <w:right w:val="single" w:sz="4" w:space="0" w:color="auto"/>
            </w:tcBorders>
            <w:hideMark/>
          </w:tcPr>
          <w:p w14:paraId="2BA7DBAB" w14:textId="77777777" w:rsidR="00B568DD" w:rsidRPr="005239D1" w:rsidRDefault="00B568DD" w:rsidP="0093290D">
            <w:pPr>
              <w:pStyle w:val="TAL"/>
              <w:jc w:val="center"/>
              <w:rPr>
                <w:lang w:eastAsia="zh-CN"/>
              </w:rPr>
            </w:pPr>
            <w:r w:rsidRPr="005239D1">
              <w:rPr>
                <w:rFonts w:cs="Arial"/>
                <w:lang w:eastAsia="zh-CN"/>
              </w:rPr>
              <w:t>T</w:t>
            </w:r>
          </w:p>
        </w:tc>
      </w:tr>
      <w:tr w:rsidR="00B568DD" w:rsidRPr="005239D1" w14:paraId="38FF0FCF" w14:textId="77777777" w:rsidTr="0093290D">
        <w:trPr>
          <w:cantSplit/>
          <w:jc w:val="center"/>
        </w:trPr>
        <w:tc>
          <w:tcPr>
            <w:tcW w:w="3481" w:type="dxa"/>
            <w:tcBorders>
              <w:top w:val="single" w:sz="4" w:space="0" w:color="auto"/>
              <w:left w:val="single" w:sz="4" w:space="0" w:color="auto"/>
              <w:bottom w:val="single" w:sz="4" w:space="0" w:color="auto"/>
              <w:right w:val="single" w:sz="4" w:space="0" w:color="auto"/>
            </w:tcBorders>
          </w:tcPr>
          <w:p w14:paraId="468A57D1" w14:textId="77777777" w:rsidR="00B568DD" w:rsidRPr="005239D1" w:rsidRDefault="00B568DD" w:rsidP="0093290D">
            <w:pPr>
              <w:pStyle w:val="TAL"/>
              <w:rPr>
                <w:rFonts w:ascii="Courier New" w:hAnsi="Courier New" w:cs="Courier New"/>
              </w:rPr>
            </w:pPr>
            <w:proofErr w:type="spellStart"/>
            <w:r w:rsidRPr="005239D1">
              <w:rPr>
                <w:rFonts w:ascii="Courier New" w:hAnsi="Courier New" w:cs="Courier New"/>
                <w:lang w:eastAsia="zh-CN"/>
              </w:rPr>
              <w:t>Ava</w:t>
            </w:r>
            <w:r w:rsidRPr="005239D1">
              <w:rPr>
                <w:rFonts w:ascii="Courier New" w:hAnsi="Courier New"/>
              </w:rPr>
              <w:t>DurWindow</w:t>
            </w:r>
            <w:proofErr w:type="spellEnd"/>
          </w:p>
        </w:tc>
        <w:tc>
          <w:tcPr>
            <w:tcW w:w="1216" w:type="dxa"/>
            <w:tcBorders>
              <w:top w:val="single" w:sz="4" w:space="0" w:color="auto"/>
              <w:left w:val="single" w:sz="4" w:space="0" w:color="auto"/>
              <w:bottom w:val="single" w:sz="4" w:space="0" w:color="auto"/>
              <w:right w:val="single" w:sz="4" w:space="0" w:color="auto"/>
            </w:tcBorders>
          </w:tcPr>
          <w:p w14:paraId="4457B8AE" w14:textId="77777777" w:rsidR="00B568DD" w:rsidRPr="005239D1" w:rsidRDefault="00B568DD" w:rsidP="0093290D">
            <w:pPr>
              <w:pStyle w:val="TAL"/>
              <w:jc w:val="center"/>
            </w:pPr>
            <w:r w:rsidRPr="005239D1">
              <w:t>O</w:t>
            </w:r>
          </w:p>
        </w:tc>
        <w:tc>
          <w:tcPr>
            <w:tcW w:w="1235" w:type="dxa"/>
            <w:tcBorders>
              <w:top w:val="single" w:sz="4" w:space="0" w:color="auto"/>
              <w:left w:val="single" w:sz="4" w:space="0" w:color="auto"/>
              <w:bottom w:val="single" w:sz="4" w:space="0" w:color="auto"/>
              <w:right w:val="single" w:sz="4" w:space="0" w:color="auto"/>
            </w:tcBorders>
          </w:tcPr>
          <w:p w14:paraId="7454B72F" w14:textId="77777777" w:rsidR="00B568DD" w:rsidRPr="005239D1" w:rsidRDefault="00B568DD" w:rsidP="0093290D">
            <w:pPr>
              <w:pStyle w:val="TAL"/>
              <w:jc w:val="center"/>
              <w:rPr>
                <w:rFonts w:cs="Arial"/>
              </w:rPr>
            </w:pPr>
            <w:r w:rsidRPr="005239D1">
              <w:rPr>
                <w:rFonts w:cs="Arial"/>
              </w:rPr>
              <w:t>T</w:t>
            </w:r>
          </w:p>
        </w:tc>
        <w:tc>
          <w:tcPr>
            <w:tcW w:w="1227" w:type="dxa"/>
            <w:tcBorders>
              <w:top w:val="single" w:sz="4" w:space="0" w:color="auto"/>
              <w:left w:val="single" w:sz="4" w:space="0" w:color="auto"/>
              <w:bottom w:val="single" w:sz="4" w:space="0" w:color="auto"/>
              <w:right w:val="single" w:sz="4" w:space="0" w:color="auto"/>
            </w:tcBorders>
          </w:tcPr>
          <w:p w14:paraId="71048D51" w14:textId="77777777" w:rsidR="00B568DD" w:rsidRPr="005239D1" w:rsidRDefault="00B568DD" w:rsidP="0093290D">
            <w:pPr>
              <w:pStyle w:val="TAL"/>
              <w:jc w:val="center"/>
              <w:rPr>
                <w:rFonts w:cs="Arial"/>
                <w:lang w:eastAsia="zh-CN"/>
              </w:rPr>
            </w:pPr>
            <w:r w:rsidRPr="005239D1">
              <w:rPr>
                <w:rFonts w:cs="Arial"/>
                <w:lang w:eastAsia="zh-CN"/>
              </w:rPr>
              <w:t>T</w:t>
            </w:r>
          </w:p>
        </w:tc>
        <w:tc>
          <w:tcPr>
            <w:tcW w:w="1231" w:type="dxa"/>
            <w:tcBorders>
              <w:top w:val="single" w:sz="4" w:space="0" w:color="auto"/>
              <w:left w:val="single" w:sz="4" w:space="0" w:color="auto"/>
              <w:bottom w:val="single" w:sz="4" w:space="0" w:color="auto"/>
              <w:right w:val="single" w:sz="4" w:space="0" w:color="auto"/>
            </w:tcBorders>
          </w:tcPr>
          <w:p w14:paraId="56AE5762" w14:textId="77777777" w:rsidR="00B568DD" w:rsidRPr="005239D1" w:rsidRDefault="00B568DD" w:rsidP="0093290D">
            <w:pPr>
              <w:pStyle w:val="TAL"/>
              <w:jc w:val="center"/>
              <w:rPr>
                <w:rFonts w:cs="Arial"/>
              </w:rPr>
            </w:pPr>
            <w:r w:rsidRPr="005239D1">
              <w:rPr>
                <w:rFonts w:cs="Arial"/>
              </w:rPr>
              <w:t>F</w:t>
            </w:r>
          </w:p>
        </w:tc>
        <w:tc>
          <w:tcPr>
            <w:tcW w:w="1241" w:type="dxa"/>
            <w:tcBorders>
              <w:top w:val="single" w:sz="4" w:space="0" w:color="auto"/>
              <w:left w:val="single" w:sz="4" w:space="0" w:color="auto"/>
              <w:bottom w:val="single" w:sz="4" w:space="0" w:color="auto"/>
              <w:right w:val="single" w:sz="4" w:space="0" w:color="auto"/>
            </w:tcBorders>
          </w:tcPr>
          <w:p w14:paraId="795B2749" w14:textId="77777777" w:rsidR="00B568DD" w:rsidRPr="005239D1" w:rsidRDefault="00B568DD" w:rsidP="0093290D">
            <w:pPr>
              <w:pStyle w:val="TAL"/>
              <w:jc w:val="center"/>
              <w:rPr>
                <w:rFonts w:cs="Arial"/>
                <w:lang w:eastAsia="zh-CN"/>
              </w:rPr>
            </w:pPr>
            <w:r w:rsidRPr="005239D1">
              <w:rPr>
                <w:rFonts w:cs="Arial"/>
                <w:lang w:eastAsia="zh-CN"/>
              </w:rPr>
              <w:t>T</w:t>
            </w:r>
          </w:p>
        </w:tc>
      </w:tr>
    </w:tbl>
    <w:p w14:paraId="2C0E4E71" w14:textId="77777777" w:rsidR="00B568DD" w:rsidRPr="005239D1" w:rsidRDefault="00B568DD" w:rsidP="00B568DD"/>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74"/>
        <w:gridCol w:w="4395"/>
        <w:gridCol w:w="1897"/>
      </w:tblGrid>
      <w:tr w:rsidR="00B568DD" w:rsidRPr="005239D1" w14:paraId="531EED26" w14:textId="77777777" w:rsidTr="00932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3BE42183" w14:textId="77777777" w:rsidR="00B568DD" w:rsidRPr="005239D1" w:rsidRDefault="00B568DD" w:rsidP="0093290D">
            <w:pPr>
              <w:pStyle w:val="TAH"/>
            </w:pPr>
            <w:r w:rsidRPr="005239D1">
              <w:t>Attribute Name</w:t>
            </w:r>
          </w:p>
        </w:tc>
        <w:tc>
          <w:tcPr>
            <w:tcW w:w="4395" w:type="dxa"/>
            <w:tcBorders>
              <w:top w:val="single" w:sz="4" w:space="0" w:color="auto"/>
              <w:left w:val="single" w:sz="4" w:space="0" w:color="auto"/>
              <w:bottom w:val="single" w:sz="4" w:space="0" w:color="auto"/>
              <w:right w:val="single" w:sz="4" w:space="0" w:color="auto"/>
            </w:tcBorders>
          </w:tcPr>
          <w:p w14:paraId="39E67DF9" w14:textId="77777777" w:rsidR="00B568DD" w:rsidRPr="005239D1" w:rsidRDefault="00B568DD" w:rsidP="0093290D">
            <w:pPr>
              <w:pStyle w:val="TAH"/>
            </w:pPr>
            <w:r w:rsidRPr="005239D1">
              <w:t>Documentation and Allowed Values</w:t>
            </w:r>
          </w:p>
        </w:tc>
        <w:tc>
          <w:tcPr>
            <w:tcW w:w="1897" w:type="dxa"/>
            <w:tcBorders>
              <w:top w:val="single" w:sz="4" w:space="0" w:color="auto"/>
              <w:left w:val="single" w:sz="4" w:space="0" w:color="auto"/>
              <w:bottom w:val="single" w:sz="4" w:space="0" w:color="auto"/>
              <w:right w:val="single" w:sz="4" w:space="0" w:color="auto"/>
            </w:tcBorders>
          </w:tcPr>
          <w:p w14:paraId="5A7B9C10" w14:textId="77777777" w:rsidR="00B568DD" w:rsidRPr="005239D1" w:rsidRDefault="00B568DD" w:rsidP="0093290D">
            <w:pPr>
              <w:pStyle w:val="TAH"/>
            </w:pPr>
            <w:r w:rsidRPr="005239D1">
              <w:t>Properties</w:t>
            </w:r>
          </w:p>
        </w:tc>
      </w:tr>
      <w:tr w:rsidR="00B568DD" w:rsidRPr="005239D1" w14:paraId="005C5E1A" w14:textId="77777777" w:rsidTr="00932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647CB4C0" w14:textId="77777777" w:rsidR="00B568DD" w:rsidRPr="005239D1" w:rsidRDefault="00B568DD" w:rsidP="0093290D">
            <w:pPr>
              <w:pStyle w:val="TAL"/>
              <w:keepNext w:val="0"/>
              <w:rPr>
                <w:rFonts w:ascii="Courier New" w:hAnsi="Courier New"/>
              </w:rPr>
            </w:pPr>
            <w:proofErr w:type="spellStart"/>
            <w:r w:rsidRPr="005239D1">
              <w:rPr>
                <w:rFonts w:ascii="Courier New" w:hAnsi="Courier New" w:cs="Courier New"/>
                <w:lang w:eastAsia="zh-CN"/>
              </w:rPr>
              <w:t>EP_NgC.ava</w:t>
            </w:r>
            <w:r w:rsidRPr="005239D1">
              <w:rPr>
                <w:rFonts w:ascii="Courier New" w:hAnsi="Courier New"/>
              </w:rPr>
              <w:t>DurWindow</w:t>
            </w:r>
            <w:proofErr w:type="spellEnd"/>
          </w:p>
        </w:tc>
        <w:tc>
          <w:tcPr>
            <w:tcW w:w="4395" w:type="dxa"/>
            <w:tcBorders>
              <w:top w:val="single" w:sz="4" w:space="0" w:color="auto"/>
              <w:left w:val="single" w:sz="4" w:space="0" w:color="auto"/>
              <w:bottom w:val="single" w:sz="4" w:space="0" w:color="auto"/>
              <w:right w:val="single" w:sz="4" w:space="0" w:color="auto"/>
            </w:tcBorders>
          </w:tcPr>
          <w:p w14:paraId="1F2F23CF" w14:textId="77777777" w:rsidR="00B568DD" w:rsidRPr="005239D1" w:rsidRDefault="00B568DD" w:rsidP="0093290D">
            <w:pPr>
              <w:rPr>
                <w:rFonts w:ascii="Arial" w:hAnsi="Arial" w:cs="Arial"/>
                <w:sz w:val="18"/>
              </w:rPr>
            </w:pPr>
            <w:r w:rsidRPr="005239D1">
              <w:rPr>
                <w:rFonts w:ascii="Arial" w:hAnsi="Arial" w:cs="Arial"/>
                <w:sz w:val="18"/>
              </w:rPr>
              <w:t xml:space="preserve">This provides the connection availability durations of the </w:t>
            </w:r>
            <w:proofErr w:type="spellStart"/>
            <w:r w:rsidRPr="005239D1">
              <w:rPr>
                <w:rFonts w:ascii="Arial" w:hAnsi="Arial" w:cs="Arial"/>
                <w:sz w:val="18"/>
              </w:rPr>
              <w:t>EP_NgC</w:t>
            </w:r>
            <w:proofErr w:type="spellEnd"/>
          </w:p>
        </w:tc>
        <w:tc>
          <w:tcPr>
            <w:tcW w:w="1897" w:type="dxa"/>
            <w:tcBorders>
              <w:top w:val="single" w:sz="4" w:space="0" w:color="auto"/>
              <w:left w:val="single" w:sz="4" w:space="0" w:color="auto"/>
              <w:bottom w:val="single" w:sz="4" w:space="0" w:color="auto"/>
              <w:right w:val="single" w:sz="4" w:space="0" w:color="auto"/>
            </w:tcBorders>
          </w:tcPr>
          <w:p w14:paraId="6E7D91EA" w14:textId="77777777" w:rsidR="00B568DD" w:rsidRPr="005239D1" w:rsidRDefault="00B568DD" w:rsidP="0093290D">
            <w:pPr>
              <w:pStyle w:val="TAL"/>
            </w:pPr>
            <w:r w:rsidRPr="005239D1">
              <w:t xml:space="preserve">type: </w:t>
            </w:r>
            <w:proofErr w:type="spellStart"/>
            <w:r w:rsidRPr="005239D1">
              <w:t>TimeWindow</w:t>
            </w:r>
            <w:proofErr w:type="spellEnd"/>
          </w:p>
          <w:p w14:paraId="6253B66A" w14:textId="77777777" w:rsidR="00B568DD" w:rsidRPr="005239D1" w:rsidRDefault="00B568DD" w:rsidP="0093290D">
            <w:pPr>
              <w:pStyle w:val="TAL"/>
            </w:pPr>
            <w:r w:rsidRPr="005239D1">
              <w:t>multiplicity: *</w:t>
            </w:r>
          </w:p>
          <w:p w14:paraId="4089FCD0" w14:textId="77777777" w:rsidR="00B568DD" w:rsidRPr="005239D1" w:rsidRDefault="00B568DD" w:rsidP="0093290D">
            <w:pPr>
              <w:pStyle w:val="TAL"/>
            </w:pPr>
            <w:proofErr w:type="spellStart"/>
            <w:r w:rsidRPr="005239D1">
              <w:t>isOrdered</w:t>
            </w:r>
            <w:proofErr w:type="spellEnd"/>
            <w:r w:rsidRPr="005239D1">
              <w:t>: N/A</w:t>
            </w:r>
          </w:p>
          <w:p w14:paraId="08B49E85" w14:textId="77777777" w:rsidR="00B568DD" w:rsidRPr="005239D1" w:rsidRDefault="00B568DD" w:rsidP="0093290D">
            <w:pPr>
              <w:pStyle w:val="TAL"/>
            </w:pPr>
            <w:proofErr w:type="spellStart"/>
            <w:r w:rsidRPr="005239D1">
              <w:t>isUnique</w:t>
            </w:r>
            <w:proofErr w:type="spellEnd"/>
            <w:r w:rsidRPr="005239D1">
              <w:t>: N/A</w:t>
            </w:r>
          </w:p>
          <w:p w14:paraId="1431F776" w14:textId="77777777" w:rsidR="00B568DD" w:rsidRPr="005239D1" w:rsidRDefault="00B568DD" w:rsidP="0093290D">
            <w:pPr>
              <w:pStyle w:val="TAL"/>
            </w:pPr>
            <w:proofErr w:type="spellStart"/>
            <w:r w:rsidRPr="005239D1">
              <w:t>defaultValue</w:t>
            </w:r>
            <w:proofErr w:type="spellEnd"/>
            <w:r w:rsidRPr="005239D1">
              <w:t>: None</w:t>
            </w:r>
          </w:p>
          <w:p w14:paraId="5BEF249C" w14:textId="77777777" w:rsidR="00B568DD" w:rsidRPr="005239D1" w:rsidRDefault="00B568DD" w:rsidP="0093290D">
            <w:pPr>
              <w:pStyle w:val="TAL"/>
              <w:keepNext w:val="0"/>
            </w:pPr>
            <w:proofErr w:type="spellStart"/>
            <w:r w:rsidRPr="005239D1">
              <w:t>isNullable</w:t>
            </w:r>
            <w:proofErr w:type="spellEnd"/>
            <w:r w:rsidRPr="005239D1">
              <w:t>: False</w:t>
            </w:r>
          </w:p>
        </w:tc>
      </w:tr>
    </w:tbl>
    <w:p w14:paraId="497629E1" w14:textId="76EAA4A2" w:rsidR="00B001D1" w:rsidRPr="005239D1" w:rsidRDefault="00B001D1" w:rsidP="00B001D1">
      <w:pPr>
        <w:pStyle w:val="Heading5"/>
      </w:pPr>
      <w:bookmarkStart w:id="92" w:name="_Toc183512653"/>
      <w:bookmarkStart w:id="93" w:name="_Toc176765960"/>
      <w:bookmarkStart w:id="94" w:name="_CR5_1_1_3_3"/>
      <w:bookmarkEnd w:id="94"/>
      <w:r w:rsidRPr="005239D1">
        <w:t>5.</w:t>
      </w:r>
      <w:r w:rsidRPr="005239D1">
        <w:rPr>
          <w:lang w:eastAsia="zh-CN"/>
        </w:rPr>
        <w:t>1</w:t>
      </w:r>
      <w:r w:rsidRPr="005239D1">
        <w:t>.1.3.</w:t>
      </w:r>
      <w:r w:rsidRPr="005239D1">
        <w:rPr>
          <w:rFonts w:hint="eastAsia"/>
          <w:lang w:eastAsia="zh-CN"/>
        </w:rPr>
        <w:t>3</w:t>
      </w:r>
      <w:r w:rsidRPr="005239D1">
        <w:tab/>
        <w:t xml:space="preserve">Potential solution #&lt;3.1&gt;: Batch pre-configuration of </w:t>
      </w:r>
      <w:proofErr w:type="spellStart"/>
      <w:r w:rsidRPr="005239D1">
        <w:t>NRCellCU</w:t>
      </w:r>
      <w:proofErr w:type="spellEnd"/>
      <w:r w:rsidRPr="005239D1">
        <w:t>/</w:t>
      </w:r>
      <w:proofErr w:type="spellStart"/>
      <w:r w:rsidRPr="005239D1">
        <w:t>NRCellDU</w:t>
      </w:r>
      <w:proofErr w:type="spellEnd"/>
      <w:r w:rsidRPr="005239D1">
        <w:t xml:space="preserve"> over time in </w:t>
      </w:r>
      <w:proofErr w:type="spellStart"/>
      <w:r w:rsidRPr="005239D1">
        <w:t>GNBCUCPFunction</w:t>
      </w:r>
      <w:proofErr w:type="spellEnd"/>
      <w:r w:rsidRPr="005239D1">
        <w:t>/</w:t>
      </w:r>
      <w:proofErr w:type="spellStart"/>
      <w:r w:rsidRPr="005239D1">
        <w:t>GNBDUFunction</w:t>
      </w:r>
      <w:bookmarkEnd w:id="92"/>
      <w:proofErr w:type="spellEnd"/>
      <w:r w:rsidRPr="005239D1">
        <w:t xml:space="preserve"> </w:t>
      </w:r>
      <w:bookmarkEnd w:id="93"/>
    </w:p>
    <w:p w14:paraId="55316964" w14:textId="77777777" w:rsidR="00B001D1" w:rsidRPr="005239D1" w:rsidRDefault="00B001D1" w:rsidP="00B001D1">
      <w:r w:rsidRPr="005239D1">
        <w:t xml:space="preserve">As mentioned in the problem description, the interface between functions in the ground segment and space segment is unreliable, and the relationships between the </w:t>
      </w:r>
      <w:proofErr w:type="spellStart"/>
      <w:r w:rsidRPr="005239D1">
        <w:t>gNB</w:t>
      </w:r>
      <w:proofErr w:type="spellEnd"/>
      <w:r w:rsidRPr="005239D1">
        <w:t xml:space="preserve"> and the NTN quasi-earth-fixed cells which the </w:t>
      </w:r>
      <w:proofErr w:type="spellStart"/>
      <w:r w:rsidRPr="005239D1">
        <w:t>gNB</w:t>
      </w:r>
      <w:proofErr w:type="spellEnd"/>
      <w:r w:rsidRPr="005239D1">
        <w:t xml:space="preserve"> is serving are changing all the time, therefore there is also (in addition to Potential solution #&lt;1&gt;) a need to pre-configure the relation (association) between </w:t>
      </w:r>
      <w:proofErr w:type="spellStart"/>
      <w:r w:rsidRPr="005239D1">
        <w:t>gNB</w:t>
      </w:r>
      <w:proofErr w:type="spellEnd"/>
      <w:r w:rsidRPr="005239D1">
        <w:t xml:space="preserve"> and NTN Cells as a batch in advance.</w:t>
      </w:r>
    </w:p>
    <w:p w14:paraId="63A4F432" w14:textId="77777777" w:rsidR="00B001D1" w:rsidRPr="005239D1" w:rsidRDefault="00B001D1" w:rsidP="00B001D1">
      <w:r w:rsidRPr="005239D1">
        <w:t xml:space="preserve">In order to realize batch configuration of the association, one possible solution is to create maximum number of </w:t>
      </w:r>
      <w:proofErr w:type="spellStart"/>
      <w:r w:rsidRPr="005239D1">
        <w:t>NRCellCU</w:t>
      </w:r>
      <w:proofErr w:type="spellEnd"/>
      <w:r w:rsidRPr="005239D1">
        <w:t xml:space="preserve"> instances and </w:t>
      </w:r>
      <w:proofErr w:type="spellStart"/>
      <w:r w:rsidRPr="005239D1">
        <w:t>NRCellDU</w:t>
      </w:r>
      <w:proofErr w:type="spellEnd"/>
      <w:r w:rsidRPr="005239D1">
        <w:t xml:space="preserve"> instances that the satellite </w:t>
      </w:r>
      <w:proofErr w:type="spellStart"/>
      <w:r w:rsidRPr="005239D1">
        <w:t>gNB</w:t>
      </w:r>
      <w:proofErr w:type="spellEnd"/>
      <w:r w:rsidRPr="005239D1">
        <w:t xml:space="preserve"> can handle simultaneously at the same time, and change the configuration of the </w:t>
      </w:r>
      <w:proofErr w:type="spellStart"/>
      <w:r w:rsidRPr="005239D1">
        <w:t>NRCellCU</w:t>
      </w:r>
      <w:proofErr w:type="spellEnd"/>
      <w:r w:rsidRPr="005239D1">
        <w:t xml:space="preserve"> and </w:t>
      </w:r>
      <w:proofErr w:type="spellStart"/>
      <w:r w:rsidRPr="005239D1">
        <w:t>NRCellDU</w:t>
      </w:r>
      <w:proofErr w:type="spellEnd"/>
      <w:r w:rsidRPr="005239D1">
        <w:t xml:space="preserve"> instance according to a list, where each list entry consist of information on time window when it is valid, and the valid configuration attribute for serving the NTN quasi-earth-fixed Cell during the time window. </w:t>
      </w:r>
    </w:p>
    <w:p w14:paraId="4A391E52" w14:textId="5081D7A0" w:rsidR="00B001D1" w:rsidRPr="005239D1" w:rsidRDefault="00B001D1" w:rsidP="00B001D1">
      <w:r w:rsidRPr="005239D1">
        <w:t xml:space="preserve">The </w:t>
      </w:r>
      <w:proofErr w:type="spellStart"/>
      <w:r w:rsidRPr="005239D1">
        <w:t>NRCellCU</w:t>
      </w:r>
      <w:proofErr w:type="spellEnd"/>
      <w:r w:rsidRPr="005239D1">
        <w:t xml:space="preserve"> is modified so that </w:t>
      </w:r>
      <w:r w:rsidR="0090228A">
        <w:t>the</w:t>
      </w:r>
      <w:r w:rsidR="0090228A" w:rsidRPr="005239D1" w:rsidDel="0090228A">
        <w:t xml:space="preserve"> </w:t>
      </w:r>
      <w:r w:rsidRPr="005239D1">
        <w:t xml:space="preserve">current attributes in </w:t>
      </w:r>
      <w:proofErr w:type="spellStart"/>
      <w:r w:rsidRPr="005239D1">
        <w:t>NRCellCU</w:t>
      </w:r>
      <w:proofErr w:type="spellEnd"/>
      <w:r w:rsidRPr="005239D1">
        <w:t xml:space="preserve"> are </w:t>
      </w:r>
      <w:r w:rsidR="0090228A">
        <w:t>complemented</w:t>
      </w:r>
      <w:r w:rsidR="0090228A" w:rsidRPr="005239D1" w:rsidDel="0090228A">
        <w:t xml:space="preserve"> </w:t>
      </w:r>
      <w:r w:rsidRPr="005239D1">
        <w:t xml:space="preserve">by </w:t>
      </w:r>
      <w:r w:rsidR="0090228A">
        <w:t>a new optional</w:t>
      </w:r>
      <w:r w:rsidR="0090228A" w:rsidRPr="005239D1" w:rsidDel="0090228A">
        <w:t xml:space="preserve"> </w:t>
      </w:r>
      <w:r w:rsidRPr="005239D1">
        <w:t xml:space="preserve">attribute </w:t>
      </w:r>
      <w:proofErr w:type="spellStart"/>
      <w:r w:rsidRPr="005239D1">
        <w:t>NRCellCUInfoList</w:t>
      </w:r>
      <w:proofErr w:type="spellEnd"/>
      <w:r w:rsidRPr="005239D1">
        <w:t xml:space="preserve">, which is a list with entries consisting of a </w:t>
      </w:r>
      <w:proofErr w:type="spellStart"/>
      <w:r w:rsidRPr="005239D1">
        <w:t>timeWindow</w:t>
      </w:r>
      <w:proofErr w:type="spellEnd"/>
      <w:r w:rsidRPr="005239D1">
        <w:t xml:space="preserve">, and </w:t>
      </w:r>
      <w:proofErr w:type="spellStart"/>
      <w:r w:rsidRPr="005239D1">
        <w:t>NRCellCUInfo</w:t>
      </w:r>
      <w:proofErr w:type="spellEnd"/>
      <w:r w:rsidRPr="005239D1">
        <w:t xml:space="preserve"> with the same attributes as the current attributes in </w:t>
      </w:r>
      <w:proofErr w:type="spellStart"/>
      <w:r w:rsidRPr="005239D1">
        <w:t>NRCellCU</w:t>
      </w:r>
      <w:proofErr w:type="spellEnd"/>
      <w:r w:rsidRPr="005239D1">
        <w:t>.</w:t>
      </w:r>
    </w:p>
    <w:p w14:paraId="0C4D08CF" w14:textId="7F972CF9" w:rsidR="00B001D1" w:rsidRPr="005239D1" w:rsidRDefault="00B001D1" w:rsidP="00B001D1">
      <w:r w:rsidRPr="005239D1">
        <w:lastRenderedPageBreak/>
        <w:t xml:space="preserve">The </w:t>
      </w:r>
      <w:proofErr w:type="spellStart"/>
      <w:r w:rsidRPr="005239D1">
        <w:t>NRCellDU</w:t>
      </w:r>
      <w:proofErr w:type="spellEnd"/>
      <w:r w:rsidRPr="005239D1">
        <w:t xml:space="preserve"> is also modified in a similar way, i.e. </w:t>
      </w:r>
      <w:r w:rsidR="0090228A">
        <w:t>the</w:t>
      </w:r>
      <w:r w:rsidR="0090228A" w:rsidRPr="005239D1" w:rsidDel="0090228A">
        <w:t xml:space="preserve"> </w:t>
      </w:r>
      <w:r w:rsidRPr="005239D1">
        <w:t xml:space="preserve">current attributes in </w:t>
      </w:r>
      <w:proofErr w:type="spellStart"/>
      <w:r w:rsidRPr="005239D1">
        <w:t>NRCellDU</w:t>
      </w:r>
      <w:proofErr w:type="spellEnd"/>
      <w:r w:rsidRPr="005239D1">
        <w:t xml:space="preserve"> </w:t>
      </w:r>
      <w:r w:rsidR="0090228A">
        <w:t>are complemented</w:t>
      </w:r>
      <w:r w:rsidR="0090228A" w:rsidRPr="005239D1" w:rsidDel="0090228A">
        <w:t xml:space="preserve"> </w:t>
      </w:r>
      <w:r w:rsidRPr="005239D1">
        <w:t xml:space="preserve">by </w:t>
      </w:r>
      <w:r w:rsidR="0090228A">
        <w:t>a new optional</w:t>
      </w:r>
      <w:r w:rsidR="0090228A" w:rsidRPr="00665913">
        <w:t xml:space="preserve"> </w:t>
      </w:r>
      <w:r w:rsidRPr="005239D1">
        <w:t xml:space="preserve">attribute NRCellDUInfoList, which is a list with entries consists of a </w:t>
      </w:r>
      <w:proofErr w:type="spellStart"/>
      <w:r w:rsidRPr="005239D1">
        <w:t>timeWindow</w:t>
      </w:r>
      <w:proofErr w:type="spellEnd"/>
      <w:r w:rsidRPr="005239D1">
        <w:t xml:space="preserve">, and </w:t>
      </w:r>
      <w:proofErr w:type="spellStart"/>
      <w:r w:rsidRPr="005239D1">
        <w:t>NRCellDUInfo</w:t>
      </w:r>
      <w:proofErr w:type="spellEnd"/>
      <w:r w:rsidRPr="005239D1">
        <w:t xml:space="preserve"> with the same attributes as the current attributes in </w:t>
      </w:r>
      <w:proofErr w:type="spellStart"/>
      <w:r w:rsidRPr="005239D1">
        <w:t>NRCellDU</w:t>
      </w:r>
      <w:proofErr w:type="spellEnd"/>
      <w:r w:rsidRPr="005239D1">
        <w:t>.</w:t>
      </w:r>
    </w:p>
    <w:p w14:paraId="02579896" w14:textId="77777777" w:rsidR="00B001D1" w:rsidRPr="005239D1" w:rsidRDefault="00B001D1" w:rsidP="00B001D1">
      <w:r w:rsidRPr="005239D1">
        <w:t xml:space="preserve">The sequence diagram for setup of the batch configuration in advance, and the results of the batch configuration, is shown below (the operations, e.g. </w:t>
      </w:r>
      <w:proofErr w:type="spellStart"/>
      <w:r w:rsidRPr="005239D1">
        <w:t>CreateMOI</w:t>
      </w:r>
      <w:proofErr w:type="spellEnd"/>
      <w:r w:rsidRPr="005239D1">
        <w:t xml:space="preserve"> and </w:t>
      </w:r>
      <w:proofErr w:type="spellStart"/>
      <w:r w:rsidRPr="005239D1">
        <w:t>ModifyMOIAttributes</w:t>
      </w:r>
      <w:proofErr w:type="spellEnd"/>
      <w:r w:rsidRPr="005239D1">
        <w:t>), are defined in 3GPP TS 28.532).</w:t>
      </w:r>
    </w:p>
    <w:p w14:paraId="75856C7C" w14:textId="77777777" w:rsidR="00B001D1" w:rsidRPr="005239D1" w:rsidRDefault="00B001D1" w:rsidP="00263C00">
      <w:pPr>
        <w:pStyle w:val="TH"/>
      </w:pPr>
      <w:r w:rsidRPr="005239D1">
        <w:rPr>
          <w:noProof/>
        </w:rPr>
        <w:drawing>
          <wp:inline distT="0" distB="0" distL="0" distR="0" wp14:anchorId="40D5C671" wp14:editId="642AAA3A">
            <wp:extent cx="5400040" cy="25730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00040" cy="2573020"/>
                    </a:xfrm>
                    <a:prstGeom prst="rect">
                      <a:avLst/>
                    </a:prstGeom>
                    <a:noFill/>
                    <a:ln>
                      <a:noFill/>
                    </a:ln>
                  </pic:spPr>
                </pic:pic>
              </a:graphicData>
            </a:graphic>
          </wp:inline>
        </w:drawing>
      </w:r>
    </w:p>
    <w:p w14:paraId="7DCFC814" w14:textId="319D3257" w:rsidR="00B001D1" w:rsidRPr="005239D1" w:rsidRDefault="00B001D1" w:rsidP="00113F65">
      <w:pPr>
        <w:pStyle w:val="TF"/>
        <w:rPr>
          <w:i/>
          <w:iCs/>
        </w:rPr>
      </w:pPr>
      <w:bookmarkStart w:id="95" w:name="_CRFigure5_1_1_3_31"/>
      <w:r w:rsidRPr="005239D1">
        <w:t xml:space="preserve">Figure </w:t>
      </w:r>
      <w:bookmarkEnd w:id="95"/>
      <w:r w:rsidRPr="005239D1">
        <w:t>5.</w:t>
      </w:r>
      <w:r w:rsidRPr="005239D1">
        <w:rPr>
          <w:lang w:eastAsia="zh-CN"/>
        </w:rPr>
        <w:t>1</w:t>
      </w:r>
      <w:r w:rsidRPr="005239D1">
        <w:t>.1.3.</w:t>
      </w:r>
      <w:r w:rsidRPr="005239D1">
        <w:rPr>
          <w:rFonts w:hint="eastAsia"/>
          <w:lang w:eastAsia="zh-CN"/>
        </w:rPr>
        <w:t>3</w:t>
      </w:r>
      <w:r w:rsidRPr="005239D1">
        <w:t>-</w:t>
      </w:r>
      <w:r w:rsidRPr="005239D1">
        <w:rPr>
          <w:rFonts w:hint="eastAsia"/>
          <w:lang w:eastAsia="zh-CN"/>
        </w:rPr>
        <w:t>1</w:t>
      </w:r>
      <w:r w:rsidRPr="005239D1">
        <w:tab/>
        <w:t>Sequence diagram of potential solution 3.1</w:t>
      </w:r>
    </w:p>
    <w:p w14:paraId="273BB362" w14:textId="2D41E528" w:rsidR="00B001D1" w:rsidRPr="005239D1" w:rsidRDefault="00905DA2" w:rsidP="00905DA2">
      <w:pPr>
        <w:keepNext/>
        <w:keepLines/>
        <w:ind w:left="714" w:hanging="357"/>
      </w:pPr>
      <w:r w:rsidRPr="005239D1">
        <w:t>0.</w:t>
      </w:r>
      <w:r w:rsidRPr="005239D1">
        <w:tab/>
      </w:r>
      <w:r w:rsidR="00B001D1" w:rsidRPr="005239D1">
        <w:t xml:space="preserve">For each </w:t>
      </w:r>
      <w:proofErr w:type="spellStart"/>
      <w:r w:rsidR="00B001D1" w:rsidRPr="005239D1">
        <w:t>gNB</w:t>
      </w:r>
      <w:proofErr w:type="spellEnd"/>
      <w:r w:rsidR="00B001D1" w:rsidRPr="005239D1">
        <w:t xml:space="preserve"> in space, </w:t>
      </w:r>
      <w:proofErr w:type="spellStart"/>
      <w:r w:rsidR="00B001D1" w:rsidRPr="005239D1">
        <w:t>ProvMnS</w:t>
      </w:r>
      <w:proofErr w:type="spellEnd"/>
      <w:r w:rsidR="00B001D1" w:rsidRPr="005239D1">
        <w:t xml:space="preserve"> consumer request each </w:t>
      </w:r>
      <w:proofErr w:type="spellStart"/>
      <w:r w:rsidR="00B001D1" w:rsidRPr="005239D1">
        <w:t>ProvMnS</w:t>
      </w:r>
      <w:proofErr w:type="spellEnd"/>
      <w:r w:rsidR="00B001D1" w:rsidRPr="005239D1">
        <w:t xml:space="preserve"> producer (</w:t>
      </w:r>
      <w:proofErr w:type="spellStart"/>
      <w:r w:rsidR="00B001D1" w:rsidRPr="005239D1">
        <w:t>gNB</w:t>
      </w:r>
      <w:proofErr w:type="spellEnd"/>
      <w:r w:rsidR="00B001D1" w:rsidRPr="005239D1">
        <w:t xml:space="preserve">) in space to create a number of Managed Object (MO) </w:t>
      </w:r>
      <w:proofErr w:type="spellStart"/>
      <w:r w:rsidR="00B001D1" w:rsidRPr="005239D1">
        <w:t>NRCellCU</w:t>
      </w:r>
      <w:proofErr w:type="spellEnd"/>
      <w:r w:rsidR="00B001D1" w:rsidRPr="005239D1">
        <w:t xml:space="preserve"> instances for the </w:t>
      </w:r>
      <w:proofErr w:type="spellStart"/>
      <w:r w:rsidR="00B001D1" w:rsidRPr="005239D1">
        <w:t>GNBCUCPFunction</w:t>
      </w:r>
      <w:proofErr w:type="spellEnd"/>
      <w:r w:rsidR="00B001D1" w:rsidRPr="005239D1">
        <w:t xml:space="preserve">, and a number of Managed Object (MO) </w:t>
      </w:r>
      <w:proofErr w:type="spellStart"/>
      <w:r w:rsidR="00B001D1" w:rsidRPr="005239D1">
        <w:t>NRCellDU</w:t>
      </w:r>
      <w:proofErr w:type="spellEnd"/>
      <w:r w:rsidR="00B001D1" w:rsidRPr="005239D1">
        <w:t xml:space="preserve"> instances for the </w:t>
      </w:r>
      <w:proofErr w:type="spellStart"/>
      <w:r w:rsidR="00B001D1" w:rsidRPr="005239D1">
        <w:t>GNBDUFunction</w:t>
      </w:r>
      <w:proofErr w:type="spellEnd"/>
      <w:r w:rsidR="00B001D1" w:rsidRPr="005239D1">
        <w:t xml:space="preserve"> through NR NRM </w:t>
      </w:r>
      <w:proofErr w:type="spellStart"/>
      <w:r w:rsidR="00B001D1" w:rsidRPr="005239D1">
        <w:t>MnS</w:t>
      </w:r>
      <w:proofErr w:type="spellEnd"/>
      <w:r w:rsidR="00B001D1" w:rsidRPr="005239D1">
        <w:t xml:space="preserve"> The number of </w:t>
      </w:r>
      <w:proofErr w:type="spellStart"/>
      <w:r w:rsidR="00B001D1" w:rsidRPr="005239D1">
        <w:t>NRCellCU</w:t>
      </w:r>
      <w:proofErr w:type="spellEnd"/>
      <w:r w:rsidR="00B001D1" w:rsidRPr="005239D1">
        <w:t xml:space="preserve"> and </w:t>
      </w:r>
      <w:proofErr w:type="spellStart"/>
      <w:r w:rsidR="00B001D1" w:rsidRPr="005239D1">
        <w:t>NRCellDU</w:t>
      </w:r>
      <w:proofErr w:type="spellEnd"/>
      <w:r w:rsidR="00B001D1" w:rsidRPr="005239D1">
        <w:t xml:space="preserve"> instances shall be at least equal to the max number of NTN quasi-earth-fixed Cell that the </w:t>
      </w:r>
      <w:proofErr w:type="spellStart"/>
      <w:r w:rsidR="00B001D1" w:rsidRPr="005239D1">
        <w:t>gNB</w:t>
      </w:r>
      <w:proofErr w:type="spellEnd"/>
      <w:r w:rsidR="00B001D1" w:rsidRPr="005239D1">
        <w:t xml:space="preserve"> can serve simultaneously.</w:t>
      </w:r>
    </w:p>
    <w:p w14:paraId="6A2B8AA3" w14:textId="77777777" w:rsidR="00521210" w:rsidRPr="005239D1" w:rsidRDefault="00521210" w:rsidP="00E31609">
      <w:pPr>
        <w:pStyle w:val="ListParagraph"/>
      </w:pPr>
    </w:p>
    <w:p w14:paraId="385D83DA" w14:textId="78AC4467" w:rsidR="00B001D1" w:rsidRPr="005239D1" w:rsidRDefault="00905DA2" w:rsidP="00905DA2">
      <w:pPr>
        <w:ind w:left="720" w:hanging="360"/>
      </w:pPr>
      <w:r w:rsidRPr="005239D1">
        <w:t>1.</w:t>
      </w:r>
      <w:r w:rsidRPr="005239D1">
        <w:tab/>
      </w:r>
      <w:proofErr w:type="spellStart"/>
      <w:r w:rsidR="00B001D1" w:rsidRPr="005239D1">
        <w:t>ProvMnS</w:t>
      </w:r>
      <w:proofErr w:type="spellEnd"/>
      <w:r w:rsidR="00B001D1" w:rsidRPr="005239D1">
        <w:t xml:space="preserve"> consumer receives, from an external entity, a list of the associations between all the </w:t>
      </w:r>
      <w:proofErr w:type="spellStart"/>
      <w:r w:rsidR="00B001D1" w:rsidRPr="005239D1">
        <w:t>gNBs</w:t>
      </w:r>
      <w:proofErr w:type="spellEnd"/>
      <w:r w:rsidR="00B001D1" w:rsidRPr="005239D1">
        <w:t xml:space="preserve"> in space and the NTN quasi-earth-fixed cells over a time period (and related time windows indicating when each association is valid). These associations and time windows are calculated based on e.g. minimum elevation angle between the NTN quasi-earth-fixed cell and space </w:t>
      </w:r>
      <w:proofErr w:type="spellStart"/>
      <w:r w:rsidR="00B001D1" w:rsidRPr="005239D1">
        <w:t>gNB</w:t>
      </w:r>
      <w:proofErr w:type="spellEnd"/>
      <w:r w:rsidR="00B001D1" w:rsidRPr="005239D1">
        <w:t xml:space="preserve">, the expected orbit position of the space </w:t>
      </w:r>
      <w:proofErr w:type="spellStart"/>
      <w:r w:rsidR="00B001D1" w:rsidRPr="005239D1">
        <w:t>gNBs</w:t>
      </w:r>
      <w:proofErr w:type="spellEnd"/>
      <w:r w:rsidR="00B001D1" w:rsidRPr="005239D1">
        <w:t xml:space="preserve"> over the time period, availability of the feeder link between the ground gateways and satellites over the time period (e.g. expected unavailability due to weather condition), the operation condition of the satellite </w:t>
      </w:r>
      <w:proofErr w:type="spellStart"/>
      <w:r w:rsidR="00B001D1" w:rsidRPr="005239D1">
        <w:t>gNB</w:t>
      </w:r>
      <w:proofErr w:type="spellEnd"/>
      <w:r w:rsidR="00B001D1" w:rsidRPr="005239D1">
        <w:t xml:space="preserve">, ground gateways, ground AMF, transport over the time period, etc. Observe that the </w:t>
      </w:r>
      <w:proofErr w:type="spellStart"/>
      <w:r w:rsidR="00B001D1" w:rsidRPr="005239D1">
        <w:t>ProvMnS</w:t>
      </w:r>
      <w:proofErr w:type="spellEnd"/>
      <w:r w:rsidR="00B001D1" w:rsidRPr="005239D1">
        <w:t xml:space="preserve"> consumer</w:t>
      </w:r>
      <w:r w:rsidR="00942B09" w:rsidRPr="00905DA2">
        <w:rPr>
          <w:rFonts w:eastAsiaTheme="minorEastAsia" w:hint="eastAsia"/>
          <w:lang w:eastAsia="zh-CN"/>
        </w:rPr>
        <w:t xml:space="preserve"> </w:t>
      </w:r>
      <w:r w:rsidR="00B001D1" w:rsidRPr="005239D1">
        <w:t xml:space="preserve">can receive new associations from the external entity before the previous time period ends due to unexpected changes in the NTN system. </w:t>
      </w:r>
    </w:p>
    <w:p w14:paraId="060530A5" w14:textId="77777777" w:rsidR="00521210" w:rsidRPr="005239D1" w:rsidRDefault="00521210" w:rsidP="00E31609">
      <w:pPr>
        <w:pStyle w:val="ListParagraph"/>
      </w:pPr>
    </w:p>
    <w:p w14:paraId="76982672" w14:textId="6AFB6A6B" w:rsidR="00B001D1" w:rsidRPr="005239D1" w:rsidRDefault="00905DA2" w:rsidP="00905DA2">
      <w:pPr>
        <w:ind w:left="720" w:hanging="360"/>
      </w:pPr>
      <w:r w:rsidRPr="005239D1">
        <w:t>2.</w:t>
      </w:r>
      <w:r w:rsidRPr="005239D1">
        <w:tab/>
      </w:r>
      <w:proofErr w:type="spellStart"/>
      <w:r w:rsidR="00B001D1" w:rsidRPr="005239D1">
        <w:t>ProvMnS</w:t>
      </w:r>
      <w:proofErr w:type="spellEnd"/>
      <w:r w:rsidR="00B001D1" w:rsidRPr="005239D1">
        <w:t xml:space="preserve"> consumer</w:t>
      </w:r>
      <w:r w:rsidR="00942B09" w:rsidRPr="00905DA2">
        <w:rPr>
          <w:rFonts w:eastAsiaTheme="minorEastAsia" w:hint="eastAsia"/>
          <w:lang w:eastAsia="zh-CN"/>
        </w:rPr>
        <w:t xml:space="preserve"> </w:t>
      </w:r>
      <w:r w:rsidR="00B001D1" w:rsidRPr="005239D1">
        <w:t xml:space="preserve">sends, to each </w:t>
      </w:r>
      <w:proofErr w:type="spellStart"/>
      <w:r w:rsidR="00B001D1" w:rsidRPr="005239D1">
        <w:t>ProvMnS</w:t>
      </w:r>
      <w:proofErr w:type="spellEnd"/>
      <w:r w:rsidR="00B001D1" w:rsidRPr="005239D1">
        <w:t xml:space="preserve"> producer (</w:t>
      </w:r>
      <w:proofErr w:type="spellStart"/>
      <w:r w:rsidR="00B001D1" w:rsidRPr="005239D1">
        <w:t>gNB</w:t>
      </w:r>
      <w:proofErr w:type="spellEnd"/>
      <w:r w:rsidR="00B001D1" w:rsidRPr="005239D1">
        <w:t xml:space="preserve">) in space, a batch of its associations to all NTN quasi-earth-fixed cells (NTN cell configuration for the </w:t>
      </w:r>
      <w:proofErr w:type="spellStart"/>
      <w:r w:rsidR="00B001D1" w:rsidRPr="005239D1">
        <w:t>gNB</w:t>
      </w:r>
      <w:proofErr w:type="spellEnd"/>
      <w:r w:rsidR="00B001D1" w:rsidRPr="005239D1">
        <w:t xml:space="preserve">-CU-CP part) during the time period by the NR NRM </w:t>
      </w:r>
      <w:proofErr w:type="spellStart"/>
      <w:r w:rsidR="00B001D1" w:rsidRPr="005239D1">
        <w:t>MnS</w:t>
      </w:r>
      <w:proofErr w:type="spellEnd"/>
      <w:r w:rsidR="00B001D1" w:rsidRPr="005239D1">
        <w:t xml:space="preserve"> service </w:t>
      </w:r>
      <w:proofErr w:type="spellStart"/>
      <w:r w:rsidR="00B001D1" w:rsidRPr="005239D1">
        <w:t>ModifyMOIAttributes</w:t>
      </w:r>
      <w:proofErr w:type="spellEnd"/>
      <w:r w:rsidR="00B001D1" w:rsidRPr="005239D1">
        <w:t xml:space="preserve">() with the </w:t>
      </w:r>
      <w:proofErr w:type="spellStart"/>
      <w:r w:rsidR="00B001D1" w:rsidRPr="005239D1">
        <w:t>NRCellCUInfoList</w:t>
      </w:r>
      <w:proofErr w:type="spellEnd"/>
      <w:r w:rsidR="00B001D1" w:rsidRPr="005239D1">
        <w:t xml:space="preserve"> for all the </w:t>
      </w:r>
      <w:proofErr w:type="spellStart"/>
      <w:r w:rsidR="00B001D1" w:rsidRPr="005239D1">
        <w:t>NRCellCUInfo</w:t>
      </w:r>
      <w:proofErr w:type="spellEnd"/>
      <w:r w:rsidR="00B001D1" w:rsidRPr="005239D1">
        <w:t xml:space="preserve"> entries in the </w:t>
      </w:r>
      <w:proofErr w:type="spellStart"/>
      <w:r w:rsidR="00B001D1" w:rsidRPr="005239D1">
        <w:t>gNB</w:t>
      </w:r>
      <w:proofErr w:type="spellEnd"/>
      <w:r w:rsidR="00B001D1" w:rsidRPr="005239D1">
        <w:t>. All remaining batch associations from the previous modification will be discarded when the new modification is received.</w:t>
      </w:r>
    </w:p>
    <w:p w14:paraId="26170C1D" w14:textId="77777777" w:rsidR="00521210" w:rsidRPr="005239D1" w:rsidRDefault="00521210" w:rsidP="00E31609">
      <w:pPr>
        <w:pStyle w:val="ListParagraph"/>
      </w:pPr>
    </w:p>
    <w:p w14:paraId="4607E4F7" w14:textId="1C0921C6" w:rsidR="00B001D1" w:rsidRPr="005239D1" w:rsidRDefault="00905DA2" w:rsidP="00905DA2">
      <w:pPr>
        <w:ind w:left="720" w:hanging="360"/>
      </w:pPr>
      <w:r w:rsidRPr="005239D1">
        <w:t>3.</w:t>
      </w:r>
      <w:r w:rsidRPr="005239D1">
        <w:tab/>
      </w:r>
      <w:proofErr w:type="spellStart"/>
      <w:r w:rsidR="00B001D1" w:rsidRPr="005239D1">
        <w:t>ProvMnS</w:t>
      </w:r>
      <w:proofErr w:type="spellEnd"/>
      <w:r w:rsidR="00B001D1" w:rsidRPr="005239D1">
        <w:t xml:space="preserve"> consumer sends, to each </w:t>
      </w:r>
      <w:proofErr w:type="spellStart"/>
      <w:r w:rsidR="00B001D1" w:rsidRPr="005239D1">
        <w:t>ProvMnS</w:t>
      </w:r>
      <w:proofErr w:type="spellEnd"/>
      <w:r w:rsidR="00B001D1" w:rsidRPr="005239D1">
        <w:t xml:space="preserve"> producer (</w:t>
      </w:r>
      <w:proofErr w:type="spellStart"/>
      <w:r w:rsidR="00B001D1" w:rsidRPr="005239D1">
        <w:t>gNB</w:t>
      </w:r>
      <w:proofErr w:type="spellEnd"/>
      <w:r w:rsidR="00B001D1" w:rsidRPr="005239D1">
        <w:t xml:space="preserve">) in space, a batch of its associations to all NTN quasi-earth-fixed cells (NTN cell configuration for the </w:t>
      </w:r>
      <w:proofErr w:type="spellStart"/>
      <w:r w:rsidR="00B001D1" w:rsidRPr="005239D1">
        <w:t>gNB</w:t>
      </w:r>
      <w:proofErr w:type="spellEnd"/>
      <w:r w:rsidR="00B001D1" w:rsidRPr="005239D1">
        <w:t xml:space="preserve">-DU part) during the time period by the NR NRM </w:t>
      </w:r>
      <w:proofErr w:type="spellStart"/>
      <w:r w:rsidR="00B001D1" w:rsidRPr="005239D1">
        <w:t>MnS</w:t>
      </w:r>
      <w:proofErr w:type="spellEnd"/>
      <w:r w:rsidR="00B001D1" w:rsidRPr="005239D1">
        <w:t xml:space="preserve"> service </w:t>
      </w:r>
      <w:proofErr w:type="spellStart"/>
      <w:r w:rsidR="00B001D1" w:rsidRPr="005239D1">
        <w:t>ModifyMOIAttributes</w:t>
      </w:r>
      <w:proofErr w:type="spellEnd"/>
      <w:r w:rsidR="00B001D1" w:rsidRPr="005239D1">
        <w:t xml:space="preserve">() with the NRCellDUInfoList for all the </w:t>
      </w:r>
      <w:proofErr w:type="spellStart"/>
      <w:r w:rsidR="00B001D1" w:rsidRPr="005239D1">
        <w:t>NRCellDUInfo</w:t>
      </w:r>
      <w:proofErr w:type="spellEnd"/>
      <w:r w:rsidR="00B001D1" w:rsidRPr="005239D1">
        <w:t xml:space="preserve"> entries in the </w:t>
      </w:r>
      <w:proofErr w:type="spellStart"/>
      <w:r w:rsidR="00B001D1" w:rsidRPr="005239D1">
        <w:t>gNB</w:t>
      </w:r>
      <w:proofErr w:type="spellEnd"/>
      <w:r w:rsidR="00B001D1" w:rsidRPr="005239D1">
        <w:t>. All remaining batch associations from the previous modification will be discarded when the new modification is received.</w:t>
      </w:r>
    </w:p>
    <w:p w14:paraId="5678BF89" w14:textId="77777777" w:rsidR="00521210" w:rsidRPr="005239D1" w:rsidRDefault="00521210" w:rsidP="00E31609">
      <w:pPr>
        <w:pStyle w:val="ListParagraph"/>
      </w:pPr>
    </w:p>
    <w:p w14:paraId="37E7B3D1" w14:textId="0F7AAE60" w:rsidR="00B001D1" w:rsidRPr="005239D1" w:rsidRDefault="00905DA2" w:rsidP="00905DA2">
      <w:pPr>
        <w:ind w:left="720" w:hanging="360"/>
      </w:pPr>
      <w:r w:rsidRPr="005239D1">
        <w:lastRenderedPageBreak/>
        <w:t>4.</w:t>
      </w:r>
      <w:r w:rsidRPr="005239D1">
        <w:tab/>
      </w:r>
      <w:r w:rsidR="00B001D1" w:rsidRPr="005239D1">
        <w:t>The actual changes of all NTN quasi-earth-fixed cells (</w:t>
      </w:r>
      <w:proofErr w:type="spellStart"/>
      <w:r w:rsidR="00B001D1" w:rsidRPr="005239D1">
        <w:t>gNB</w:t>
      </w:r>
      <w:proofErr w:type="spellEnd"/>
      <w:r w:rsidR="00B001D1" w:rsidRPr="005239D1">
        <w:t xml:space="preserve">-CU-CP part) associations for all </w:t>
      </w:r>
      <w:proofErr w:type="spellStart"/>
      <w:r w:rsidR="00B001D1" w:rsidRPr="005239D1">
        <w:t>gNBs</w:t>
      </w:r>
      <w:proofErr w:type="spellEnd"/>
      <w:r w:rsidR="00B001D1" w:rsidRPr="005239D1">
        <w:t xml:space="preserve"> over the time period are continuously and timely executed by the </w:t>
      </w:r>
      <w:proofErr w:type="spellStart"/>
      <w:r w:rsidR="00B001D1" w:rsidRPr="005239D1">
        <w:t>gNBs</w:t>
      </w:r>
      <w:proofErr w:type="spellEnd"/>
      <w:r w:rsidR="00B001D1" w:rsidRPr="005239D1">
        <w:t xml:space="preserve"> according to the pre-defined time windows, and also logged and transferred back to the </w:t>
      </w:r>
      <w:proofErr w:type="spellStart"/>
      <w:r w:rsidR="00B001D1" w:rsidRPr="005239D1">
        <w:t>ProvMnS</w:t>
      </w:r>
      <w:proofErr w:type="spellEnd"/>
      <w:r w:rsidR="00B001D1" w:rsidRPr="005239D1">
        <w:t xml:space="preserve"> consumer through file data report service and/or notification service.</w:t>
      </w:r>
    </w:p>
    <w:p w14:paraId="60D37F84" w14:textId="77777777" w:rsidR="00521210" w:rsidRPr="005239D1" w:rsidRDefault="00521210" w:rsidP="00E31609">
      <w:pPr>
        <w:pStyle w:val="ListParagraph"/>
      </w:pPr>
    </w:p>
    <w:p w14:paraId="4EEA3BD5" w14:textId="44DBDDB4" w:rsidR="00B001D1" w:rsidRPr="005239D1" w:rsidRDefault="00905DA2" w:rsidP="00905DA2">
      <w:pPr>
        <w:ind w:left="720" w:hanging="360"/>
      </w:pPr>
      <w:r w:rsidRPr="005239D1">
        <w:t>5.</w:t>
      </w:r>
      <w:r w:rsidRPr="005239D1">
        <w:tab/>
      </w:r>
      <w:r w:rsidR="00B001D1" w:rsidRPr="005239D1">
        <w:t>The actual changes of all NTN quasi-earth-fixed cells (</w:t>
      </w:r>
      <w:proofErr w:type="spellStart"/>
      <w:r w:rsidR="00B001D1" w:rsidRPr="005239D1">
        <w:t>gNB</w:t>
      </w:r>
      <w:proofErr w:type="spellEnd"/>
      <w:r w:rsidR="00B001D1" w:rsidRPr="005239D1">
        <w:t xml:space="preserve">-DU part) associations for all </w:t>
      </w:r>
      <w:proofErr w:type="spellStart"/>
      <w:r w:rsidR="00B001D1" w:rsidRPr="005239D1">
        <w:t>gNBs</w:t>
      </w:r>
      <w:proofErr w:type="spellEnd"/>
      <w:r w:rsidR="00B001D1" w:rsidRPr="005239D1">
        <w:t xml:space="preserve"> over the time period are continuously and timely executed by the </w:t>
      </w:r>
      <w:proofErr w:type="spellStart"/>
      <w:r w:rsidR="00B001D1" w:rsidRPr="005239D1">
        <w:t>gNBs</w:t>
      </w:r>
      <w:proofErr w:type="spellEnd"/>
      <w:r w:rsidR="00B001D1" w:rsidRPr="005239D1">
        <w:t xml:space="preserve"> according to the pre-defined time windows, and also logged and transferred back to the </w:t>
      </w:r>
      <w:proofErr w:type="spellStart"/>
      <w:r w:rsidR="00B001D1" w:rsidRPr="005239D1">
        <w:t>ProvMnS</w:t>
      </w:r>
      <w:proofErr w:type="spellEnd"/>
      <w:r w:rsidR="00B001D1" w:rsidRPr="005239D1">
        <w:t xml:space="preserve"> consumer through file data report service and/or notification service.</w:t>
      </w:r>
    </w:p>
    <w:p w14:paraId="0B062B3B" w14:textId="48C73674" w:rsidR="00B001D1" w:rsidRPr="005239D1" w:rsidRDefault="00B001D1" w:rsidP="00B001D1">
      <w:pPr>
        <w:pStyle w:val="Heading5"/>
      </w:pPr>
      <w:bookmarkStart w:id="96" w:name="_Toc176765961"/>
      <w:bookmarkStart w:id="97" w:name="_Toc183512654"/>
      <w:bookmarkStart w:id="98" w:name="_CR5_1_1_3_4"/>
      <w:bookmarkEnd w:id="98"/>
      <w:r w:rsidRPr="005239D1">
        <w:t>5.</w:t>
      </w:r>
      <w:r w:rsidRPr="005239D1">
        <w:rPr>
          <w:lang w:eastAsia="zh-CN"/>
        </w:rPr>
        <w:t>1</w:t>
      </w:r>
      <w:r w:rsidRPr="005239D1">
        <w:t>.1.3.</w:t>
      </w:r>
      <w:r w:rsidRPr="005239D1">
        <w:rPr>
          <w:rFonts w:hint="eastAsia"/>
          <w:lang w:eastAsia="zh-CN"/>
        </w:rPr>
        <w:t>4</w:t>
      </w:r>
      <w:r w:rsidRPr="005239D1">
        <w:tab/>
        <w:t xml:space="preserve">Potential solution #&lt;3.2&gt;: Batch pre-configuration of </w:t>
      </w:r>
      <w:proofErr w:type="spellStart"/>
      <w:r w:rsidRPr="005239D1">
        <w:t>NRCellCU</w:t>
      </w:r>
      <w:proofErr w:type="spellEnd"/>
      <w:r w:rsidRPr="005239D1">
        <w:t>/</w:t>
      </w:r>
      <w:proofErr w:type="spellStart"/>
      <w:r w:rsidRPr="005239D1">
        <w:t>NRCellDU</w:t>
      </w:r>
      <w:proofErr w:type="spellEnd"/>
      <w:r w:rsidRPr="005239D1">
        <w:t xml:space="preserve"> over time in </w:t>
      </w:r>
      <w:proofErr w:type="spellStart"/>
      <w:r w:rsidRPr="005239D1">
        <w:t>GNBCUCPFunction</w:t>
      </w:r>
      <w:proofErr w:type="spellEnd"/>
      <w:r w:rsidRPr="005239D1">
        <w:t>/</w:t>
      </w:r>
      <w:proofErr w:type="spellStart"/>
      <w:r w:rsidRPr="005239D1">
        <w:t>GNBDUFunction</w:t>
      </w:r>
      <w:proofErr w:type="spellEnd"/>
      <w:r w:rsidRPr="005239D1">
        <w:t xml:space="preserve"> (with multiple instances)</w:t>
      </w:r>
      <w:bookmarkEnd w:id="96"/>
      <w:bookmarkEnd w:id="97"/>
    </w:p>
    <w:p w14:paraId="06B5298A" w14:textId="77777777" w:rsidR="00B001D1" w:rsidRPr="005239D1" w:rsidRDefault="00B001D1" w:rsidP="00B001D1">
      <w:r w:rsidRPr="005239D1">
        <w:t xml:space="preserve">As mentioned in the problem description, the interface between functions in the ground segment and space segment is unreliable, and the relationships between the </w:t>
      </w:r>
      <w:proofErr w:type="spellStart"/>
      <w:r w:rsidRPr="005239D1">
        <w:t>gNB</w:t>
      </w:r>
      <w:proofErr w:type="spellEnd"/>
      <w:r w:rsidRPr="005239D1">
        <w:t xml:space="preserve"> and the NTN quasi-earth-fixed cells which the </w:t>
      </w:r>
      <w:proofErr w:type="spellStart"/>
      <w:r w:rsidRPr="005239D1">
        <w:t>gNB</w:t>
      </w:r>
      <w:proofErr w:type="spellEnd"/>
      <w:r w:rsidRPr="005239D1">
        <w:t xml:space="preserve"> is serving are changing all the time, therefore there is also (in addition to Potential solution #&lt;1&gt;) a need to pre-configure the relation (association) between </w:t>
      </w:r>
      <w:proofErr w:type="spellStart"/>
      <w:r w:rsidRPr="005239D1">
        <w:t>gNB</w:t>
      </w:r>
      <w:proofErr w:type="spellEnd"/>
      <w:r w:rsidRPr="005239D1">
        <w:t xml:space="preserve"> and NTN Cells as a batch in advance.</w:t>
      </w:r>
    </w:p>
    <w:p w14:paraId="6F0741F6" w14:textId="77777777" w:rsidR="00B001D1" w:rsidRPr="005239D1" w:rsidRDefault="00B001D1" w:rsidP="00B001D1">
      <w:r w:rsidRPr="005239D1">
        <w:t xml:space="preserve">For realizing batch configuration of the association, one possible solution is to create </w:t>
      </w:r>
      <w:proofErr w:type="spellStart"/>
      <w:r w:rsidRPr="005239D1">
        <w:t>NRCellCU</w:t>
      </w:r>
      <w:proofErr w:type="spellEnd"/>
      <w:r w:rsidRPr="005239D1">
        <w:t xml:space="preserve"> instances and </w:t>
      </w:r>
      <w:proofErr w:type="spellStart"/>
      <w:r w:rsidRPr="005239D1">
        <w:t>NRCellDU</w:t>
      </w:r>
      <w:proofErr w:type="spellEnd"/>
      <w:r w:rsidRPr="005239D1">
        <w:t xml:space="preserve"> instances for all the ground fix NTN cells that the satellite </w:t>
      </w:r>
      <w:proofErr w:type="spellStart"/>
      <w:r w:rsidRPr="005239D1">
        <w:t>gNB</w:t>
      </w:r>
      <w:proofErr w:type="spellEnd"/>
      <w:r w:rsidRPr="005239D1">
        <w:t xml:space="preserve"> can serve, and provide validity of the </w:t>
      </w:r>
      <w:proofErr w:type="spellStart"/>
      <w:r w:rsidRPr="005239D1">
        <w:t>NRCellCU</w:t>
      </w:r>
      <w:proofErr w:type="spellEnd"/>
      <w:r w:rsidRPr="005239D1">
        <w:t xml:space="preserve"> and </w:t>
      </w:r>
      <w:proofErr w:type="spellStart"/>
      <w:r w:rsidRPr="005239D1">
        <w:t>NRCellDU</w:t>
      </w:r>
      <w:proofErr w:type="spellEnd"/>
      <w:r w:rsidRPr="005239D1">
        <w:t xml:space="preserve"> instances by a new attribute </w:t>
      </w:r>
      <w:proofErr w:type="spellStart"/>
      <w:r w:rsidRPr="005239D1">
        <w:t>NRCellValidTimeWindowList</w:t>
      </w:r>
      <w:proofErr w:type="spellEnd"/>
      <w:r w:rsidRPr="005239D1">
        <w:t xml:space="preserve">, where each list entry consist of time window which indicates if the </w:t>
      </w:r>
      <w:proofErr w:type="spellStart"/>
      <w:r w:rsidRPr="005239D1">
        <w:t>NRCellCU</w:t>
      </w:r>
      <w:proofErr w:type="spellEnd"/>
      <w:r w:rsidRPr="005239D1">
        <w:t>/</w:t>
      </w:r>
      <w:proofErr w:type="spellStart"/>
      <w:r w:rsidRPr="005239D1">
        <w:t>NRCellDU</w:t>
      </w:r>
      <w:proofErr w:type="spellEnd"/>
      <w:r w:rsidRPr="005239D1">
        <w:t xml:space="preserve"> instance is valid. </w:t>
      </w:r>
    </w:p>
    <w:p w14:paraId="047A685E" w14:textId="77777777" w:rsidR="00B001D1" w:rsidRPr="005239D1" w:rsidRDefault="00B001D1" w:rsidP="00B001D1">
      <w:r w:rsidRPr="005239D1">
        <w:t>The sequence diagram for setup of the batch configuration in advance, and the results of the batch configuration is shown below.</w:t>
      </w:r>
    </w:p>
    <w:p w14:paraId="67028423" w14:textId="77777777" w:rsidR="00B001D1" w:rsidRPr="005239D1" w:rsidRDefault="00B001D1" w:rsidP="00263C00">
      <w:pPr>
        <w:pStyle w:val="TH"/>
      </w:pPr>
      <w:r w:rsidRPr="005239D1">
        <w:rPr>
          <w:noProof/>
        </w:rPr>
        <w:drawing>
          <wp:inline distT="0" distB="0" distL="0" distR="0" wp14:anchorId="53D1505B" wp14:editId="2004925F">
            <wp:extent cx="5400040" cy="267525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00040" cy="2675255"/>
                    </a:xfrm>
                    <a:prstGeom prst="rect">
                      <a:avLst/>
                    </a:prstGeom>
                    <a:noFill/>
                    <a:ln>
                      <a:noFill/>
                    </a:ln>
                  </pic:spPr>
                </pic:pic>
              </a:graphicData>
            </a:graphic>
          </wp:inline>
        </w:drawing>
      </w:r>
    </w:p>
    <w:p w14:paraId="66941013" w14:textId="06B72A61" w:rsidR="00B001D1" w:rsidRPr="005239D1" w:rsidRDefault="00B001D1" w:rsidP="00113F65">
      <w:pPr>
        <w:pStyle w:val="TF"/>
        <w:rPr>
          <w:i/>
          <w:iCs/>
        </w:rPr>
      </w:pPr>
      <w:bookmarkStart w:id="99" w:name="_CRFigure5_1_1_3_41"/>
      <w:r w:rsidRPr="005239D1">
        <w:t xml:space="preserve">Figure </w:t>
      </w:r>
      <w:bookmarkEnd w:id="99"/>
      <w:r w:rsidRPr="005239D1">
        <w:t>5.</w:t>
      </w:r>
      <w:r w:rsidRPr="005239D1">
        <w:rPr>
          <w:lang w:eastAsia="zh-CN"/>
        </w:rPr>
        <w:t>1</w:t>
      </w:r>
      <w:r w:rsidRPr="005239D1">
        <w:t>.1.3.</w:t>
      </w:r>
      <w:r w:rsidRPr="005239D1">
        <w:rPr>
          <w:rFonts w:hint="eastAsia"/>
          <w:lang w:eastAsia="zh-CN"/>
        </w:rPr>
        <w:t>4</w:t>
      </w:r>
      <w:r w:rsidRPr="005239D1">
        <w:t>-</w:t>
      </w:r>
      <w:r w:rsidRPr="005239D1">
        <w:rPr>
          <w:rFonts w:hint="eastAsia"/>
          <w:lang w:eastAsia="zh-CN"/>
        </w:rPr>
        <w:t>1</w:t>
      </w:r>
      <w:r w:rsidRPr="005239D1">
        <w:tab/>
        <w:t>Sequence diagram of potential solution 3.2</w:t>
      </w:r>
    </w:p>
    <w:p w14:paraId="59398F2E" w14:textId="463576C8" w:rsidR="00B001D1" w:rsidRPr="005239D1" w:rsidRDefault="00905DA2" w:rsidP="00905DA2">
      <w:pPr>
        <w:ind w:left="720" w:hanging="360"/>
      </w:pPr>
      <w:r w:rsidRPr="005239D1">
        <w:t>0.</w:t>
      </w:r>
      <w:r w:rsidRPr="005239D1">
        <w:tab/>
      </w:r>
      <w:r w:rsidR="00B001D1" w:rsidRPr="005239D1">
        <w:t xml:space="preserve">For each </w:t>
      </w:r>
      <w:proofErr w:type="spellStart"/>
      <w:r w:rsidR="00B001D1" w:rsidRPr="005239D1">
        <w:t>gNB</w:t>
      </w:r>
      <w:proofErr w:type="spellEnd"/>
      <w:r w:rsidR="00B001D1" w:rsidRPr="005239D1">
        <w:t xml:space="preserve"> in space, </w:t>
      </w:r>
      <w:proofErr w:type="spellStart"/>
      <w:r w:rsidR="00B001D1" w:rsidRPr="005239D1">
        <w:t>ProvMnS</w:t>
      </w:r>
      <w:proofErr w:type="spellEnd"/>
      <w:r w:rsidR="00B001D1" w:rsidRPr="005239D1">
        <w:t xml:space="preserve"> consumer requests each </w:t>
      </w:r>
      <w:proofErr w:type="spellStart"/>
      <w:r w:rsidR="00B001D1" w:rsidRPr="005239D1">
        <w:t>ProvMnS</w:t>
      </w:r>
      <w:proofErr w:type="spellEnd"/>
      <w:r w:rsidR="00B001D1" w:rsidRPr="005239D1">
        <w:t xml:space="preserve"> producer (</w:t>
      </w:r>
      <w:proofErr w:type="spellStart"/>
      <w:r w:rsidR="00B001D1" w:rsidRPr="005239D1">
        <w:t>gNB</w:t>
      </w:r>
      <w:proofErr w:type="spellEnd"/>
      <w:r w:rsidR="00B001D1" w:rsidRPr="005239D1">
        <w:t xml:space="preserve">) in space to create a number of Managed Object (MO) </w:t>
      </w:r>
      <w:proofErr w:type="spellStart"/>
      <w:r w:rsidR="00B001D1" w:rsidRPr="005239D1">
        <w:t>NRCellCU</w:t>
      </w:r>
      <w:proofErr w:type="spellEnd"/>
      <w:r w:rsidR="00B001D1" w:rsidRPr="005239D1">
        <w:t xml:space="preserve"> instances for the </w:t>
      </w:r>
      <w:proofErr w:type="spellStart"/>
      <w:r w:rsidR="00B001D1" w:rsidRPr="005239D1">
        <w:t>GNBCUCPFunction</w:t>
      </w:r>
      <w:proofErr w:type="spellEnd"/>
      <w:r w:rsidR="00B001D1" w:rsidRPr="005239D1">
        <w:t xml:space="preserve">, and a number of Managed Object (MO) </w:t>
      </w:r>
      <w:proofErr w:type="spellStart"/>
      <w:r w:rsidR="00B001D1" w:rsidRPr="005239D1">
        <w:t>NRCellDU</w:t>
      </w:r>
      <w:proofErr w:type="spellEnd"/>
      <w:r w:rsidR="00B001D1" w:rsidRPr="005239D1">
        <w:t xml:space="preserve"> instances for the </w:t>
      </w:r>
      <w:proofErr w:type="spellStart"/>
      <w:r w:rsidR="00B001D1" w:rsidRPr="005239D1">
        <w:t>GNBDUFunction</w:t>
      </w:r>
      <w:proofErr w:type="spellEnd"/>
      <w:r w:rsidR="00B001D1" w:rsidRPr="005239D1">
        <w:t xml:space="preserve"> through NR NRM </w:t>
      </w:r>
      <w:proofErr w:type="spellStart"/>
      <w:r w:rsidR="00B001D1" w:rsidRPr="005239D1">
        <w:t>MnS</w:t>
      </w:r>
      <w:proofErr w:type="spellEnd"/>
      <w:r w:rsidR="00B001D1" w:rsidRPr="005239D1">
        <w:t xml:space="preserve"> The number of </w:t>
      </w:r>
      <w:proofErr w:type="spellStart"/>
      <w:r w:rsidR="00B001D1" w:rsidRPr="005239D1">
        <w:t>NRCellCU</w:t>
      </w:r>
      <w:proofErr w:type="spellEnd"/>
      <w:r w:rsidR="00B001D1" w:rsidRPr="005239D1">
        <w:t xml:space="preserve"> and </w:t>
      </w:r>
      <w:proofErr w:type="spellStart"/>
      <w:r w:rsidR="00B001D1" w:rsidRPr="005239D1">
        <w:t>NRCellDU</w:t>
      </w:r>
      <w:proofErr w:type="spellEnd"/>
      <w:r w:rsidR="00B001D1" w:rsidRPr="005239D1">
        <w:t xml:space="preserve"> instances shall be equal to the all the NTN quasi-earth-fixed Cells that the </w:t>
      </w:r>
      <w:proofErr w:type="spellStart"/>
      <w:r w:rsidR="00B001D1" w:rsidRPr="005239D1">
        <w:t>gNB</w:t>
      </w:r>
      <w:proofErr w:type="spellEnd"/>
      <w:r w:rsidR="00B001D1" w:rsidRPr="005239D1">
        <w:t xml:space="preserve"> can serve.</w:t>
      </w:r>
    </w:p>
    <w:p w14:paraId="60D641D1" w14:textId="77777777" w:rsidR="00521210" w:rsidRPr="005239D1" w:rsidRDefault="00521210" w:rsidP="00E31609">
      <w:pPr>
        <w:pStyle w:val="ListParagraph"/>
      </w:pPr>
    </w:p>
    <w:p w14:paraId="1036AF3B" w14:textId="69509F14" w:rsidR="00B001D1" w:rsidRPr="005239D1" w:rsidRDefault="00905DA2" w:rsidP="00905DA2">
      <w:pPr>
        <w:ind w:left="720" w:hanging="360"/>
      </w:pPr>
      <w:r w:rsidRPr="005239D1">
        <w:t>1.</w:t>
      </w:r>
      <w:r w:rsidRPr="005239D1">
        <w:tab/>
      </w:r>
      <w:proofErr w:type="spellStart"/>
      <w:r w:rsidR="00B001D1" w:rsidRPr="005239D1">
        <w:t>ProvMnS</w:t>
      </w:r>
      <w:proofErr w:type="spellEnd"/>
      <w:r w:rsidR="00B001D1" w:rsidRPr="005239D1">
        <w:t xml:space="preserve"> consumer receives, from an external entity, a list of the associations between all the </w:t>
      </w:r>
      <w:proofErr w:type="spellStart"/>
      <w:r w:rsidR="00B001D1" w:rsidRPr="005239D1">
        <w:t>gNBs</w:t>
      </w:r>
      <w:proofErr w:type="spellEnd"/>
      <w:r w:rsidR="00B001D1" w:rsidRPr="005239D1">
        <w:t xml:space="preserve"> in space and the NTN quasi-earth-fixed cells over a time period (and related time windows indicating when each association is valid). These associations and time windows are calculated based on e.g. minimum elevation angle between the NTN quasi-earth-fixed cell and space </w:t>
      </w:r>
      <w:proofErr w:type="spellStart"/>
      <w:r w:rsidR="00B001D1" w:rsidRPr="005239D1">
        <w:t>gNB</w:t>
      </w:r>
      <w:proofErr w:type="spellEnd"/>
      <w:r w:rsidR="00B001D1" w:rsidRPr="005239D1">
        <w:t xml:space="preserve">, the expected orbit position of the space </w:t>
      </w:r>
      <w:proofErr w:type="spellStart"/>
      <w:r w:rsidR="00B001D1" w:rsidRPr="005239D1">
        <w:t>gNBs</w:t>
      </w:r>
      <w:proofErr w:type="spellEnd"/>
      <w:r w:rsidR="00B001D1" w:rsidRPr="005239D1">
        <w:t xml:space="preserve"> over the time period, availability of the feeder link between the ground gateways and satellites over the time </w:t>
      </w:r>
      <w:r w:rsidR="00B001D1" w:rsidRPr="005239D1">
        <w:lastRenderedPageBreak/>
        <w:t xml:space="preserve">period (e.g. expected unavailability due to weather condition), the operation condition of the satellite </w:t>
      </w:r>
      <w:proofErr w:type="spellStart"/>
      <w:r w:rsidR="00B001D1" w:rsidRPr="005239D1">
        <w:t>gNB</w:t>
      </w:r>
      <w:proofErr w:type="spellEnd"/>
      <w:r w:rsidR="00B001D1" w:rsidRPr="005239D1">
        <w:t xml:space="preserve">, ground gateways, ground AMF, transport over the time period, etc. Observe that the </w:t>
      </w:r>
      <w:proofErr w:type="spellStart"/>
      <w:r w:rsidR="00B001D1" w:rsidRPr="005239D1">
        <w:t>ProvMnS</w:t>
      </w:r>
      <w:proofErr w:type="spellEnd"/>
      <w:r w:rsidR="00B001D1" w:rsidRPr="005239D1">
        <w:t xml:space="preserve"> consumer can receive new associations from the external entity before the previous time period ends due to unexpected changes in the NTN system. </w:t>
      </w:r>
    </w:p>
    <w:p w14:paraId="66D85FD6" w14:textId="77777777" w:rsidR="00521210" w:rsidRPr="005239D1" w:rsidRDefault="00521210" w:rsidP="00E31609">
      <w:pPr>
        <w:pStyle w:val="ListParagraph"/>
      </w:pPr>
    </w:p>
    <w:p w14:paraId="1CED23E8" w14:textId="3A3F183C" w:rsidR="00B001D1" w:rsidRPr="005239D1" w:rsidRDefault="00905DA2" w:rsidP="00905DA2">
      <w:pPr>
        <w:ind w:left="720" w:hanging="360"/>
      </w:pPr>
      <w:r w:rsidRPr="005239D1">
        <w:t>2.</w:t>
      </w:r>
      <w:r w:rsidRPr="005239D1">
        <w:tab/>
      </w:r>
      <w:proofErr w:type="spellStart"/>
      <w:r w:rsidR="00B001D1" w:rsidRPr="005239D1">
        <w:t>ProvMnS</w:t>
      </w:r>
      <w:proofErr w:type="spellEnd"/>
      <w:r w:rsidR="00B001D1" w:rsidRPr="005239D1">
        <w:t xml:space="preserve"> consumer updates all the </w:t>
      </w:r>
      <w:proofErr w:type="spellStart"/>
      <w:r w:rsidR="00B001D1" w:rsidRPr="005239D1">
        <w:t>NRCellCU</w:t>
      </w:r>
      <w:proofErr w:type="spellEnd"/>
      <w:r w:rsidR="00B001D1" w:rsidRPr="005239D1">
        <w:t xml:space="preserve"> instances in each </w:t>
      </w:r>
      <w:proofErr w:type="spellStart"/>
      <w:r w:rsidR="00B001D1" w:rsidRPr="005239D1">
        <w:t>ProvMnS</w:t>
      </w:r>
      <w:proofErr w:type="spellEnd"/>
      <w:r w:rsidR="00B001D1" w:rsidRPr="005239D1">
        <w:t xml:space="preserve"> producer (</w:t>
      </w:r>
      <w:proofErr w:type="spellStart"/>
      <w:r w:rsidR="00B001D1" w:rsidRPr="005239D1">
        <w:t>gNB</w:t>
      </w:r>
      <w:proofErr w:type="spellEnd"/>
      <w:r w:rsidR="00B001D1" w:rsidRPr="005239D1">
        <w:t xml:space="preserve">) in space, the list indicating in which time periods the </w:t>
      </w:r>
      <w:proofErr w:type="spellStart"/>
      <w:r w:rsidR="00B001D1" w:rsidRPr="005239D1">
        <w:t>NRCellCU</w:t>
      </w:r>
      <w:proofErr w:type="spellEnd"/>
      <w:r w:rsidR="00B001D1" w:rsidRPr="005239D1">
        <w:t xml:space="preserve"> (configured to associated to a NTN quasi-earth-fixed Cell </w:t>
      </w:r>
      <w:proofErr w:type="spellStart"/>
      <w:r w:rsidR="00B001D1" w:rsidRPr="005239D1">
        <w:t>gNB</w:t>
      </w:r>
      <w:proofErr w:type="spellEnd"/>
      <w:r w:rsidR="00B001D1" w:rsidRPr="005239D1">
        <w:t xml:space="preserve">-CU-CP part) instance wis valid. by the NR NRM </w:t>
      </w:r>
      <w:proofErr w:type="spellStart"/>
      <w:r w:rsidR="00B001D1" w:rsidRPr="005239D1">
        <w:t>MnS</w:t>
      </w:r>
      <w:proofErr w:type="spellEnd"/>
      <w:r w:rsidR="00B001D1" w:rsidRPr="005239D1">
        <w:t xml:space="preserve"> service </w:t>
      </w:r>
      <w:proofErr w:type="spellStart"/>
      <w:r w:rsidR="00B001D1" w:rsidRPr="005239D1">
        <w:t>ModifyMOIAttributes</w:t>
      </w:r>
      <w:proofErr w:type="spellEnd"/>
      <w:r w:rsidR="00B001D1" w:rsidRPr="005239D1">
        <w:t xml:space="preserve">() with the </w:t>
      </w:r>
      <w:proofErr w:type="spellStart"/>
      <w:r w:rsidR="00B001D1" w:rsidRPr="005239D1">
        <w:t>NRCellValidTimeWindowList</w:t>
      </w:r>
      <w:proofErr w:type="spellEnd"/>
      <w:r w:rsidR="00B001D1" w:rsidRPr="005239D1">
        <w:t xml:space="preserve"> for all the </w:t>
      </w:r>
      <w:proofErr w:type="spellStart"/>
      <w:r w:rsidR="00B001D1" w:rsidRPr="005239D1">
        <w:t>TimeWindow</w:t>
      </w:r>
      <w:proofErr w:type="spellEnd"/>
      <w:r w:rsidR="00B001D1" w:rsidRPr="005239D1">
        <w:t xml:space="preserve"> entries in the </w:t>
      </w:r>
      <w:proofErr w:type="spellStart"/>
      <w:r w:rsidR="00B001D1" w:rsidRPr="005239D1">
        <w:t>gNB</w:t>
      </w:r>
      <w:proofErr w:type="spellEnd"/>
      <w:r w:rsidR="00B001D1" w:rsidRPr="005239D1">
        <w:t xml:space="preserve">. All remaining </w:t>
      </w:r>
      <w:proofErr w:type="spellStart"/>
      <w:r w:rsidR="00B001D1" w:rsidRPr="005239D1">
        <w:t>timeWindow</w:t>
      </w:r>
      <w:proofErr w:type="spellEnd"/>
      <w:r w:rsidR="00B001D1" w:rsidRPr="005239D1">
        <w:t xml:space="preserve"> list from the previous modification will be discarded when the new modification is received. </w:t>
      </w:r>
    </w:p>
    <w:p w14:paraId="0B9E1FC1" w14:textId="77777777" w:rsidR="00521210" w:rsidRPr="005239D1" w:rsidRDefault="00521210" w:rsidP="00E31609">
      <w:pPr>
        <w:pStyle w:val="ListParagraph"/>
      </w:pPr>
    </w:p>
    <w:p w14:paraId="50FD0844" w14:textId="59871604" w:rsidR="00521210" w:rsidRPr="005239D1" w:rsidRDefault="00905DA2" w:rsidP="00905DA2">
      <w:pPr>
        <w:ind w:left="720" w:hanging="360"/>
      </w:pPr>
      <w:r w:rsidRPr="005239D1">
        <w:t>3.</w:t>
      </w:r>
      <w:r w:rsidRPr="005239D1">
        <w:tab/>
      </w:r>
      <w:proofErr w:type="spellStart"/>
      <w:r w:rsidR="00B001D1" w:rsidRPr="005239D1">
        <w:t>ProvMnS</w:t>
      </w:r>
      <w:proofErr w:type="spellEnd"/>
      <w:r w:rsidR="00B001D1" w:rsidRPr="005239D1">
        <w:t xml:space="preserve"> consumer updates</w:t>
      </w:r>
      <w:r w:rsidR="00B001D1" w:rsidRPr="005239D1" w:rsidDel="00FD7140">
        <w:t xml:space="preserve"> </w:t>
      </w:r>
      <w:r w:rsidR="00B001D1" w:rsidRPr="005239D1">
        <w:t xml:space="preserve">all the </w:t>
      </w:r>
      <w:proofErr w:type="spellStart"/>
      <w:r w:rsidR="00B001D1" w:rsidRPr="005239D1">
        <w:t>NRCellDU</w:t>
      </w:r>
      <w:proofErr w:type="spellEnd"/>
      <w:r w:rsidR="00B001D1" w:rsidRPr="005239D1">
        <w:t xml:space="preserve"> instance in each </w:t>
      </w:r>
      <w:proofErr w:type="spellStart"/>
      <w:r w:rsidR="00B001D1" w:rsidRPr="005239D1">
        <w:t>ProvMnS</w:t>
      </w:r>
      <w:proofErr w:type="spellEnd"/>
      <w:r w:rsidR="00B001D1" w:rsidRPr="005239D1">
        <w:t xml:space="preserve"> producer (</w:t>
      </w:r>
      <w:proofErr w:type="spellStart"/>
      <w:r w:rsidR="00B001D1" w:rsidRPr="005239D1">
        <w:t>gNB</w:t>
      </w:r>
      <w:proofErr w:type="spellEnd"/>
      <w:r w:rsidR="00B001D1" w:rsidRPr="005239D1">
        <w:t xml:space="preserve">) in space, the list indicating in which time periods the </w:t>
      </w:r>
      <w:proofErr w:type="spellStart"/>
      <w:r w:rsidR="00B001D1" w:rsidRPr="005239D1">
        <w:t>NRCellDU</w:t>
      </w:r>
      <w:proofErr w:type="spellEnd"/>
      <w:r w:rsidR="00B001D1" w:rsidRPr="005239D1">
        <w:t xml:space="preserve"> (configured to associated to a NTN quasi-earth-fixed Cell </w:t>
      </w:r>
      <w:proofErr w:type="spellStart"/>
      <w:r w:rsidR="00B001D1" w:rsidRPr="005239D1">
        <w:t>gNB</w:t>
      </w:r>
      <w:proofErr w:type="spellEnd"/>
      <w:r w:rsidR="00B001D1" w:rsidRPr="005239D1">
        <w:t xml:space="preserve">-DU part) instance wis valid. by the NR NRM </w:t>
      </w:r>
      <w:proofErr w:type="spellStart"/>
      <w:r w:rsidR="00B001D1" w:rsidRPr="005239D1">
        <w:t>MnS</w:t>
      </w:r>
      <w:proofErr w:type="spellEnd"/>
      <w:r w:rsidR="00B001D1" w:rsidRPr="005239D1">
        <w:t xml:space="preserve"> service </w:t>
      </w:r>
      <w:proofErr w:type="spellStart"/>
      <w:r w:rsidR="00B001D1" w:rsidRPr="005239D1">
        <w:t>ModifyMOIAttributes</w:t>
      </w:r>
      <w:proofErr w:type="spellEnd"/>
      <w:r w:rsidR="00B001D1" w:rsidRPr="005239D1">
        <w:t xml:space="preserve">() with the </w:t>
      </w:r>
      <w:proofErr w:type="spellStart"/>
      <w:r w:rsidR="00B001D1" w:rsidRPr="005239D1">
        <w:t>NRCellValidTimeWindowList</w:t>
      </w:r>
      <w:proofErr w:type="spellEnd"/>
      <w:r w:rsidR="00B001D1" w:rsidRPr="005239D1">
        <w:t xml:space="preserve"> for all the </w:t>
      </w:r>
      <w:proofErr w:type="spellStart"/>
      <w:r w:rsidR="00B001D1" w:rsidRPr="005239D1">
        <w:t>TimeWindow</w:t>
      </w:r>
      <w:proofErr w:type="spellEnd"/>
      <w:r w:rsidR="00B001D1" w:rsidRPr="005239D1">
        <w:t xml:space="preserve"> entries in the </w:t>
      </w:r>
      <w:proofErr w:type="spellStart"/>
      <w:r w:rsidR="00B001D1" w:rsidRPr="005239D1">
        <w:t>gNB</w:t>
      </w:r>
      <w:proofErr w:type="spellEnd"/>
      <w:r w:rsidR="00B001D1" w:rsidRPr="005239D1">
        <w:t xml:space="preserve">. All remaining </w:t>
      </w:r>
      <w:proofErr w:type="spellStart"/>
      <w:r w:rsidR="00B001D1" w:rsidRPr="005239D1">
        <w:t>timeWindow</w:t>
      </w:r>
      <w:proofErr w:type="spellEnd"/>
      <w:r w:rsidR="00B001D1" w:rsidRPr="005239D1">
        <w:t xml:space="preserve"> list from the previous modification will be discarded when the new modification is received.</w:t>
      </w:r>
    </w:p>
    <w:p w14:paraId="7042D910" w14:textId="77777777" w:rsidR="00521210" w:rsidRPr="005239D1" w:rsidRDefault="00521210" w:rsidP="00E31609">
      <w:pPr>
        <w:pStyle w:val="ListParagraph"/>
      </w:pPr>
    </w:p>
    <w:p w14:paraId="6EEE2511" w14:textId="37034A6B" w:rsidR="00B001D1" w:rsidRPr="005239D1" w:rsidRDefault="00905DA2" w:rsidP="00905DA2">
      <w:pPr>
        <w:ind w:left="720" w:hanging="360"/>
      </w:pPr>
      <w:r w:rsidRPr="005239D1">
        <w:t>4.</w:t>
      </w:r>
      <w:r w:rsidRPr="005239D1">
        <w:tab/>
      </w:r>
      <w:r w:rsidR="00B001D1" w:rsidRPr="005239D1">
        <w:t xml:space="preserve">The actual changes of all </w:t>
      </w:r>
      <w:proofErr w:type="spellStart"/>
      <w:r w:rsidR="00B001D1" w:rsidRPr="005239D1">
        <w:t>NRCellCU</w:t>
      </w:r>
      <w:proofErr w:type="spellEnd"/>
      <w:r w:rsidR="00B001D1" w:rsidRPr="005239D1">
        <w:t xml:space="preserve"> validity for all </w:t>
      </w:r>
      <w:proofErr w:type="spellStart"/>
      <w:r w:rsidR="00B001D1" w:rsidRPr="005239D1">
        <w:t>gNBs</w:t>
      </w:r>
      <w:proofErr w:type="spellEnd"/>
      <w:r w:rsidR="00B001D1" w:rsidRPr="005239D1">
        <w:t xml:space="preserve"> over the time period are continuously and timely executed by the </w:t>
      </w:r>
      <w:proofErr w:type="spellStart"/>
      <w:r w:rsidR="00B001D1" w:rsidRPr="005239D1">
        <w:t>gNBs</w:t>
      </w:r>
      <w:proofErr w:type="spellEnd"/>
      <w:r w:rsidR="00B001D1" w:rsidRPr="005239D1">
        <w:t xml:space="preserve"> according to the pre-defined time windows, and also logged and transferred back to the </w:t>
      </w:r>
      <w:proofErr w:type="spellStart"/>
      <w:r w:rsidR="00B001D1" w:rsidRPr="005239D1">
        <w:t>ProvMnS</w:t>
      </w:r>
      <w:proofErr w:type="spellEnd"/>
      <w:r w:rsidR="00B001D1" w:rsidRPr="005239D1">
        <w:t xml:space="preserve"> consumer through file data report service and/or notification service.</w:t>
      </w:r>
    </w:p>
    <w:p w14:paraId="31949828" w14:textId="77777777" w:rsidR="00521210" w:rsidRPr="005239D1" w:rsidRDefault="00521210" w:rsidP="00E31609">
      <w:pPr>
        <w:pStyle w:val="ListParagraph"/>
      </w:pPr>
    </w:p>
    <w:p w14:paraId="4110E95F" w14:textId="2F12F4E8" w:rsidR="00B001D1" w:rsidRPr="002F09E7" w:rsidRDefault="00905DA2" w:rsidP="00905DA2">
      <w:pPr>
        <w:ind w:left="720" w:hanging="360"/>
      </w:pPr>
      <w:r w:rsidRPr="002F09E7">
        <w:t>5.</w:t>
      </w:r>
      <w:r w:rsidRPr="002F09E7">
        <w:tab/>
      </w:r>
      <w:r w:rsidR="00B001D1" w:rsidRPr="005239D1">
        <w:t xml:space="preserve">The actual changes of all </w:t>
      </w:r>
      <w:proofErr w:type="spellStart"/>
      <w:r w:rsidR="00B001D1" w:rsidRPr="005239D1">
        <w:t>NRCellDU</w:t>
      </w:r>
      <w:proofErr w:type="spellEnd"/>
      <w:r w:rsidR="00B001D1" w:rsidRPr="005239D1">
        <w:t xml:space="preserve"> validity for all </w:t>
      </w:r>
      <w:proofErr w:type="spellStart"/>
      <w:r w:rsidR="00B001D1" w:rsidRPr="005239D1">
        <w:t>gNBs</w:t>
      </w:r>
      <w:proofErr w:type="spellEnd"/>
      <w:r w:rsidR="00B001D1" w:rsidRPr="005239D1">
        <w:t xml:space="preserve"> over the time period are continuously and timely executed by the </w:t>
      </w:r>
      <w:proofErr w:type="spellStart"/>
      <w:r w:rsidR="00B001D1" w:rsidRPr="005239D1">
        <w:t>gNBs</w:t>
      </w:r>
      <w:proofErr w:type="spellEnd"/>
      <w:r w:rsidR="00B001D1" w:rsidRPr="005239D1">
        <w:t xml:space="preserve"> according to the pre-defined time windows, and also logged and transferred back to the </w:t>
      </w:r>
      <w:proofErr w:type="spellStart"/>
      <w:r w:rsidR="00B001D1" w:rsidRPr="005239D1">
        <w:t>ProvMnS</w:t>
      </w:r>
      <w:proofErr w:type="spellEnd"/>
      <w:r w:rsidR="00B001D1" w:rsidRPr="005239D1">
        <w:t xml:space="preserve"> consumer through file data report service and/or notification service.</w:t>
      </w:r>
    </w:p>
    <w:p w14:paraId="0B83EF52" w14:textId="65A537AD" w:rsidR="002F09E7" w:rsidRPr="005239D1" w:rsidRDefault="002F09E7" w:rsidP="00EF61C3">
      <w:pPr>
        <w:pStyle w:val="Heading5"/>
        <w:rPr>
          <w:lang w:eastAsia="zh-CN"/>
        </w:rPr>
      </w:pPr>
      <w:bookmarkStart w:id="100" w:name="_Toc183512655"/>
      <w:bookmarkStart w:id="101" w:name="_CR5_1_1_3_5"/>
      <w:bookmarkEnd w:id="101"/>
      <w:r w:rsidRPr="005239D1">
        <w:t>5.</w:t>
      </w:r>
      <w:r>
        <w:rPr>
          <w:lang w:eastAsia="zh-CN"/>
        </w:rPr>
        <w:t>1</w:t>
      </w:r>
      <w:r w:rsidRPr="005239D1">
        <w:t>.1.</w:t>
      </w:r>
      <w:r>
        <w:rPr>
          <w:lang w:eastAsia="zh-CN"/>
        </w:rPr>
        <w:t>3.</w:t>
      </w:r>
      <w:r>
        <w:rPr>
          <w:rFonts w:eastAsiaTheme="minorEastAsia" w:hint="eastAsia"/>
          <w:lang w:eastAsia="zh-CN"/>
        </w:rPr>
        <w:t>5</w:t>
      </w:r>
      <w:r>
        <w:rPr>
          <w:lang w:eastAsia="zh-CN"/>
        </w:rPr>
        <w:tab/>
        <w:t>Potential solution #&lt;</w:t>
      </w:r>
      <w:r w:rsidR="00A1655E">
        <w:rPr>
          <w:rFonts w:eastAsiaTheme="minorEastAsia" w:hint="eastAsia"/>
          <w:lang w:eastAsia="zh-CN"/>
        </w:rPr>
        <w:t>4</w:t>
      </w:r>
      <w:r>
        <w:rPr>
          <w:lang w:eastAsia="zh-CN"/>
        </w:rPr>
        <w:t>&gt;: Pre-configuration based on single time window</w:t>
      </w:r>
      <w:bookmarkEnd w:id="100"/>
    </w:p>
    <w:p w14:paraId="5F80D103" w14:textId="6B4CDD06" w:rsidR="002F09E7" w:rsidRDefault="002F09E7" w:rsidP="002F09E7">
      <w:pPr>
        <w:rPr>
          <w:lang w:eastAsia="zh-CN"/>
        </w:rPr>
      </w:pPr>
      <w:r>
        <w:rPr>
          <w:lang w:eastAsia="zh-CN"/>
        </w:rPr>
        <w:t xml:space="preserve">To avoid adding time window for each IOC (e.g., </w:t>
      </w:r>
      <w:proofErr w:type="spellStart"/>
      <w:r>
        <w:t>EP</w:t>
      </w:r>
      <w:r w:rsidRPr="005239D1">
        <w:rPr>
          <w:lang w:eastAsia="zh-CN"/>
        </w:rPr>
        <w:t>_NgC</w:t>
      </w:r>
      <w:proofErr w:type="spellEnd"/>
      <w:r w:rsidRPr="005239D1">
        <w:rPr>
          <w:lang w:eastAsia="zh-CN"/>
        </w:rPr>
        <w:t>,</w:t>
      </w:r>
      <w:r w:rsidRPr="005239D1">
        <w:t xml:space="preserve"> EP_N2</w:t>
      </w:r>
      <w:r>
        <w:rPr>
          <w:lang w:eastAsia="zh-CN"/>
        </w:rPr>
        <w:t xml:space="preserve">, </w:t>
      </w:r>
      <w:r w:rsidRPr="005239D1">
        <w:t>EP_RP_EPS</w:t>
      </w:r>
      <w:r>
        <w:t xml:space="preserve">, </w:t>
      </w:r>
      <w:proofErr w:type="spellStart"/>
      <w:r>
        <w:t>NRCellCU</w:t>
      </w:r>
      <w:proofErr w:type="spellEnd"/>
      <w:r>
        <w:t xml:space="preserve">, </w:t>
      </w:r>
      <w:proofErr w:type="spellStart"/>
      <w:r>
        <w:t>NRCellDU</w:t>
      </w:r>
      <w:proofErr w:type="spellEnd"/>
      <w:r>
        <w:t xml:space="preserve">), the pre-configuration can be done based on </w:t>
      </w:r>
      <w:proofErr w:type="spellStart"/>
      <w:r w:rsidR="007B56F4">
        <w:t>single</w:t>
      </w:r>
      <w:r>
        <w:t>time</w:t>
      </w:r>
      <w:proofErr w:type="spellEnd"/>
      <w:r>
        <w:t xml:space="preserve"> window which covers all MOIs that are valid/activated during this time window.</w:t>
      </w:r>
    </w:p>
    <w:p w14:paraId="6BDF5114" w14:textId="7EC831B4" w:rsidR="002F09E7" w:rsidRDefault="002F09E7" w:rsidP="002F09E7">
      <w:pPr>
        <w:jc w:val="both"/>
        <w:rPr>
          <w:lang w:eastAsia="zh-CN"/>
        </w:rPr>
      </w:pPr>
      <w:r>
        <w:rPr>
          <w:lang w:eastAsia="zh-CN"/>
        </w:rPr>
        <w:t xml:space="preserve">Following is one example to illustrate valid instances for different time windows. </w:t>
      </w:r>
    </w:p>
    <w:p w14:paraId="7136692B" w14:textId="2E43F644" w:rsidR="002F09E7" w:rsidRDefault="002F09E7" w:rsidP="002F09E7">
      <w:pPr>
        <w:jc w:val="center"/>
        <w:rPr>
          <w:lang w:eastAsia="zh-CN"/>
        </w:rPr>
      </w:pPr>
    </w:p>
    <w:p w14:paraId="4F6D8F08" w14:textId="77777777" w:rsidR="002F09E7" w:rsidRDefault="002F09E7" w:rsidP="002F09E7">
      <w:pPr>
        <w:jc w:val="center"/>
        <w:rPr>
          <w:lang w:eastAsia="zh-CN"/>
        </w:rPr>
      </w:pPr>
      <w:r>
        <w:rPr>
          <w:noProof/>
        </w:rPr>
        <w:drawing>
          <wp:inline distT="0" distB="0" distL="0" distR="0" wp14:anchorId="14161351" wp14:editId="09007EDD">
            <wp:extent cx="5286166" cy="1703375"/>
            <wp:effectExtent l="0" t="0" r="0" b="0"/>
            <wp:docPr id="1120795335" name="图片 1120795335" descr="QR 代码&#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795335" name="图片 1120795335" descr="QR 代码&#10;&#10;描述已自动生成"/>
                    <pic:cNvPicPr/>
                  </pic:nvPicPr>
                  <pic:blipFill>
                    <a:blip r:embed="rId21"/>
                    <a:stretch>
                      <a:fillRect/>
                    </a:stretch>
                  </pic:blipFill>
                  <pic:spPr>
                    <a:xfrm>
                      <a:off x="0" y="0"/>
                      <a:ext cx="5300397" cy="1707961"/>
                    </a:xfrm>
                    <a:prstGeom prst="rect">
                      <a:avLst/>
                    </a:prstGeom>
                  </pic:spPr>
                </pic:pic>
              </a:graphicData>
            </a:graphic>
          </wp:inline>
        </w:drawing>
      </w:r>
    </w:p>
    <w:p w14:paraId="3914FBDA" w14:textId="18650E53" w:rsidR="002F09E7" w:rsidRPr="008553D6" w:rsidRDefault="002F09E7" w:rsidP="008553D6">
      <w:pPr>
        <w:pStyle w:val="TF"/>
      </w:pPr>
      <w:bookmarkStart w:id="102" w:name="_CRFigure5_1_1_3_51"/>
      <w:r w:rsidRPr="008553D6">
        <w:t xml:space="preserve">Figure </w:t>
      </w:r>
      <w:bookmarkEnd w:id="102"/>
      <w:r w:rsidRPr="008553D6">
        <w:t>5.1.1.3.</w:t>
      </w:r>
      <w:r w:rsidR="008553D6" w:rsidRPr="008553D6">
        <w:rPr>
          <w:rFonts w:eastAsiaTheme="minorEastAsia" w:hint="eastAsia"/>
          <w:lang w:eastAsia="zh-CN"/>
        </w:rPr>
        <w:t>5</w:t>
      </w:r>
      <w:r w:rsidRPr="008553D6">
        <w:t>-1: Example to illustrate valid instances for different time windows.</w:t>
      </w:r>
    </w:p>
    <w:p w14:paraId="461839E5" w14:textId="6127B06A" w:rsidR="002F09E7" w:rsidRDefault="002F09E7" w:rsidP="002F09E7">
      <w:pPr>
        <w:rPr>
          <w:rFonts w:eastAsiaTheme="minorEastAsia"/>
          <w:lang w:eastAsia="zh-CN"/>
        </w:rPr>
      </w:pPr>
      <w:r w:rsidRPr="00BC43FE">
        <w:rPr>
          <w:rFonts w:eastAsia="SimSun"/>
        </w:rPr>
        <w:t xml:space="preserve">In </w:t>
      </w:r>
      <w:r>
        <w:t xml:space="preserve">this use case, instances of </w:t>
      </w:r>
      <w:proofErr w:type="spellStart"/>
      <w:r>
        <w:t>EP</w:t>
      </w:r>
      <w:r w:rsidRPr="005239D1">
        <w:rPr>
          <w:lang w:eastAsia="zh-CN"/>
        </w:rPr>
        <w:t>_NgC</w:t>
      </w:r>
      <w:proofErr w:type="spellEnd"/>
      <w:r w:rsidRPr="005239D1">
        <w:rPr>
          <w:lang w:eastAsia="zh-CN"/>
        </w:rPr>
        <w:t>,</w:t>
      </w:r>
      <w:r w:rsidRPr="005239D1">
        <w:t xml:space="preserve"> EP_N2</w:t>
      </w:r>
      <w:r>
        <w:rPr>
          <w:lang w:eastAsia="zh-CN"/>
        </w:rPr>
        <w:t xml:space="preserve">, </w:t>
      </w:r>
      <w:r w:rsidRPr="005239D1">
        <w:t>EP_RP_EPS</w:t>
      </w:r>
      <w:r>
        <w:t xml:space="preserve">, </w:t>
      </w:r>
      <w:proofErr w:type="spellStart"/>
      <w:r>
        <w:t>NRCellCU</w:t>
      </w:r>
      <w:proofErr w:type="spellEnd"/>
      <w:r>
        <w:t xml:space="preserve">, </w:t>
      </w:r>
      <w:proofErr w:type="spellStart"/>
      <w:r>
        <w:t>NRCellDU</w:t>
      </w:r>
      <w:proofErr w:type="spellEnd"/>
      <w:r>
        <w:t xml:space="preserve"> can be configured into different time windows. A new IOC may be introduced to capture </w:t>
      </w:r>
      <w:r w:rsidR="00A43E14">
        <w:t xml:space="preserve">relation of a </w:t>
      </w:r>
      <w:r>
        <w:t>certain time window</w:t>
      </w:r>
      <w:r w:rsidR="000C7E16">
        <w:rPr>
          <w:rFonts w:eastAsiaTheme="minorEastAsia" w:hint="eastAsia"/>
          <w:lang w:eastAsia="zh-CN"/>
        </w:rPr>
        <w:t xml:space="preserve"> </w:t>
      </w:r>
      <w:r w:rsidR="000C7E16">
        <w:t>and corresponding activated instances in NTN scenarios</w:t>
      </w:r>
      <w:r>
        <w:t>.</w:t>
      </w:r>
    </w:p>
    <w:p w14:paraId="668CBBB0" w14:textId="2C2820E9" w:rsidR="000C7E16" w:rsidRDefault="000C7E16" w:rsidP="000C7E16">
      <w:r>
        <w:t xml:space="preserve">The relationship diagram between the new IOC (named </w:t>
      </w:r>
      <w:proofErr w:type="spellStart"/>
      <w:r>
        <w:t>NTNTimeBasedConfig</w:t>
      </w:r>
      <w:proofErr w:type="spellEnd"/>
      <w:r>
        <w:t xml:space="preserve">) and </w:t>
      </w:r>
      <w:proofErr w:type="spellStart"/>
      <w:r>
        <w:t>NTNFunction</w:t>
      </w:r>
      <w:proofErr w:type="spellEnd"/>
      <w:r>
        <w:t xml:space="preserve"> that is defined in TS 28.541 is shown in </w:t>
      </w:r>
      <w:r>
        <w:rPr>
          <w:rFonts w:eastAsia="DengXian" w:hint="eastAsia"/>
          <w:lang w:eastAsia="zh-CN"/>
        </w:rPr>
        <w:t>F</w:t>
      </w:r>
      <w:r>
        <w:rPr>
          <w:rFonts w:eastAsia="DengXian"/>
          <w:lang w:eastAsia="zh-CN"/>
        </w:rPr>
        <w:t xml:space="preserve">igure </w:t>
      </w:r>
      <w:r w:rsidRPr="005239D1">
        <w:t>5.</w:t>
      </w:r>
      <w:r>
        <w:rPr>
          <w:lang w:eastAsia="zh-CN"/>
        </w:rPr>
        <w:t>1</w:t>
      </w:r>
      <w:r w:rsidRPr="005239D1">
        <w:t>.1.</w:t>
      </w:r>
      <w:r>
        <w:rPr>
          <w:lang w:eastAsia="zh-CN"/>
        </w:rPr>
        <w:t>3.</w:t>
      </w:r>
      <w:r w:rsidRPr="00666658">
        <w:rPr>
          <w:rFonts w:eastAsia="DengXian" w:hint="eastAsia"/>
          <w:lang w:eastAsia="zh-CN"/>
        </w:rPr>
        <w:t>5</w:t>
      </w:r>
      <w:r>
        <w:rPr>
          <w:rFonts w:eastAsia="DengXian"/>
          <w:lang w:eastAsia="zh-CN"/>
        </w:rPr>
        <w:t>-</w:t>
      </w:r>
      <w:r>
        <w:rPr>
          <w:rFonts w:eastAsia="DengXian" w:hint="eastAsia"/>
          <w:lang w:eastAsia="zh-CN"/>
        </w:rPr>
        <w:t>2</w:t>
      </w:r>
      <w:r>
        <w:t>.</w:t>
      </w:r>
    </w:p>
    <w:p w14:paraId="4009451A" w14:textId="77777777" w:rsidR="000C7E16" w:rsidRPr="00521671" w:rsidRDefault="000C7E16" w:rsidP="000C7E16">
      <w:pPr>
        <w:jc w:val="center"/>
        <w:rPr>
          <w:rFonts w:eastAsia="DengXian"/>
          <w:lang w:eastAsia="zh-CN"/>
        </w:rPr>
      </w:pPr>
      <w:r>
        <w:rPr>
          <w:noProof/>
        </w:rPr>
        <w:lastRenderedPageBreak/>
        <w:drawing>
          <wp:inline distT="0" distB="0" distL="0" distR="0" wp14:anchorId="3410F42A" wp14:editId="0973C73A">
            <wp:extent cx="3385820" cy="3100675"/>
            <wp:effectExtent l="0" t="0" r="5080" b="5080"/>
            <wp:docPr id="2497209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90649" cy="3105097"/>
                    </a:xfrm>
                    <a:prstGeom prst="rect">
                      <a:avLst/>
                    </a:prstGeom>
                    <a:noFill/>
                    <a:ln>
                      <a:noFill/>
                    </a:ln>
                  </pic:spPr>
                </pic:pic>
              </a:graphicData>
            </a:graphic>
          </wp:inline>
        </w:drawing>
      </w:r>
    </w:p>
    <w:p w14:paraId="3EACBB14" w14:textId="10E3332B" w:rsidR="000C7E16" w:rsidRPr="00DB1D48" w:rsidRDefault="000C7E16" w:rsidP="000C7E16">
      <w:pPr>
        <w:pStyle w:val="TF"/>
        <w:rPr>
          <w:lang w:eastAsia="zh-CN"/>
        </w:rPr>
      </w:pPr>
      <w:bookmarkStart w:id="103" w:name="_CRFigure5_1_1_3_52"/>
      <w:r>
        <w:rPr>
          <w:rFonts w:hint="eastAsia"/>
          <w:lang w:eastAsia="zh-CN"/>
        </w:rPr>
        <w:t>F</w:t>
      </w:r>
      <w:r>
        <w:rPr>
          <w:lang w:eastAsia="zh-CN"/>
        </w:rPr>
        <w:t xml:space="preserve">igure </w:t>
      </w:r>
      <w:bookmarkEnd w:id="103"/>
      <w:r w:rsidRPr="005239D1">
        <w:t>5.</w:t>
      </w:r>
      <w:r>
        <w:rPr>
          <w:lang w:eastAsia="zh-CN"/>
        </w:rPr>
        <w:t>1</w:t>
      </w:r>
      <w:r w:rsidRPr="005239D1">
        <w:t>.1.</w:t>
      </w:r>
      <w:r>
        <w:rPr>
          <w:lang w:eastAsia="zh-CN"/>
        </w:rPr>
        <w:t>3.</w:t>
      </w:r>
      <w:r w:rsidRPr="00666658">
        <w:rPr>
          <w:rFonts w:hint="eastAsia"/>
          <w:lang w:eastAsia="zh-CN"/>
        </w:rPr>
        <w:t>5</w:t>
      </w:r>
      <w:r>
        <w:rPr>
          <w:lang w:eastAsia="zh-CN"/>
        </w:rPr>
        <w:t>-</w:t>
      </w:r>
      <w:r>
        <w:rPr>
          <w:rFonts w:eastAsiaTheme="minorEastAsia" w:hint="eastAsia"/>
          <w:lang w:eastAsia="zh-CN"/>
        </w:rPr>
        <w:t>2</w:t>
      </w:r>
      <w:r>
        <w:rPr>
          <w:lang w:eastAsia="zh-CN"/>
        </w:rPr>
        <w:t xml:space="preserve">: NRM fragment for </w:t>
      </w:r>
      <w:proofErr w:type="spellStart"/>
      <w:r>
        <w:rPr>
          <w:lang w:eastAsia="zh-CN"/>
        </w:rPr>
        <w:t>NTNTimeBasedConfig</w:t>
      </w:r>
      <w:proofErr w:type="spellEnd"/>
    </w:p>
    <w:p w14:paraId="0391D6CB" w14:textId="150E2DFE" w:rsidR="000C7E16" w:rsidRDefault="000C7E16" w:rsidP="000C7E16">
      <w:r>
        <w:rPr>
          <w:rFonts w:hint="eastAsia"/>
          <w:lang w:eastAsia="zh-CN"/>
        </w:rPr>
        <w:t>T</w:t>
      </w:r>
      <w:r>
        <w:rPr>
          <w:lang w:eastAsia="zh-CN"/>
        </w:rPr>
        <w:t xml:space="preserve">he </w:t>
      </w:r>
      <w:proofErr w:type="spellStart"/>
      <w:r>
        <w:t>NTNTimeBasedConfig</w:t>
      </w:r>
      <w:proofErr w:type="spellEnd"/>
      <w:r>
        <w:t xml:space="preserve"> IOC includes attributes defined in the Table </w:t>
      </w:r>
      <w:r w:rsidRPr="005239D1">
        <w:t>5.</w:t>
      </w:r>
      <w:r>
        <w:rPr>
          <w:lang w:eastAsia="zh-CN"/>
        </w:rPr>
        <w:t>1</w:t>
      </w:r>
      <w:r w:rsidRPr="005239D1">
        <w:t>.1.</w:t>
      </w:r>
      <w:r>
        <w:rPr>
          <w:lang w:eastAsia="zh-CN"/>
        </w:rPr>
        <w:t>3.</w:t>
      </w:r>
      <w:r w:rsidRPr="00666658">
        <w:rPr>
          <w:rFonts w:eastAsia="DengXian" w:hint="eastAsia"/>
          <w:lang w:eastAsia="zh-CN"/>
        </w:rPr>
        <w:t>5</w:t>
      </w:r>
      <w:r>
        <w:rPr>
          <w:rFonts w:eastAsia="DengXian"/>
          <w:lang w:eastAsia="zh-CN"/>
        </w:rPr>
        <w:t>-</w:t>
      </w:r>
      <w:r>
        <w:rPr>
          <w:rFonts w:eastAsia="DengXian" w:hint="eastAsia"/>
          <w:lang w:eastAsia="zh-CN"/>
        </w:rPr>
        <w:t>1</w:t>
      </w:r>
      <w:r>
        <w:rPr>
          <w:rFonts w:eastAsia="DengXian"/>
          <w:lang w:eastAsia="zh-CN"/>
        </w:rPr>
        <w:t xml:space="preserve"> and </w:t>
      </w:r>
      <w:r w:rsidRPr="005239D1">
        <w:t>5.</w:t>
      </w:r>
      <w:r>
        <w:rPr>
          <w:lang w:eastAsia="zh-CN"/>
        </w:rPr>
        <w:t>1</w:t>
      </w:r>
      <w:r w:rsidRPr="005239D1">
        <w:t>.1.</w:t>
      </w:r>
      <w:r>
        <w:rPr>
          <w:lang w:eastAsia="zh-CN"/>
        </w:rPr>
        <w:t>3.</w:t>
      </w:r>
      <w:r w:rsidRPr="00666658">
        <w:rPr>
          <w:rFonts w:eastAsia="DengXian" w:hint="eastAsia"/>
          <w:lang w:eastAsia="zh-CN"/>
        </w:rPr>
        <w:t>5</w:t>
      </w:r>
      <w:r>
        <w:rPr>
          <w:rFonts w:eastAsia="DengXian"/>
          <w:lang w:eastAsia="zh-CN"/>
        </w:rPr>
        <w:t>-</w:t>
      </w:r>
      <w:r>
        <w:rPr>
          <w:rFonts w:eastAsia="DengXian" w:hint="eastAsia"/>
          <w:lang w:eastAsia="zh-CN"/>
        </w:rPr>
        <w:t>2</w:t>
      </w:r>
      <w:r>
        <w:rPr>
          <w:rFonts w:eastAsia="DengXian"/>
          <w:lang w:eastAsia="zh-CN"/>
        </w:rPr>
        <w:t>.</w:t>
      </w:r>
    </w:p>
    <w:p w14:paraId="0CE9EC23" w14:textId="1883BE70" w:rsidR="000C7E16" w:rsidRDefault="000C7E16" w:rsidP="000C7E16">
      <w:pPr>
        <w:pStyle w:val="TH"/>
      </w:pPr>
      <w:bookmarkStart w:id="104" w:name="_CRTable5_1_1_3_51"/>
      <w:r>
        <w:rPr>
          <w:lang w:eastAsia="zh-CN"/>
        </w:rPr>
        <w:t xml:space="preserve">Table </w:t>
      </w:r>
      <w:bookmarkEnd w:id="104"/>
      <w:r w:rsidRPr="005239D1">
        <w:t>5.</w:t>
      </w:r>
      <w:r>
        <w:rPr>
          <w:lang w:eastAsia="zh-CN"/>
        </w:rPr>
        <w:t>1</w:t>
      </w:r>
      <w:r w:rsidRPr="005239D1">
        <w:t>.1.</w:t>
      </w:r>
      <w:r>
        <w:rPr>
          <w:lang w:eastAsia="zh-CN"/>
        </w:rPr>
        <w:t>3.</w:t>
      </w:r>
      <w:r w:rsidRPr="00666658">
        <w:rPr>
          <w:rFonts w:eastAsia="DengXian" w:hint="eastAsia"/>
          <w:lang w:eastAsia="zh-CN"/>
        </w:rPr>
        <w:t>5</w:t>
      </w:r>
      <w:r>
        <w:rPr>
          <w:rFonts w:eastAsia="DengXian"/>
          <w:lang w:eastAsia="zh-CN"/>
        </w:rPr>
        <w:t>-</w:t>
      </w:r>
      <w:r>
        <w:rPr>
          <w:rFonts w:eastAsia="DengXian" w:hint="eastAsia"/>
          <w:lang w:eastAsia="zh-CN"/>
        </w:rPr>
        <w:t>1</w:t>
      </w:r>
      <w:r>
        <w:rPr>
          <w:rFonts w:eastAsia="DengXian"/>
          <w:lang w:eastAsia="zh-CN"/>
        </w:rPr>
        <w:t xml:space="preserve">: attributes for </w:t>
      </w:r>
      <w:proofErr w:type="spellStart"/>
      <w:r>
        <w:t>NTNTimeBasedConfig</w:t>
      </w:r>
      <w:proofErr w:type="spellEnd"/>
      <w:r>
        <w:t xml:space="preserve"> IOC</w:t>
      </w:r>
    </w:p>
    <w:tbl>
      <w:tblPr>
        <w:tblW w:w="9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47"/>
        <w:gridCol w:w="1244"/>
        <w:gridCol w:w="1261"/>
        <w:gridCol w:w="1255"/>
        <w:gridCol w:w="1257"/>
        <w:gridCol w:w="1267"/>
      </w:tblGrid>
      <w:tr w:rsidR="000C7E16" w14:paraId="2B1355C8" w14:textId="77777777" w:rsidTr="00435854">
        <w:trPr>
          <w:cantSplit/>
          <w:jc w:val="center"/>
        </w:trPr>
        <w:tc>
          <w:tcPr>
            <w:tcW w:w="3347" w:type="dxa"/>
            <w:tcBorders>
              <w:top w:val="single" w:sz="4" w:space="0" w:color="auto"/>
              <w:left w:val="single" w:sz="4" w:space="0" w:color="auto"/>
              <w:bottom w:val="single" w:sz="4" w:space="0" w:color="auto"/>
              <w:right w:val="single" w:sz="4" w:space="0" w:color="auto"/>
            </w:tcBorders>
            <w:shd w:val="pct10" w:color="auto" w:fill="FFFFFF"/>
            <w:hideMark/>
          </w:tcPr>
          <w:p w14:paraId="0514ABA6" w14:textId="77777777" w:rsidR="000C7E16" w:rsidRDefault="000C7E16" w:rsidP="00435854">
            <w:pPr>
              <w:pStyle w:val="TAH"/>
            </w:pPr>
            <w:r>
              <w:t>Attribute name</w:t>
            </w:r>
          </w:p>
        </w:tc>
        <w:tc>
          <w:tcPr>
            <w:tcW w:w="1244" w:type="dxa"/>
            <w:tcBorders>
              <w:top w:val="single" w:sz="4" w:space="0" w:color="auto"/>
              <w:left w:val="single" w:sz="4" w:space="0" w:color="auto"/>
              <w:bottom w:val="single" w:sz="4" w:space="0" w:color="auto"/>
              <w:right w:val="single" w:sz="4" w:space="0" w:color="auto"/>
            </w:tcBorders>
            <w:shd w:val="pct10" w:color="auto" w:fill="FFFFFF"/>
            <w:hideMark/>
          </w:tcPr>
          <w:p w14:paraId="0509A3E0" w14:textId="77777777" w:rsidR="000C7E16" w:rsidRDefault="000C7E16" w:rsidP="00435854">
            <w:pPr>
              <w:pStyle w:val="TAH"/>
            </w:pPr>
            <w:r>
              <w:t>S</w:t>
            </w:r>
          </w:p>
        </w:tc>
        <w:tc>
          <w:tcPr>
            <w:tcW w:w="1261" w:type="dxa"/>
            <w:tcBorders>
              <w:top w:val="single" w:sz="4" w:space="0" w:color="auto"/>
              <w:left w:val="single" w:sz="4" w:space="0" w:color="auto"/>
              <w:bottom w:val="single" w:sz="4" w:space="0" w:color="auto"/>
              <w:right w:val="single" w:sz="4" w:space="0" w:color="auto"/>
            </w:tcBorders>
            <w:shd w:val="pct10" w:color="auto" w:fill="FFFFFF"/>
            <w:hideMark/>
          </w:tcPr>
          <w:p w14:paraId="5DE06E10" w14:textId="77777777" w:rsidR="000C7E16" w:rsidRDefault="000C7E16" w:rsidP="00435854">
            <w:pPr>
              <w:pStyle w:val="TAH"/>
            </w:pPr>
            <w:proofErr w:type="spellStart"/>
            <w:r>
              <w:t>isReadable</w:t>
            </w:r>
            <w:proofErr w:type="spellEnd"/>
          </w:p>
        </w:tc>
        <w:tc>
          <w:tcPr>
            <w:tcW w:w="1255" w:type="dxa"/>
            <w:tcBorders>
              <w:top w:val="single" w:sz="4" w:space="0" w:color="auto"/>
              <w:left w:val="single" w:sz="4" w:space="0" w:color="auto"/>
              <w:bottom w:val="single" w:sz="4" w:space="0" w:color="auto"/>
              <w:right w:val="single" w:sz="4" w:space="0" w:color="auto"/>
            </w:tcBorders>
            <w:shd w:val="pct10" w:color="auto" w:fill="FFFFFF"/>
            <w:hideMark/>
          </w:tcPr>
          <w:p w14:paraId="05EB43AB" w14:textId="77777777" w:rsidR="000C7E16" w:rsidRDefault="000C7E16" w:rsidP="00435854">
            <w:pPr>
              <w:pStyle w:val="TAH"/>
            </w:pPr>
            <w:proofErr w:type="spellStart"/>
            <w:r>
              <w:t>isWritable</w:t>
            </w:r>
            <w:proofErr w:type="spellEnd"/>
          </w:p>
        </w:tc>
        <w:tc>
          <w:tcPr>
            <w:tcW w:w="1257" w:type="dxa"/>
            <w:tcBorders>
              <w:top w:val="single" w:sz="4" w:space="0" w:color="auto"/>
              <w:left w:val="single" w:sz="4" w:space="0" w:color="auto"/>
              <w:bottom w:val="single" w:sz="4" w:space="0" w:color="auto"/>
              <w:right w:val="single" w:sz="4" w:space="0" w:color="auto"/>
            </w:tcBorders>
            <w:shd w:val="pct10" w:color="auto" w:fill="FFFFFF"/>
            <w:hideMark/>
          </w:tcPr>
          <w:p w14:paraId="2D8FA128" w14:textId="77777777" w:rsidR="000C7E16" w:rsidRDefault="000C7E16" w:rsidP="00435854">
            <w:pPr>
              <w:pStyle w:val="TAH"/>
            </w:pPr>
            <w:proofErr w:type="spellStart"/>
            <w:r>
              <w:rPr>
                <w:rFonts w:cs="Arial"/>
                <w:bCs/>
                <w:szCs w:val="18"/>
              </w:rPr>
              <w:t>isInvariant</w:t>
            </w:r>
            <w:proofErr w:type="spellEnd"/>
          </w:p>
        </w:tc>
        <w:tc>
          <w:tcPr>
            <w:tcW w:w="1267" w:type="dxa"/>
            <w:tcBorders>
              <w:top w:val="single" w:sz="4" w:space="0" w:color="auto"/>
              <w:left w:val="single" w:sz="4" w:space="0" w:color="auto"/>
              <w:bottom w:val="single" w:sz="4" w:space="0" w:color="auto"/>
              <w:right w:val="single" w:sz="4" w:space="0" w:color="auto"/>
            </w:tcBorders>
            <w:shd w:val="pct10" w:color="auto" w:fill="FFFFFF"/>
            <w:hideMark/>
          </w:tcPr>
          <w:p w14:paraId="7A26518C" w14:textId="77777777" w:rsidR="000C7E16" w:rsidRDefault="000C7E16" w:rsidP="00435854">
            <w:pPr>
              <w:pStyle w:val="TAH"/>
            </w:pPr>
            <w:proofErr w:type="spellStart"/>
            <w:r>
              <w:t>isNotifyable</w:t>
            </w:r>
            <w:proofErr w:type="spellEnd"/>
          </w:p>
        </w:tc>
      </w:tr>
      <w:tr w:rsidR="000C7E16" w14:paraId="67C895A2" w14:textId="77777777" w:rsidTr="00435854">
        <w:trPr>
          <w:cantSplit/>
          <w:jc w:val="center"/>
        </w:trPr>
        <w:tc>
          <w:tcPr>
            <w:tcW w:w="3347" w:type="dxa"/>
            <w:tcBorders>
              <w:top w:val="single" w:sz="4" w:space="0" w:color="auto"/>
              <w:left w:val="single" w:sz="4" w:space="0" w:color="auto"/>
              <w:bottom w:val="single" w:sz="4" w:space="0" w:color="auto"/>
              <w:right w:val="single" w:sz="4" w:space="0" w:color="auto"/>
            </w:tcBorders>
            <w:hideMark/>
          </w:tcPr>
          <w:p w14:paraId="1FCE9F1E" w14:textId="77777777" w:rsidR="000C7E16" w:rsidRDefault="000C7E16" w:rsidP="00435854">
            <w:pPr>
              <w:pStyle w:val="TAL"/>
            </w:pPr>
            <w:proofErr w:type="spellStart"/>
            <w:r>
              <w:rPr>
                <w:rStyle w:val="desc"/>
                <w:rFonts w:cs="Courier New"/>
              </w:rPr>
              <w:t>ntnTimeWindow</w:t>
            </w:r>
            <w:proofErr w:type="spellEnd"/>
          </w:p>
        </w:tc>
        <w:tc>
          <w:tcPr>
            <w:tcW w:w="1244" w:type="dxa"/>
            <w:tcBorders>
              <w:top w:val="single" w:sz="4" w:space="0" w:color="auto"/>
              <w:left w:val="single" w:sz="4" w:space="0" w:color="auto"/>
              <w:bottom w:val="single" w:sz="4" w:space="0" w:color="auto"/>
              <w:right w:val="single" w:sz="4" w:space="0" w:color="auto"/>
            </w:tcBorders>
            <w:hideMark/>
          </w:tcPr>
          <w:p w14:paraId="54BB03FC" w14:textId="77777777" w:rsidR="000C7E16" w:rsidRDefault="000C7E16" w:rsidP="00435854">
            <w:pPr>
              <w:pStyle w:val="TAL"/>
              <w:jc w:val="center"/>
            </w:pPr>
            <w:r>
              <w:t>O</w:t>
            </w:r>
          </w:p>
        </w:tc>
        <w:tc>
          <w:tcPr>
            <w:tcW w:w="1261" w:type="dxa"/>
            <w:tcBorders>
              <w:top w:val="single" w:sz="4" w:space="0" w:color="auto"/>
              <w:left w:val="single" w:sz="4" w:space="0" w:color="auto"/>
              <w:bottom w:val="single" w:sz="4" w:space="0" w:color="auto"/>
              <w:right w:val="single" w:sz="4" w:space="0" w:color="auto"/>
            </w:tcBorders>
            <w:hideMark/>
          </w:tcPr>
          <w:p w14:paraId="2594BC55" w14:textId="77777777" w:rsidR="000C7E16" w:rsidRDefault="000C7E16" w:rsidP="00435854">
            <w:pPr>
              <w:pStyle w:val="TAL"/>
              <w:jc w:val="center"/>
            </w:pPr>
            <w:r>
              <w:rPr>
                <w:rFonts w:cs="Arial"/>
              </w:rPr>
              <w:t>T</w:t>
            </w:r>
          </w:p>
        </w:tc>
        <w:tc>
          <w:tcPr>
            <w:tcW w:w="1255" w:type="dxa"/>
            <w:tcBorders>
              <w:top w:val="single" w:sz="4" w:space="0" w:color="auto"/>
              <w:left w:val="single" w:sz="4" w:space="0" w:color="auto"/>
              <w:bottom w:val="single" w:sz="4" w:space="0" w:color="auto"/>
              <w:right w:val="single" w:sz="4" w:space="0" w:color="auto"/>
            </w:tcBorders>
            <w:hideMark/>
          </w:tcPr>
          <w:p w14:paraId="5609BDED" w14:textId="77777777" w:rsidR="000C7E16" w:rsidRDefault="000C7E16" w:rsidP="00435854">
            <w:pPr>
              <w:pStyle w:val="TAL"/>
              <w:jc w:val="center"/>
            </w:pPr>
            <w:r>
              <w:rPr>
                <w:rFonts w:cs="Arial"/>
                <w:lang w:eastAsia="zh-CN"/>
              </w:rPr>
              <w:t>T</w:t>
            </w:r>
          </w:p>
        </w:tc>
        <w:tc>
          <w:tcPr>
            <w:tcW w:w="1257" w:type="dxa"/>
            <w:tcBorders>
              <w:top w:val="single" w:sz="4" w:space="0" w:color="auto"/>
              <w:left w:val="single" w:sz="4" w:space="0" w:color="auto"/>
              <w:bottom w:val="single" w:sz="4" w:space="0" w:color="auto"/>
              <w:right w:val="single" w:sz="4" w:space="0" w:color="auto"/>
            </w:tcBorders>
            <w:hideMark/>
          </w:tcPr>
          <w:p w14:paraId="4EC81E04" w14:textId="77777777" w:rsidR="000C7E16" w:rsidRDefault="000C7E16" w:rsidP="00435854">
            <w:pPr>
              <w:pStyle w:val="TAL"/>
              <w:jc w:val="center"/>
              <w:rPr>
                <w:lang w:eastAsia="zh-CN"/>
              </w:rPr>
            </w:pPr>
            <w:r>
              <w:rPr>
                <w:rFonts w:cs="Arial"/>
              </w:rPr>
              <w:t>F</w:t>
            </w:r>
          </w:p>
        </w:tc>
        <w:tc>
          <w:tcPr>
            <w:tcW w:w="1267" w:type="dxa"/>
            <w:tcBorders>
              <w:top w:val="single" w:sz="4" w:space="0" w:color="auto"/>
              <w:left w:val="single" w:sz="4" w:space="0" w:color="auto"/>
              <w:bottom w:val="single" w:sz="4" w:space="0" w:color="auto"/>
              <w:right w:val="single" w:sz="4" w:space="0" w:color="auto"/>
            </w:tcBorders>
            <w:hideMark/>
          </w:tcPr>
          <w:p w14:paraId="6E344F06" w14:textId="77777777" w:rsidR="000C7E16" w:rsidRDefault="000C7E16" w:rsidP="00435854">
            <w:pPr>
              <w:pStyle w:val="TAL"/>
              <w:jc w:val="center"/>
            </w:pPr>
            <w:r>
              <w:rPr>
                <w:rFonts w:cs="Arial"/>
                <w:lang w:eastAsia="zh-CN"/>
              </w:rPr>
              <w:t>T</w:t>
            </w:r>
          </w:p>
        </w:tc>
      </w:tr>
      <w:tr w:rsidR="000C7E16" w14:paraId="79BEFA71" w14:textId="77777777" w:rsidTr="00435854">
        <w:trPr>
          <w:cantSplit/>
          <w:jc w:val="center"/>
        </w:trPr>
        <w:tc>
          <w:tcPr>
            <w:tcW w:w="3347" w:type="dxa"/>
            <w:tcBorders>
              <w:top w:val="single" w:sz="4" w:space="0" w:color="auto"/>
              <w:left w:val="single" w:sz="4" w:space="0" w:color="auto"/>
              <w:bottom w:val="single" w:sz="4" w:space="0" w:color="auto"/>
              <w:right w:val="single" w:sz="4" w:space="0" w:color="auto"/>
            </w:tcBorders>
          </w:tcPr>
          <w:p w14:paraId="15215CD1" w14:textId="77777777" w:rsidR="000C7E16" w:rsidRDefault="000C7E16" w:rsidP="00435854">
            <w:pPr>
              <w:pStyle w:val="TAH"/>
              <w:rPr>
                <w:rStyle w:val="desc"/>
                <w:rFonts w:ascii="Times New Roman" w:hAnsi="Times New Roman" w:cs="Courier New"/>
                <w:sz w:val="20"/>
                <w:lang w:eastAsia="zh-CN"/>
              </w:rPr>
            </w:pPr>
            <w:r w:rsidRPr="00435854">
              <w:t>Attribute related to role</w:t>
            </w:r>
          </w:p>
        </w:tc>
        <w:tc>
          <w:tcPr>
            <w:tcW w:w="1244" w:type="dxa"/>
            <w:tcBorders>
              <w:top w:val="single" w:sz="4" w:space="0" w:color="auto"/>
              <w:left w:val="single" w:sz="4" w:space="0" w:color="auto"/>
              <w:bottom w:val="single" w:sz="4" w:space="0" w:color="auto"/>
              <w:right w:val="single" w:sz="4" w:space="0" w:color="auto"/>
            </w:tcBorders>
          </w:tcPr>
          <w:p w14:paraId="3BF28628" w14:textId="77777777" w:rsidR="000C7E16" w:rsidRDefault="000C7E16" w:rsidP="00435854">
            <w:pPr>
              <w:pStyle w:val="TAL"/>
              <w:jc w:val="center"/>
              <w:rPr>
                <w:lang w:eastAsia="zh-CN"/>
              </w:rPr>
            </w:pPr>
          </w:p>
        </w:tc>
        <w:tc>
          <w:tcPr>
            <w:tcW w:w="1261" w:type="dxa"/>
            <w:tcBorders>
              <w:top w:val="single" w:sz="4" w:space="0" w:color="auto"/>
              <w:left w:val="single" w:sz="4" w:space="0" w:color="auto"/>
              <w:bottom w:val="single" w:sz="4" w:space="0" w:color="auto"/>
              <w:right w:val="single" w:sz="4" w:space="0" w:color="auto"/>
            </w:tcBorders>
          </w:tcPr>
          <w:p w14:paraId="62118A44" w14:textId="77777777" w:rsidR="000C7E16" w:rsidRDefault="000C7E16" w:rsidP="00435854">
            <w:pPr>
              <w:pStyle w:val="TAL"/>
              <w:jc w:val="center"/>
              <w:rPr>
                <w:rFonts w:cs="Arial"/>
                <w:lang w:eastAsia="zh-CN"/>
              </w:rPr>
            </w:pPr>
          </w:p>
        </w:tc>
        <w:tc>
          <w:tcPr>
            <w:tcW w:w="1255" w:type="dxa"/>
            <w:tcBorders>
              <w:top w:val="single" w:sz="4" w:space="0" w:color="auto"/>
              <w:left w:val="single" w:sz="4" w:space="0" w:color="auto"/>
              <w:bottom w:val="single" w:sz="4" w:space="0" w:color="auto"/>
              <w:right w:val="single" w:sz="4" w:space="0" w:color="auto"/>
            </w:tcBorders>
          </w:tcPr>
          <w:p w14:paraId="55F23575" w14:textId="77777777" w:rsidR="000C7E16" w:rsidRDefault="000C7E16" w:rsidP="00435854">
            <w:pPr>
              <w:pStyle w:val="TAL"/>
              <w:jc w:val="center"/>
              <w:rPr>
                <w:rFonts w:cs="Arial"/>
                <w:lang w:eastAsia="zh-CN"/>
              </w:rPr>
            </w:pPr>
          </w:p>
        </w:tc>
        <w:tc>
          <w:tcPr>
            <w:tcW w:w="1257" w:type="dxa"/>
            <w:tcBorders>
              <w:top w:val="single" w:sz="4" w:space="0" w:color="auto"/>
              <w:left w:val="single" w:sz="4" w:space="0" w:color="auto"/>
              <w:bottom w:val="single" w:sz="4" w:space="0" w:color="auto"/>
              <w:right w:val="single" w:sz="4" w:space="0" w:color="auto"/>
            </w:tcBorders>
          </w:tcPr>
          <w:p w14:paraId="47F9B2C7" w14:textId="77777777" w:rsidR="000C7E16" w:rsidRDefault="000C7E16" w:rsidP="00435854">
            <w:pPr>
              <w:pStyle w:val="TAL"/>
              <w:jc w:val="center"/>
              <w:rPr>
                <w:rFonts w:cs="Arial"/>
                <w:lang w:eastAsia="zh-CN"/>
              </w:rPr>
            </w:pPr>
          </w:p>
        </w:tc>
        <w:tc>
          <w:tcPr>
            <w:tcW w:w="1267" w:type="dxa"/>
            <w:tcBorders>
              <w:top w:val="single" w:sz="4" w:space="0" w:color="auto"/>
              <w:left w:val="single" w:sz="4" w:space="0" w:color="auto"/>
              <w:bottom w:val="single" w:sz="4" w:space="0" w:color="auto"/>
              <w:right w:val="single" w:sz="4" w:space="0" w:color="auto"/>
            </w:tcBorders>
          </w:tcPr>
          <w:p w14:paraId="514C5E00" w14:textId="77777777" w:rsidR="000C7E16" w:rsidRDefault="000C7E16" w:rsidP="00435854">
            <w:pPr>
              <w:pStyle w:val="TAL"/>
              <w:jc w:val="center"/>
              <w:rPr>
                <w:rFonts w:cs="Arial"/>
                <w:lang w:eastAsia="zh-CN"/>
              </w:rPr>
            </w:pPr>
          </w:p>
        </w:tc>
      </w:tr>
      <w:tr w:rsidR="000C7E16" w14:paraId="398B1B3C" w14:textId="77777777" w:rsidTr="00435854">
        <w:trPr>
          <w:cantSplit/>
          <w:jc w:val="center"/>
        </w:trPr>
        <w:tc>
          <w:tcPr>
            <w:tcW w:w="3347" w:type="dxa"/>
            <w:tcBorders>
              <w:top w:val="single" w:sz="4" w:space="0" w:color="auto"/>
              <w:left w:val="single" w:sz="4" w:space="0" w:color="auto"/>
              <w:bottom w:val="single" w:sz="4" w:space="0" w:color="auto"/>
              <w:right w:val="single" w:sz="4" w:space="0" w:color="auto"/>
            </w:tcBorders>
          </w:tcPr>
          <w:p w14:paraId="2E9AB617" w14:textId="77777777" w:rsidR="000C7E16" w:rsidRDefault="000C7E16" w:rsidP="00435854">
            <w:pPr>
              <w:pStyle w:val="TAL"/>
              <w:rPr>
                <w:rStyle w:val="desc"/>
                <w:rFonts w:cs="Courier New"/>
                <w:lang w:eastAsia="zh-CN"/>
              </w:rPr>
            </w:pPr>
            <w:proofErr w:type="spellStart"/>
            <w:r>
              <w:rPr>
                <w:rStyle w:val="desc"/>
                <w:rFonts w:cs="Courier New"/>
                <w:lang w:eastAsia="zh-CN"/>
              </w:rPr>
              <w:t>managedNTNEntityRefList</w:t>
            </w:r>
            <w:proofErr w:type="spellEnd"/>
          </w:p>
        </w:tc>
        <w:tc>
          <w:tcPr>
            <w:tcW w:w="1244" w:type="dxa"/>
            <w:tcBorders>
              <w:top w:val="single" w:sz="4" w:space="0" w:color="auto"/>
              <w:left w:val="single" w:sz="4" w:space="0" w:color="auto"/>
              <w:bottom w:val="single" w:sz="4" w:space="0" w:color="auto"/>
              <w:right w:val="single" w:sz="4" w:space="0" w:color="auto"/>
            </w:tcBorders>
          </w:tcPr>
          <w:p w14:paraId="00485FB5" w14:textId="77777777" w:rsidR="000C7E16" w:rsidRDefault="000C7E16" w:rsidP="00435854">
            <w:pPr>
              <w:pStyle w:val="TAL"/>
              <w:jc w:val="center"/>
              <w:rPr>
                <w:lang w:eastAsia="zh-CN"/>
              </w:rPr>
            </w:pPr>
            <w:r>
              <w:rPr>
                <w:lang w:eastAsia="zh-CN"/>
              </w:rPr>
              <w:t>O</w:t>
            </w:r>
          </w:p>
        </w:tc>
        <w:tc>
          <w:tcPr>
            <w:tcW w:w="1261" w:type="dxa"/>
            <w:tcBorders>
              <w:top w:val="single" w:sz="4" w:space="0" w:color="auto"/>
              <w:left w:val="single" w:sz="4" w:space="0" w:color="auto"/>
              <w:bottom w:val="single" w:sz="4" w:space="0" w:color="auto"/>
              <w:right w:val="single" w:sz="4" w:space="0" w:color="auto"/>
            </w:tcBorders>
          </w:tcPr>
          <w:p w14:paraId="738C63F0" w14:textId="77777777" w:rsidR="000C7E16" w:rsidRDefault="000C7E16" w:rsidP="00435854">
            <w:pPr>
              <w:pStyle w:val="TAL"/>
              <w:jc w:val="center"/>
              <w:rPr>
                <w:rFonts w:cs="Arial"/>
                <w:lang w:eastAsia="zh-CN"/>
              </w:rPr>
            </w:pPr>
            <w:r>
              <w:rPr>
                <w:rFonts w:cs="Arial"/>
                <w:lang w:eastAsia="zh-CN"/>
              </w:rPr>
              <w:t>T</w:t>
            </w:r>
          </w:p>
        </w:tc>
        <w:tc>
          <w:tcPr>
            <w:tcW w:w="1255" w:type="dxa"/>
            <w:tcBorders>
              <w:top w:val="single" w:sz="4" w:space="0" w:color="auto"/>
              <w:left w:val="single" w:sz="4" w:space="0" w:color="auto"/>
              <w:bottom w:val="single" w:sz="4" w:space="0" w:color="auto"/>
              <w:right w:val="single" w:sz="4" w:space="0" w:color="auto"/>
            </w:tcBorders>
          </w:tcPr>
          <w:p w14:paraId="6BE2EF70" w14:textId="77777777" w:rsidR="000C7E16" w:rsidRDefault="000C7E16" w:rsidP="00435854">
            <w:pPr>
              <w:pStyle w:val="TAL"/>
              <w:jc w:val="center"/>
              <w:rPr>
                <w:rFonts w:cs="Arial"/>
                <w:lang w:eastAsia="zh-CN"/>
              </w:rPr>
            </w:pPr>
            <w:r>
              <w:rPr>
                <w:rFonts w:cs="Arial"/>
                <w:lang w:eastAsia="zh-CN"/>
              </w:rPr>
              <w:t>T</w:t>
            </w:r>
          </w:p>
        </w:tc>
        <w:tc>
          <w:tcPr>
            <w:tcW w:w="1257" w:type="dxa"/>
            <w:tcBorders>
              <w:top w:val="single" w:sz="4" w:space="0" w:color="auto"/>
              <w:left w:val="single" w:sz="4" w:space="0" w:color="auto"/>
              <w:bottom w:val="single" w:sz="4" w:space="0" w:color="auto"/>
              <w:right w:val="single" w:sz="4" w:space="0" w:color="auto"/>
            </w:tcBorders>
          </w:tcPr>
          <w:p w14:paraId="7C0890A6" w14:textId="77777777" w:rsidR="000C7E16" w:rsidRDefault="000C7E16" w:rsidP="00435854">
            <w:pPr>
              <w:pStyle w:val="TAL"/>
              <w:jc w:val="center"/>
              <w:rPr>
                <w:rFonts w:cs="Arial"/>
                <w:lang w:eastAsia="zh-CN"/>
              </w:rPr>
            </w:pPr>
            <w:r>
              <w:rPr>
                <w:rFonts w:cs="Arial"/>
                <w:lang w:eastAsia="zh-CN"/>
              </w:rPr>
              <w:t>F</w:t>
            </w:r>
          </w:p>
        </w:tc>
        <w:tc>
          <w:tcPr>
            <w:tcW w:w="1267" w:type="dxa"/>
            <w:tcBorders>
              <w:top w:val="single" w:sz="4" w:space="0" w:color="auto"/>
              <w:left w:val="single" w:sz="4" w:space="0" w:color="auto"/>
              <w:bottom w:val="single" w:sz="4" w:space="0" w:color="auto"/>
              <w:right w:val="single" w:sz="4" w:space="0" w:color="auto"/>
            </w:tcBorders>
          </w:tcPr>
          <w:p w14:paraId="6FA21EF9" w14:textId="77777777" w:rsidR="000C7E16" w:rsidRDefault="000C7E16" w:rsidP="00435854">
            <w:pPr>
              <w:pStyle w:val="TAL"/>
              <w:jc w:val="center"/>
              <w:rPr>
                <w:rFonts w:cs="Arial"/>
                <w:lang w:eastAsia="zh-CN"/>
              </w:rPr>
            </w:pPr>
            <w:r>
              <w:rPr>
                <w:rFonts w:cs="Arial"/>
                <w:lang w:eastAsia="zh-CN"/>
              </w:rPr>
              <w:t>T</w:t>
            </w:r>
          </w:p>
        </w:tc>
      </w:tr>
    </w:tbl>
    <w:p w14:paraId="28A0B27A" w14:textId="77777777" w:rsidR="000C7E16" w:rsidRDefault="000C7E16" w:rsidP="000C7E16">
      <w:pPr>
        <w:rPr>
          <w:lang w:eastAsia="zh-CN"/>
        </w:rPr>
      </w:pPr>
    </w:p>
    <w:p w14:paraId="37EBB874" w14:textId="0ED94470" w:rsidR="000C7E16" w:rsidRDefault="000C7E16" w:rsidP="000C7E16">
      <w:pPr>
        <w:pStyle w:val="TH"/>
      </w:pPr>
      <w:bookmarkStart w:id="105" w:name="_CRTable5_1_1_3_52"/>
      <w:r>
        <w:rPr>
          <w:lang w:eastAsia="zh-CN"/>
        </w:rPr>
        <w:lastRenderedPageBreak/>
        <w:t xml:space="preserve">Table </w:t>
      </w:r>
      <w:bookmarkEnd w:id="105"/>
      <w:r w:rsidRPr="005239D1">
        <w:t>5.</w:t>
      </w:r>
      <w:r>
        <w:rPr>
          <w:lang w:eastAsia="zh-CN"/>
        </w:rPr>
        <w:t>1</w:t>
      </w:r>
      <w:r w:rsidRPr="005239D1">
        <w:t>.1.</w:t>
      </w:r>
      <w:r>
        <w:rPr>
          <w:lang w:eastAsia="zh-CN"/>
        </w:rPr>
        <w:t>3.</w:t>
      </w:r>
      <w:r w:rsidRPr="00666658">
        <w:rPr>
          <w:rFonts w:eastAsia="DengXian" w:hint="eastAsia"/>
          <w:lang w:eastAsia="zh-CN"/>
        </w:rPr>
        <w:t>5</w:t>
      </w:r>
      <w:r>
        <w:rPr>
          <w:rFonts w:eastAsia="DengXian"/>
          <w:lang w:eastAsia="zh-CN"/>
        </w:rPr>
        <w:t>-</w:t>
      </w:r>
      <w:r>
        <w:rPr>
          <w:rFonts w:eastAsia="DengXian" w:hint="eastAsia"/>
          <w:lang w:eastAsia="zh-CN"/>
        </w:rPr>
        <w:t>2</w:t>
      </w:r>
      <w:r>
        <w:rPr>
          <w:rFonts w:eastAsia="DengXian"/>
          <w:lang w:eastAsia="zh-CN"/>
        </w:rPr>
        <w:t xml:space="preserve">: attributes properties for </w:t>
      </w:r>
      <w:proofErr w:type="spellStart"/>
      <w:r>
        <w:t>NTNTimeBasedConfig</w:t>
      </w:r>
      <w:proofErr w:type="spellEnd"/>
      <w:r>
        <w:t xml:space="preserve"> IOC</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7"/>
        <w:gridCol w:w="5523"/>
        <w:gridCol w:w="2436"/>
      </w:tblGrid>
      <w:tr w:rsidR="000C7E16" w14:paraId="495D3920" w14:textId="77777777" w:rsidTr="00435854">
        <w:trPr>
          <w:cantSplit/>
          <w:tblHeader/>
          <w:jc w:val="center"/>
        </w:trPr>
        <w:tc>
          <w:tcPr>
            <w:tcW w:w="1817" w:type="dxa"/>
            <w:tcBorders>
              <w:top w:val="single" w:sz="4" w:space="0" w:color="auto"/>
              <w:left w:val="single" w:sz="4" w:space="0" w:color="auto"/>
              <w:bottom w:val="single" w:sz="4" w:space="0" w:color="auto"/>
              <w:right w:val="single" w:sz="4" w:space="0" w:color="auto"/>
            </w:tcBorders>
            <w:shd w:val="clear" w:color="auto" w:fill="E0E0E0"/>
            <w:hideMark/>
          </w:tcPr>
          <w:p w14:paraId="69101494" w14:textId="77777777" w:rsidR="000C7E16" w:rsidRDefault="000C7E16" w:rsidP="00435854">
            <w:pPr>
              <w:pStyle w:val="TAH"/>
            </w:pPr>
            <w:r>
              <w:t>Attribute Name</w:t>
            </w:r>
          </w:p>
        </w:tc>
        <w:tc>
          <w:tcPr>
            <w:tcW w:w="5523" w:type="dxa"/>
            <w:tcBorders>
              <w:top w:val="single" w:sz="4" w:space="0" w:color="auto"/>
              <w:left w:val="single" w:sz="4" w:space="0" w:color="auto"/>
              <w:bottom w:val="single" w:sz="4" w:space="0" w:color="auto"/>
              <w:right w:val="single" w:sz="4" w:space="0" w:color="auto"/>
            </w:tcBorders>
            <w:shd w:val="clear" w:color="auto" w:fill="E0E0E0"/>
            <w:hideMark/>
          </w:tcPr>
          <w:p w14:paraId="28F254D3" w14:textId="77777777" w:rsidR="000C7E16" w:rsidRDefault="000C7E16" w:rsidP="00435854">
            <w:pPr>
              <w:pStyle w:val="TAH"/>
            </w:pPr>
            <w:r>
              <w:t xml:space="preserve">Documentation and </w:t>
            </w:r>
            <w:proofErr w:type="spellStart"/>
            <w:r>
              <w:t>allowedValues</w:t>
            </w:r>
            <w:proofErr w:type="spellEnd"/>
          </w:p>
        </w:tc>
        <w:tc>
          <w:tcPr>
            <w:tcW w:w="2436" w:type="dxa"/>
            <w:tcBorders>
              <w:top w:val="single" w:sz="4" w:space="0" w:color="auto"/>
              <w:left w:val="single" w:sz="4" w:space="0" w:color="auto"/>
              <w:bottom w:val="single" w:sz="4" w:space="0" w:color="auto"/>
              <w:right w:val="single" w:sz="4" w:space="0" w:color="auto"/>
            </w:tcBorders>
            <w:shd w:val="clear" w:color="auto" w:fill="E0E0E0"/>
            <w:hideMark/>
          </w:tcPr>
          <w:p w14:paraId="73ACDB12" w14:textId="77777777" w:rsidR="000C7E16" w:rsidRDefault="000C7E16" w:rsidP="00435854">
            <w:pPr>
              <w:pStyle w:val="TAH"/>
            </w:pPr>
            <w:r>
              <w:rPr>
                <w:rFonts w:cs="Arial"/>
                <w:szCs w:val="18"/>
              </w:rPr>
              <w:t>Properties</w:t>
            </w:r>
          </w:p>
        </w:tc>
      </w:tr>
      <w:tr w:rsidR="000C7E16" w14:paraId="7D468551" w14:textId="77777777" w:rsidTr="00435854">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18655692" w14:textId="77777777" w:rsidR="000C7E16" w:rsidRDefault="000C7E16" w:rsidP="00435854">
            <w:pPr>
              <w:spacing w:after="0"/>
              <w:rPr>
                <w:rFonts w:ascii="Courier New" w:hAnsi="Courier New" w:cs="Courier New"/>
                <w:color w:val="000000"/>
                <w:sz w:val="18"/>
                <w:szCs w:val="18"/>
              </w:rPr>
            </w:pPr>
            <w:proofErr w:type="spellStart"/>
            <w:r>
              <w:rPr>
                <w:rFonts w:ascii="Courier New" w:hAnsi="Courier New" w:cs="Courier New"/>
                <w:bCs/>
                <w:color w:val="333333"/>
                <w:sz w:val="18"/>
                <w:szCs w:val="18"/>
              </w:rPr>
              <w:t>ntnT</w:t>
            </w:r>
            <w:r w:rsidRPr="00D44C55">
              <w:rPr>
                <w:rFonts w:ascii="Courier New" w:hAnsi="Courier New" w:cs="Courier New"/>
                <w:bCs/>
                <w:color w:val="333333"/>
                <w:sz w:val="18"/>
                <w:szCs w:val="18"/>
              </w:rPr>
              <w:t>ime</w:t>
            </w:r>
            <w:r>
              <w:rPr>
                <w:rFonts w:ascii="Courier New" w:hAnsi="Courier New" w:cs="Courier New"/>
                <w:bCs/>
                <w:color w:val="333333"/>
                <w:sz w:val="18"/>
                <w:szCs w:val="18"/>
              </w:rPr>
              <w:t>W</w:t>
            </w:r>
            <w:r w:rsidRPr="00D44C55">
              <w:rPr>
                <w:rFonts w:ascii="Courier New" w:hAnsi="Courier New" w:cs="Courier New"/>
                <w:bCs/>
                <w:color w:val="333333"/>
                <w:sz w:val="18"/>
                <w:szCs w:val="18"/>
              </w:rPr>
              <w:t>indow</w:t>
            </w:r>
            <w:proofErr w:type="spellEnd"/>
          </w:p>
        </w:tc>
        <w:tc>
          <w:tcPr>
            <w:tcW w:w="5523" w:type="dxa"/>
            <w:tcBorders>
              <w:top w:val="single" w:sz="4" w:space="0" w:color="auto"/>
              <w:left w:val="single" w:sz="4" w:space="0" w:color="auto"/>
              <w:bottom w:val="single" w:sz="4" w:space="0" w:color="auto"/>
              <w:right w:val="single" w:sz="4" w:space="0" w:color="auto"/>
            </w:tcBorders>
          </w:tcPr>
          <w:p w14:paraId="02B6DFA2" w14:textId="77777777" w:rsidR="000C7E16" w:rsidRDefault="000C7E16" w:rsidP="00435854">
            <w:pPr>
              <w:pStyle w:val="TAL"/>
            </w:pPr>
            <w:r>
              <w:t>It provides the time windows (including start time and end time) within which the configuration for NTN is valid.</w:t>
            </w:r>
          </w:p>
          <w:p w14:paraId="3CADECFE" w14:textId="77777777" w:rsidR="000C7E16" w:rsidRDefault="000C7E16" w:rsidP="00435854">
            <w:pPr>
              <w:pStyle w:val="TAL"/>
            </w:pPr>
          </w:p>
        </w:tc>
        <w:tc>
          <w:tcPr>
            <w:tcW w:w="2436" w:type="dxa"/>
            <w:tcBorders>
              <w:top w:val="single" w:sz="4" w:space="0" w:color="auto"/>
              <w:left w:val="single" w:sz="4" w:space="0" w:color="auto"/>
              <w:bottom w:val="single" w:sz="4" w:space="0" w:color="auto"/>
              <w:right w:val="single" w:sz="4" w:space="0" w:color="auto"/>
            </w:tcBorders>
          </w:tcPr>
          <w:p w14:paraId="7769AD61" w14:textId="77777777" w:rsidR="000C7E16" w:rsidRDefault="000C7E16" w:rsidP="00435854">
            <w:pPr>
              <w:pStyle w:val="TAL"/>
            </w:pPr>
            <w:r>
              <w:t xml:space="preserve">type: </w:t>
            </w:r>
            <w:proofErr w:type="spellStart"/>
            <w:r>
              <w:t>TimeWindow</w:t>
            </w:r>
            <w:proofErr w:type="spellEnd"/>
          </w:p>
          <w:p w14:paraId="2C2D62AB" w14:textId="77777777" w:rsidR="000C7E16" w:rsidRDefault="000C7E16" w:rsidP="00435854">
            <w:pPr>
              <w:pStyle w:val="TAL"/>
            </w:pPr>
            <w:r>
              <w:t>multiplicity: 1</w:t>
            </w:r>
          </w:p>
          <w:p w14:paraId="642EFA7C" w14:textId="77777777" w:rsidR="000C7E16" w:rsidRDefault="000C7E16" w:rsidP="00435854">
            <w:pPr>
              <w:pStyle w:val="TAL"/>
            </w:pPr>
            <w:proofErr w:type="spellStart"/>
            <w:r>
              <w:t>isOrdered</w:t>
            </w:r>
            <w:proofErr w:type="spellEnd"/>
            <w:r>
              <w:t>: N/A</w:t>
            </w:r>
          </w:p>
          <w:p w14:paraId="794C4202" w14:textId="77777777" w:rsidR="000C7E16" w:rsidRDefault="000C7E16" w:rsidP="00435854">
            <w:pPr>
              <w:pStyle w:val="TAL"/>
            </w:pPr>
            <w:proofErr w:type="spellStart"/>
            <w:r>
              <w:t>isUnique</w:t>
            </w:r>
            <w:proofErr w:type="spellEnd"/>
            <w:r>
              <w:t>: N/A</w:t>
            </w:r>
          </w:p>
          <w:p w14:paraId="7D8D3432" w14:textId="77777777" w:rsidR="000C7E16" w:rsidRDefault="000C7E16" w:rsidP="00435854">
            <w:pPr>
              <w:pStyle w:val="TAL"/>
            </w:pPr>
            <w:proofErr w:type="spellStart"/>
            <w:r>
              <w:t>defaultValue</w:t>
            </w:r>
            <w:proofErr w:type="spellEnd"/>
            <w:r>
              <w:t>: None</w:t>
            </w:r>
          </w:p>
          <w:p w14:paraId="2D184A8A" w14:textId="77777777" w:rsidR="000C7E16" w:rsidRDefault="000C7E16" w:rsidP="00435854">
            <w:pPr>
              <w:pStyle w:val="TAL"/>
            </w:pPr>
            <w:proofErr w:type="spellStart"/>
            <w:r>
              <w:t>isNullable</w:t>
            </w:r>
            <w:proofErr w:type="spellEnd"/>
            <w:r>
              <w:t>: False</w:t>
            </w:r>
          </w:p>
          <w:p w14:paraId="17F06B06" w14:textId="77777777" w:rsidR="000C7E16" w:rsidRDefault="000C7E16" w:rsidP="00435854">
            <w:pPr>
              <w:pStyle w:val="TAL"/>
            </w:pPr>
          </w:p>
        </w:tc>
      </w:tr>
      <w:tr w:rsidR="000C7E16" w14:paraId="3D8CB670" w14:textId="77777777" w:rsidTr="00435854">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157560DA" w14:textId="77777777" w:rsidR="000C7E16" w:rsidRDefault="000C7E16" w:rsidP="00435854">
            <w:pPr>
              <w:spacing w:after="0"/>
              <w:rPr>
                <w:rFonts w:ascii="Courier New" w:hAnsi="Courier New" w:cs="Courier New"/>
                <w:bCs/>
                <w:color w:val="333333"/>
                <w:sz w:val="18"/>
                <w:szCs w:val="18"/>
                <w:lang w:eastAsia="zh-CN"/>
              </w:rPr>
            </w:pPr>
            <w:proofErr w:type="spellStart"/>
            <w:r w:rsidRPr="00435854">
              <w:rPr>
                <w:rFonts w:ascii="Courier New" w:hAnsi="Courier New"/>
                <w:bCs/>
                <w:color w:val="333333"/>
                <w:sz w:val="18"/>
                <w:szCs w:val="18"/>
              </w:rPr>
              <w:t>managedNTNEntityRefList</w:t>
            </w:r>
            <w:proofErr w:type="spellEnd"/>
          </w:p>
        </w:tc>
        <w:tc>
          <w:tcPr>
            <w:tcW w:w="5523" w:type="dxa"/>
            <w:tcBorders>
              <w:top w:val="single" w:sz="4" w:space="0" w:color="auto"/>
              <w:left w:val="single" w:sz="4" w:space="0" w:color="auto"/>
              <w:bottom w:val="single" w:sz="4" w:space="0" w:color="auto"/>
              <w:right w:val="single" w:sz="4" w:space="0" w:color="auto"/>
            </w:tcBorders>
          </w:tcPr>
          <w:p w14:paraId="53113860" w14:textId="77777777" w:rsidR="000C7E16" w:rsidRDefault="000C7E16" w:rsidP="00435854">
            <w:pPr>
              <w:pStyle w:val="TAL"/>
              <w:rPr>
                <w:lang w:eastAsia="zh-CN"/>
              </w:rPr>
            </w:pPr>
            <w:r w:rsidRPr="7966913A">
              <w:rPr>
                <w:lang w:eastAsia="zh-CN"/>
              </w:rPr>
              <w:t xml:space="preserve">It contains the list of MOIs </w:t>
            </w:r>
            <w:r>
              <w:t>that are activated/valid for NTN scenario under certain time duration, including possible modification of attributes.</w:t>
            </w:r>
          </w:p>
        </w:tc>
        <w:tc>
          <w:tcPr>
            <w:tcW w:w="2436" w:type="dxa"/>
            <w:tcBorders>
              <w:top w:val="single" w:sz="4" w:space="0" w:color="auto"/>
              <w:left w:val="single" w:sz="4" w:space="0" w:color="auto"/>
              <w:bottom w:val="single" w:sz="4" w:space="0" w:color="auto"/>
              <w:right w:val="single" w:sz="4" w:space="0" w:color="auto"/>
            </w:tcBorders>
          </w:tcPr>
          <w:p w14:paraId="56ACA905" w14:textId="77777777" w:rsidR="000C7E16" w:rsidRPr="00BD3EEA" w:rsidRDefault="000C7E16" w:rsidP="00435854">
            <w:pPr>
              <w:pStyle w:val="TAL"/>
            </w:pPr>
            <w:r w:rsidRPr="00BD3EEA">
              <w:t xml:space="preserve">type: </w:t>
            </w:r>
            <w:proofErr w:type="spellStart"/>
            <w:r>
              <w:t>managedNTNEntityInfo</w:t>
            </w:r>
            <w:proofErr w:type="spellEnd"/>
          </w:p>
          <w:p w14:paraId="38DCFF1B" w14:textId="77777777" w:rsidR="000C7E16" w:rsidRPr="00BD3EEA" w:rsidRDefault="000C7E16" w:rsidP="00435854">
            <w:pPr>
              <w:pStyle w:val="TAL"/>
            </w:pPr>
            <w:r w:rsidRPr="00BD3EEA">
              <w:t>multiplicity: *</w:t>
            </w:r>
          </w:p>
          <w:p w14:paraId="113383EE" w14:textId="77777777" w:rsidR="000C7E16" w:rsidRPr="00BD3EEA" w:rsidRDefault="000C7E16" w:rsidP="00435854">
            <w:pPr>
              <w:pStyle w:val="TAL"/>
            </w:pPr>
            <w:proofErr w:type="spellStart"/>
            <w:r w:rsidRPr="00BD3EEA">
              <w:t>isOrdered</w:t>
            </w:r>
            <w:proofErr w:type="spellEnd"/>
            <w:r w:rsidRPr="00BD3EEA">
              <w:t>: N/A</w:t>
            </w:r>
          </w:p>
          <w:p w14:paraId="00590221" w14:textId="77777777" w:rsidR="000C7E16" w:rsidRPr="00BD3EEA" w:rsidRDefault="000C7E16" w:rsidP="00435854">
            <w:pPr>
              <w:pStyle w:val="TAL"/>
            </w:pPr>
            <w:proofErr w:type="spellStart"/>
            <w:r w:rsidRPr="00BD3EEA">
              <w:t>isUnique</w:t>
            </w:r>
            <w:proofErr w:type="spellEnd"/>
            <w:r w:rsidRPr="00BD3EEA">
              <w:t>: True</w:t>
            </w:r>
          </w:p>
          <w:p w14:paraId="71B35618" w14:textId="77777777" w:rsidR="000C7E16" w:rsidRPr="00BD3EEA" w:rsidRDefault="000C7E16" w:rsidP="00435854">
            <w:pPr>
              <w:pStyle w:val="TAL"/>
            </w:pPr>
            <w:proofErr w:type="spellStart"/>
            <w:r w:rsidRPr="00BD3EEA">
              <w:t>defaultValue</w:t>
            </w:r>
            <w:proofErr w:type="spellEnd"/>
            <w:r w:rsidRPr="00BD3EEA">
              <w:t>: None</w:t>
            </w:r>
          </w:p>
          <w:p w14:paraId="07FADA13" w14:textId="77777777" w:rsidR="000C7E16" w:rsidRPr="00013F10" w:rsidRDefault="000C7E16" w:rsidP="00435854">
            <w:pPr>
              <w:pStyle w:val="TAL"/>
            </w:pPr>
            <w:proofErr w:type="spellStart"/>
            <w:r>
              <w:t>isNullable</w:t>
            </w:r>
            <w:proofErr w:type="spellEnd"/>
            <w:r>
              <w:t>: True</w:t>
            </w:r>
          </w:p>
        </w:tc>
      </w:tr>
      <w:tr w:rsidR="000C7E16" w14:paraId="58473F05" w14:textId="77777777" w:rsidTr="00435854">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5A3FAE9E" w14:textId="77777777" w:rsidR="000C7E16" w:rsidRPr="00013F10" w:rsidRDefault="000C7E16" w:rsidP="00435854">
            <w:pPr>
              <w:spacing w:after="0"/>
              <w:rPr>
                <w:rFonts w:ascii="Courier New" w:hAnsi="Courier New"/>
                <w:bCs/>
                <w:color w:val="333333"/>
                <w:sz w:val="18"/>
                <w:szCs w:val="18"/>
              </w:rPr>
            </w:pPr>
            <w:proofErr w:type="spellStart"/>
            <w:r w:rsidRPr="00BD3EEA">
              <w:rPr>
                <w:rFonts w:ascii="Courier New" w:hAnsi="Courier New"/>
                <w:bCs/>
                <w:color w:val="333333"/>
                <w:sz w:val="18"/>
                <w:szCs w:val="18"/>
              </w:rPr>
              <w:t>managedNTNEntity</w:t>
            </w:r>
            <w:r>
              <w:rPr>
                <w:rFonts w:ascii="Courier New" w:hAnsi="Courier New"/>
                <w:bCs/>
                <w:color w:val="333333"/>
                <w:sz w:val="18"/>
                <w:szCs w:val="18"/>
              </w:rPr>
              <w:t>Info.entityRef</w:t>
            </w:r>
            <w:proofErr w:type="spellEnd"/>
          </w:p>
        </w:tc>
        <w:tc>
          <w:tcPr>
            <w:tcW w:w="5523" w:type="dxa"/>
            <w:tcBorders>
              <w:top w:val="single" w:sz="4" w:space="0" w:color="auto"/>
              <w:left w:val="single" w:sz="4" w:space="0" w:color="auto"/>
              <w:bottom w:val="single" w:sz="4" w:space="0" w:color="auto"/>
              <w:right w:val="single" w:sz="4" w:space="0" w:color="auto"/>
            </w:tcBorders>
          </w:tcPr>
          <w:p w14:paraId="581ACB9F" w14:textId="77777777" w:rsidR="000C7E16" w:rsidRPr="00BD3EEA" w:rsidRDefault="000C7E16" w:rsidP="00435854">
            <w:pPr>
              <w:pStyle w:val="TAL"/>
            </w:pPr>
            <w:r w:rsidRPr="00BD3EEA">
              <w:rPr>
                <w:rFonts w:hint="eastAsia"/>
                <w:lang w:eastAsia="zh-CN"/>
              </w:rPr>
              <w:t>I</w:t>
            </w:r>
            <w:r w:rsidRPr="00BD3EEA">
              <w:rPr>
                <w:lang w:eastAsia="zh-CN"/>
              </w:rPr>
              <w:t xml:space="preserve">t contains the </w:t>
            </w:r>
            <w:r>
              <w:rPr>
                <w:lang w:eastAsia="zh-CN"/>
              </w:rPr>
              <w:t>reference to</w:t>
            </w:r>
            <w:r w:rsidRPr="00BD3EEA">
              <w:rPr>
                <w:lang w:eastAsia="zh-CN"/>
              </w:rPr>
              <w:t xml:space="preserve"> MOI </w:t>
            </w:r>
            <w:r w:rsidRPr="00BD3EEA">
              <w:t xml:space="preserve">that </w:t>
            </w:r>
            <w:r>
              <w:t>is</w:t>
            </w:r>
            <w:r w:rsidRPr="00BD3EEA">
              <w:t xml:space="preserve"> activated/valid for NTN scenario under certain time duration. The class of MOIs includes one or more of following IOCs:</w:t>
            </w:r>
          </w:p>
          <w:p w14:paraId="17028601" w14:textId="77777777" w:rsidR="000C7E16" w:rsidRPr="00BD3EEA" w:rsidRDefault="000C7E16" w:rsidP="00435854">
            <w:pPr>
              <w:pStyle w:val="TAL"/>
              <w:rPr>
                <w:lang w:eastAsia="zh-CN"/>
              </w:rPr>
            </w:pPr>
            <w:proofErr w:type="spellStart"/>
            <w:r w:rsidRPr="00BD3EEA">
              <w:rPr>
                <w:lang w:eastAsia="zh-CN"/>
              </w:rPr>
              <w:t>EP_NgC</w:t>
            </w:r>
            <w:proofErr w:type="spellEnd"/>
            <w:r w:rsidRPr="00BD3EEA">
              <w:rPr>
                <w:lang w:eastAsia="zh-CN"/>
              </w:rPr>
              <w:t xml:space="preserve">, </w:t>
            </w:r>
          </w:p>
          <w:p w14:paraId="56DB95C6" w14:textId="77777777" w:rsidR="000C7E16" w:rsidRPr="00BD3EEA" w:rsidRDefault="000C7E16" w:rsidP="00435854">
            <w:pPr>
              <w:pStyle w:val="TAL"/>
              <w:rPr>
                <w:lang w:eastAsia="zh-CN"/>
              </w:rPr>
            </w:pPr>
            <w:r w:rsidRPr="00BD3EEA">
              <w:rPr>
                <w:lang w:eastAsia="zh-CN"/>
              </w:rPr>
              <w:t xml:space="preserve">EP_N2, </w:t>
            </w:r>
          </w:p>
          <w:p w14:paraId="410DBCB9" w14:textId="77777777" w:rsidR="000C7E16" w:rsidRPr="00BD3EEA" w:rsidRDefault="000C7E16" w:rsidP="00435854">
            <w:pPr>
              <w:pStyle w:val="TAL"/>
              <w:rPr>
                <w:lang w:eastAsia="zh-CN"/>
              </w:rPr>
            </w:pPr>
            <w:proofErr w:type="spellStart"/>
            <w:r w:rsidRPr="00BD3EEA">
              <w:rPr>
                <w:lang w:eastAsia="zh-CN"/>
              </w:rPr>
              <w:t>NRCellCU</w:t>
            </w:r>
            <w:proofErr w:type="spellEnd"/>
            <w:r w:rsidRPr="00BD3EEA">
              <w:rPr>
                <w:lang w:eastAsia="zh-CN"/>
              </w:rPr>
              <w:t xml:space="preserve">, </w:t>
            </w:r>
          </w:p>
          <w:p w14:paraId="470DDF58" w14:textId="77777777" w:rsidR="000C7E16" w:rsidRPr="00BD3EEA" w:rsidRDefault="000C7E16" w:rsidP="00435854">
            <w:pPr>
              <w:pStyle w:val="TAL"/>
              <w:rPr>
                <w:lang w:eastAsia="zh-CN"/>
              </w:rPr>
            </w:pPr>
            <w:proofErr w:type="spellStart"/>
            <w:r w:rsidRPr="00BD3EEA">
              <w:rPr>
                <w:lang w:eastAsia="zh-CN"/>
              </w:rPr>
              <w:t>NRCellDU</w:t>
            </w:r>
            <w:proofErr w:type="spellEnd"/>
            <w:r w:rsidRPr="00BD3EEA">
              <w:rPr>
                <w:lang w:eastAsia="zh-CN"/>
              </w:rPr>
              <w:t>,</w:t>
            </w:r>
          </w:p>
          <w:p w14:paraId="7A3E2083" w14:textId="77777777" w:rsidR="000C7E16" w:rsidRPr="00BD3EEA" w:rsidRDefault="000C7E16" w:rsidP="00435854">
            <w:pPr>
              <w:pStyle w:val="TAL"/>
              <w:rPr>
                <w:lang w:eastAsia="zh-CN"/>
              </w:rPr>
            </w:pPr>
            <w:proofErr w:type="spellStart"/>
            <w:r w:rsidRPr="00BD3EEA">
              <w:rPr>
                <w:lang w:eastAsia="zh-CN"/>
              </w:rPr>
              <w:t>NRSectorCarrier</w:t>
            </w:r>
            <w:proofErr w:type="spellEnd"/>
            <w:r w:rsidRPr="00BD3EEA">
              <w:rPr>
                <w:lang w:eastAsia="zh-CN"/>
              </w:rPr>
              <w:t>,</w:t>
            </w:r>
          </w:p>
          <w:p w14:paraId="3C7230DC" w14:textId="77777777" w:rsidR="000C7E16" w:rsidRPr="00BD3EEA" w:rsidRDefault="000C7E16" w:rsidP="00435854">
            <w:pPr>
              <w:pStyle w:val="TAL"/>
              <w:rPr>
                <w:lang w:eastAsia="zh-CN"/>
              </w:rPr>
            </w:pPr>
            <w:proofErr w:type="spellStart"/>
            <w:r w:rsidRPr="00BD3EEA">
              <w:rPr>
                <w:lang w:eastAsia="zh-CN"/>
              </w:rPr>
              <w:t>SectorEquipmentFunction</w:t>
            </w:r>
            <w:proofErr w:type="spellEnd"/>
            <w:r w:rsidRPr="00BD3EEA">
              <w:rPr>
                <w:lang w:eastAsia="zh-CN"/>
              </w:rPr>
              <w:t>,</w:t>
            </w:r>
          </w:p>
          <w:p w14:paraId="03C937B9" w14:textId="77777777" w:rsidR="000C7E16" w:rsidRDefault="000C7E16" w:rsidP="00435854">
            <w:pPr>
              <w:pStyle w:val="TAL"/>
              <w:rPr>
                <w:lang w:eastAsia="zh-CN"/>
              </w:rPr>
            </w:pPr>
            <w:proofErr w:type="spellStart"/>
            <w:r w:rsidRPr="00BD3EEA">
              <w:rPr>
                <w:lang w:eastAsia="zh-CN"/>
              </w:rPr>
              <w:t>NRCellRelation</w:t>
            </w:r>
            <w:proofErr w:type="spellEnd"/>
          </w:p>
        </w:tc>
        <w:tc>
          <w:tcPr>
            <w:tcW w:w="2436" w:type="dxa"/>
            <w:tcBorders>
              <w:top w:val="single" w:sz="4" w:space="0" w:color="auto"/>
              <w:left w:val="single" w:sz="4" w:space="0" w:color="auto"/>
              <w:bottom w:val="single" w:sz="4" w:space="0" w:color="auto"/>
              <w:right w:val="single" w:sz="4" w:space="0" w:color="auto"/>
            </w:tcBorders>
          </w:tcPr>
          <w:p w14:paraId="596B78D7" w14:textId="77777777" w:rsidR="000C7E16" w:rsidRPr="00BD3EEA" w:rsidRDefault="000C7E16" w:rsidP="00435854">
            <w:pPr>
              <w:pStyle w:val="TAL"/>
            </w:pPr>
            <w:r w:rsidRPr="00BD3EEA">
              <w:t>type: DN</w:t>
            </w:r>
          </w:p>
          <w:p w14:paraId="0B07B8A2" w14:textId="77777777" w:rsidR="000C7E16" w:rsidRPr="00BD3EEA" w:rsidRDefault="000C7E16" w:rsidP="00435854">
            <w:pPr>
              <w:pStyle w:val="TAL"/>
            </w:pPr>
            <w:r w:rsidRPr="00BD3EEA">
              <w:t xml:space="preserve">multiplicity: </w:t>
            </w:r>
            <w:r>
              <w:t>1</w:t>
            </w:r>
          </w:p>
          <w:p w14:paraId="4242E13D" w14:textId="77777777" w:rsidR="000C7E16" w:rsidRPr="00BD3EEA" w:rsidRDefault="000C7E16" w:rsidP="00435854">
            <w:pPr>
              <w:pStyle w:val="TAL"/>
            </w:pPr>
            <w:proofErr w:type="spellStart"/>
            <w:r w:rsidRPr="00BD3EEA">
              <w:t>isOrdered</w:t>
            </w:r>
            <w:proofErr w:type="spellEnd"/>
            <w:r w:rsidRPr="00BD3EEA">
              <w:t>: N/A</w:t>
            </w:r>
          </w:p>
          <w:p w14:paraId="1AC7B874" w14:textId="77777777" w:rsidR="000C7E16" w:rsidRPr="00BD3EEA" w:rsidRDefault="000C7E16" w:rsidP="00435854">
            <w:pPr>
              <w:pStyle w:val="TAL"/>
            </w:pPr>
            <w:proofErr w:type="spellStart"/>
            <w:r w:rsidRPr="00BD3EEA">
              <w:t>isUnique</w:t>
            </w:r>
            <w:proofErr w:type="spellEnd"/>
            <w:r w:rsidRPr="00BD3EEA">
              <w:t>: True</w:t>
            </w:r>
          </w:p>
          <w:p w14:paraId="7AFC0511" w14:textId="77777777" w:rsidR="000C7E16" w:rsidRPr="00BD3EEA" w:rsidRDefault="000C7E16" w:rsidP="00435854">
            <w:pPr>
              <w:pStyle w:val="TAL"/>
            </w:pPr>
            <w:proofErr w:type="spellStart"/>
            <w:r w:rsidRPr="00BD3EEA">
              <w:t>defaultValue</w:t>
            </w:r>
            <w:proofErr w:type="spellEnd"/>
            <w:r w:rsidRPr="00BD3EEA">
              <w:t>: None</w:t>
            </w:r>
          </w:p>
          <w:p w14:paraId="315B4F98" w14:textId="77777777" w:rsidR="000C7E16" w:rsidRPr="00BD3EEA" w:rsidRDefault="000C7E16" w:rsidP="00435854">
            <w:pPr>
              <w:pStyle w:val="TAL"/>
            </w:pPr>
            <w:proofErr w:type="spellStart"/>
            <w:r w:rsidRPr="00BD3EEA">
              <w:t>isNullable</w:t>
            </w:r>
            <w:proofErr w:type="spellEnd"/>
            <w:r w:rsidRPr="00BD3EEA">
              <w:t>: False</w:t>
            </w:r>
          </w:p>
          <w:p w14:paraId="17093BC9" w14:textId="77777777" w:rsidR="000C7E16" w:rsidRDefault="000C7E16" w:rsidP="00435854">
            <w:pPr>
              <w:pStyle w:val="TAL"/>
            </w:pPr>
          </w:p>
        </w:tc>
      </w:tr>
      <w:tr w:rsidR="000C7E16" w14:paraId="2F2C5C26" w14:textId="77777777" w:rsidTr="00435854">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40499B14" w14:textId="77777777" w:rsidR="000C7E16" w:rsidRPr="00013F10" w:rsidRDefault="000C7E16" w:rsidP="00435854">
            <w:pPr>
              <w:spacing w:after="0"/>
              <w:rPr>
                <w:rFonts w:ascii="Courier New" w:hAnsi="Courier New"/>
                <w:bCs/>
                <w:color w:val="333333"/>
                <w:sz w:val="18"/>
                <w:szCs w:val="18"/>
              </w:rPr>
            </w:pPr>
            <w:proofErr w:type="spellStart"/>
            <w:r>
              <w:rPr>
                <w:rFonts w:ascii="Courier New" w:hAnsi="Courier New"/>
                <w:bCs/>
                <w:color w:val="333333"/>
                <w:sz w:val="18"/>
                <w:szCs w:val="18"/>
              </w:rPr>
              <w:t>managedNTNEntityInfo.</w:t>
            </w:r>
            <w:r w:rsidRPr="00187F4F">
              <w:rPr>
                <w:rFonts w:ascii="Courier New" w:hAnsi="Courier New"/>
                <w:bCs/>
                <w:i/>
                <w:iCs/>
                <w:color w:val="333333"/>
                <w:sz w:val="18"/>
                <w:szCs w:val="18"/>
              </w:rPr>
              <w:t>XXX</w:t>
            </w:r>
            <w:proofErr w:type="spellEnd"/>
          </w:p>
        </w:tc>
        <w:tc>
          <w:tcPr>
            <w:tcW w:w="5523" w:type="dxa"/>
            <w:tcBorders>
              <w:top w:val="single" w:sz="4" w:space="0" w:color="auto"/>
              <w:left w:val="single" w:sz="4" w:space="0" w:color="auto"/>
              <w:bottom w:val="single" w:sz="4" w:space="0" w:color="auto"/>
              <w:right w:val="single" w:sz="4" w:space="0" w:color="auto"/>
            </w:tcBorders>
          </w:tcPr>
          <w:p w14:paraId="62CF1632" w14:textId="77777777" w:rsidR="000C7E16" w:rsidRDefault="000C7E16" w:rsidP="00435854">
            <w:pPr>
              <w:pStyle w:val="TAL"/>
              <w:rPr>
                <w:lang w:eastAsia="zh-CN"/>
              </w:rPr>
            </w:pPr>
            <w:r w:rsidRPr="1A26A4E5">
              <w:rPr>
                <w:rFonts w:cs="Arial"/>
                <w:color w:val="000000" w:themeColor="text1"/>
                <w:szCs w:val="18"/>
              </w:rPr>
              <w:t xml:space="preserve">In case the reference MOI in the </w:t>
            </w:r>
            <w:proofErr w:type="spellStart"/>
            <w:r w:rsidRPr="1A26A4E5">
              <w:rPr>
                <w:rFonts w:cs="Arial"/>
                <w:color w:val="000000" w:themeColor="text1"/>
                <w:szCs w:val="18"/>
              </w:rPr>
              <w:t>entityRef</w:t>
            </w:r>
            <w:proofErr w:type="spellEnd"/>
            <w:r w:rsidRPr="1A26A4E5">
              <w:rPr>
                <w:rFonts w:cs="Arial"/>
                <w:color w:val="000000" w:themeColor="text1"/>
                <w:szCs w:val="18"/>
              </w:rPr>
              <w:t xml:space="preserve"> is of type … </w:t>
            </w:r>
            <w:r w:rsidRPr="1A26A4E5">
              <w:rPr>
                <w:rFonts w:cs="Arial"/>
                <w:i/>
                <w:iCs/>
                <w:color w:val="000000" w:themeColor="text1"/>
                <w:szCs w:val="18"/>
              </w:rPr>
              <w:t>(copy each attribute in the reference MOI for modification)</w:t>
            </w:r>
          </w:p>
        </w:tc>
        <w:tc>
          <w:tcPr>
            <w:tcW w:w="2436" w:type="dxa"/>
            <w:tcBorders>
              <w:top w:val="single" w:sz="4" w:space="0" w:color="auto"/>
              <w:left w:val="single" w:sz="4" w:space="0" w:color="auto"/>
              <w:bottom w:val="single" w:sz="4" w:space="0" w:color="auto"/>
              <w:right w:val="single" w:sz="4" w:space="0" w:color="auto"/>
            </w:tcBorders>
          </w:tcPr>
          <w:p w14:paraId="3D936464" w14:textId="77777777" w:rsidR="000C7E16" w:rsidRPr="0080038D" w:rsidRDefault="000C7E16" w:rsidP="00435854">
            <w:pPr>
              <w:spacing w:after="0"/>
              <w:rPr>
                <w:rFonts w:ascii="Arial" w:hAnsi="Arial" w:cs="Arial"/>
                <w:color w:val="000000" w:themeColor="text1"/>
                <w:sz w:val="36"/>
                <w:szCs w:val="36"/>
              </w:rPr>
            </w:pPr>
            <w:r w:rsidRPr="1A26A4E5">
              <w:rPr>
                <w:rFonts w:ascii="Arial" w:hAnsi="Arial" w:cs="Arial"/>
                <w:color w:val="000000" w:themeColor="text1"/>
                <w:sz w:val="18"/>
                <w:szCs w:val="18"/>
              </w:rPr>
              <w:t xml:space="preserve">type: </w:t>
            </w:r>
            <w:r w:rsidRPr="1A26A4E5">
              <w:rPr>
                <w:rFonts w:ascii="Arial" w:hAnsi="Arial" w:cs="Arial"/>
                <w:i/>
                <w:iCs/>
                <w:color w:val="000000" w:themeColor="text1"/>
                <w:sz w:val="18"/>
                <w:szCs w:val="18"/>
              </w:rPr>
              <w:t>XXX</w:t>
            </w:r>
          </w:p>
          <w:p w14:paraId="5A7F1D34" w14:textId="77777777" w:rsidR="000C7E16" w:rsidRPr="0080038D" w:rsidRDefault="000C7E16" w:rsidP="00435854">
            <w:pPr>
              <w:spacing w:after="0"/>
              <w:rPr>
                <w:rFonts w:ascii="Arial" w:hAnsi="Arial" w:cs="Arial"/>
                <w:color w:val="000000" w:themeColor="text1"/>
                <w:sz w:val="36"/>
                <w:szCs w:val="36"/>
              </w:rPr>
            </w:pPr>
            <w:r w:rsidRPr="1A26A4E5">
              <w:rPr>
                <w:rFonts w:ascii="Arial" w:hAnsi="Arial" w:cs="Arial"/>
                <w:color w:val="000000" w:themeColor="text1"/>
                <w:sz w:val="18"/>
                <w:szCs w:val="18"/>
              </w:rPr>
              <w:t>multiplicity: 0..1</w:t>
            </w:r>
          </w:p>
          <w:p w14:paraId="59903BAA" w14:textId="77777777" w:rsidR="000C7E16" w:rsidRPr="0080038D" w:rsidRDefault="000C7E16" w:rsidP="00435854">
            <w:pPr>
              <w:spacing w:after="0"/>
              <w:rPr>
                <w:rFonts w:ascii="Arial" w:hAnsi="Arial" w:cs="Arial"/>
                <w:color w:val="000000" w:themeColor="text1"/>
                <w:sz w:val="36"/>
                <w:szCs w:val="36"/>
              </w:rPr>
            </w:pPr>
            <w:proofErr w:type="spellStart"/>
            <w:r w:rsidRPr="1A26A4E5">
              <w:rPr>
                <w:rFonts w:ascii="Arial" w:hAnsi="Arial" w:cs="Arial"/>
                <w:color w:val="000000" w:themeColor="text1"/>
                <w:sz w:val="18"/>
                <w:szCs w:val="18"/>
              </w:rPr>
              <w:t>isOrdered</w:t>
            </w:r>
            <w:proofErr w:type="spellEnd"/>
            <w:r w:rsidRPr="1A26A4E5">
              <w:rPr>
                <w:rFonts w:ascii="Arial" w:hAnsi="Arial" w:cs="Arial"/>
                <w:color w:val="000000" w:themeColor="text1"/>
                <w:sz w:val="18"/>
                <w:szCs w:val="18"/>
              </w:rPr>
              <w:t>: N/A</w:t>
            </w:r>
          </w:p>
          <w:p w14:paraId="0D4DD88E" w14:textId="77777777" w:rsidR="000C7E16" w:rsidRPr="0080038D" w:rsidRDefault="000C7E16" w:rsidP="00435854">
            <w:pPr>
              <w:spacing w:after="0"/>
              <w:rPr>
                <w:rFonts w:ascii="Arial" w:hAnsi="Arial" w:cs="Arial"/>
                <w:color w:val="000000" w:themeColor="text1"/>
                <w:sz w:val="36"/>
                <w:szCs w:val="36"/>
              </w:rPr>
            </w:pPr>
            <w:proofErr w:type="spellStart"/>
            <w:r w:rsidRPr="1A26A4E5">
              <w:rPr>
                <w:rFonts w:ascii="Arial" w:hAnsi="Arial" w:cs="Arial"/>
                <w:color w:val="000000" w:themeColor="text1"/>
                <w:sz w:val="18"/>
                <w:szCs w:val="18"/>
              </w:rPr>
              <w:t>isUnique</w:t>
            </w:r>
            <w:proofErr w:type="spellEnd"/>
            <w:r w:rsidRPr="1A26A4E5">
              <w:rPr>
                <w:rFonts w:ascii="Arial" w:hAnsi="Arial" w:cs="Arial"/>
                <w:color w:val="000000" w:themeColor="text1"/>
                <w:sz w:val="18"/>
                <w:szCs w:val="18"/>
              </w:rPr>
              <w:t>: N/A</w:t>
            </w:r>
          </w:p>
          <w:p w14:paraId="7E79735C" w14:textId="77777777" w:rsidR="000C7E16" w:rsidRPr="0080038D" w:rsidRDefault="000C7E16" w:rsidP="00435854">
            <w:pPr>
              <w:spacing w:after="0"/>
              <w:rPr>
                <w:rFonts w:ascii="Arial" w:hAnsi="Arial" w:cs="Arial"/>
                <w:color w:val="000000" w:themeColor="text1"/>
                <w:sz w:val="36"/>
                <w:szCs w:val="36"/>
              </w:rPr>
            </w:pPr>
            <w:proofErr w:type="spellStart"/>
            <w:r w:rsidRPr="1A26A4E5">
              <w:rPr>
                <w:rFonts w:ascii="Arial" w:hAnsi="Arial" w:cs="Arial"/>
                <w:color w:val="000000" w:themeColor="text1"/>
                <w:sz w:val="18"/>
                <w:szCs w:val="18"/>
              </w:rPr>
              <w:t>defaultValue</w:t>
            </w:r>
            <w:proofErr w:type="spellEnd"/>
            <w:r w:rsidRPr="1A26A4E5">
              <w:rPr>
                <w:rFonts w:ascii="Arial" w:hAnsi="Arial" w:cs="Arial"/>
                <w:color w:val="000000" w:themeColor="text1"/>
                <w:sz w:val="18"/>
                <w:szCs w:val="18"/>
              </w:rPr>
              <w:t xml:space="preserve">: None </w:t>
            </w:r>
          </w:p>
          <w:p w14:paraId="144B7DF8" w14:textId="77777777" w:rsidR="000C7E16" w:rsidRDefault="000C7E16" w:rsidP="00435854">
            <w:pPr>
              <w:pStyle w:val="TAL"/>
            </w:pPr>
            <w:proofErr w:type="spellStart"/>
            <w:r w:rsidRPr="7966913A">
              <w:rPr>
                <w:rFonts w:cs="Arial"/>
                <w:color w:val="000000" w:themeColor="text1"/>
              </w:rPr>
              <w:t>isNullable</w:t>
            </w:r>
            <w:proofErr w:type="spellEnd"/>
            <w:r w:rsidRPr="7966913A">
              <w:rPr>
                <w:rFonts w:cs="Arial"/>
                <w:color w:val="000000" w:themeColor="text1"/>
              </w:rPr>
              <w:t>: True</w:t>
            </w:r>
          </w:p>
        </w:tc>
      </w:tr>
    </w:tbl>
    <w:p w14:paraId="53D7FB77" w14:textId="77777777" w:rsidR="000C7E16" w:rsidRPr="00D44C55" w:rsidRDefault="000C7E16" w:rsidP="000C7E16">
      <w:pPr>
        <w:rPr>
          <w:lang w:eastAsia="zh-CN"/>
        </w:rPr>
      </w:pPr>
    </w:p>
    <w:p w14:paraId="1FD6E005" w14:textId="77777777" w:rsidR="000C7E16" w:rsidRDefault="000C7E16" w:rsidP="000C7E16">
      <w:r>
        <w:rPr>
          <w:rFonts w:hint="eastAsia"/>
          <w:lang w:eastAsia="zh-CN"/>
        </w:rPr>
        <w:t>T</w:t>
      </w:r>
      <w:r>
        <w:rPr>
          <w:lang w:eastAsia="zh-CN"/>
        </w:rPr>
        <w:t xml:space="preserve">o fill the </w:t>
      </w:r>
      <w:proofErr w:type="spellStart"/>
      <w:r>
        <w:rPr>
          <w:rStyle w:val="desc"/>
          <w:rFonts w:cs="Courier New"/>
          <w:lang w:eastAsia="zh-CN"/>
        </w:rPr>
        <w:t>managedNTNEntityRefList</w:t>
      </w:r>
      <w:proofErr w:type="spellEnd"/>
      <w:r>
        <w:rPr>
          <w:lang w:eastAsia="zh-CN"/>
        </w:rPr>
        <w:t xml:space="preserve"> in </w:t>
      </w:r>
      <w:proofErr w:type="spellStart"/>
      <w:r>
        <w:t>NTNTimeBasedConfig</w:t>
      </w:r>
      <w:proofErr w:type="spellEnd"/>
      <w:r>
        <w:t xml:space="preserve"> IOC, instances of </w:t>
      </w:r>
      <w:proofErr w:type="spellStart"/>
      <w:r>
        <w:t>EP</w:t>
      </w:r>
      <w:r w:rsidRPr="005239D1">
        <w:rPr>
          <w:lang w:eastAsia="zh-CN"/>
        </w:rPr>
        <w:t>_NgC</w:t>
      </w:r>
      <w:proofErr w:type="spellEnd"/>
      <w:r>
        <w:rPr>
          <w:lang w:eastAsia="zh-CN"/>
        </w:rPr>
        <w:t xml:space="preserve">, </w:t>
      </w:r>
      <w:r w:rsidRPr="005239D1">
        <w:t>EP_N2</w:t>
      </w:r>
      <w:r>
        <w:t xml:space="preserve">, </w:t>
      </w:r>
      <w:proofErr w:type="spellStart"/>
      <w:r>
        <w:t>NRCellCU</w:t>
      </w:r>
      <w:proofErr w:type="spellEnd"/>
      <w:r>
        <w:t xml:space="preserve">, </w:t>
      </w:r>
      <w:proofErr w:type="spellStart"/>
      <w:r>
        <w:t>NRCellDU</w:t>
      </w:r>
      <w:proofErr w:type="spellEnd"/>
      <w:r>
        <w:t xml:space="preserve">, etc., are previously created by Provisioning </w:t>
      </w:r>
      <w:proofErr w:type="spellStart"/>
      <w:r>
        <w:t>MnS</w:t>
      </w:r>
      <w:proofErr w:type="spellEnd"/>
      <w:r>
        <w:t xml:space="preserve"> producer for NTN scenarios with assigned DN respectively. DNs that are valid within same time window are grouped to a </w:t>
      </w:r>
      <w:proofErr w:type="spellStart"/>
      <w:r>
        <w:rPr>
          <w:rStyle w:val="desc"/>
          <w:rFonts w:cs="Courier New"/>
          <w:lang w:eastAsia="zh-CN"/>
        </w:rPr>
        <w:t>managedNTNEntityRefList</w:t>
      </w:r>
      <w:proofErr w:type="spellEnd"/>
      <w:r>
        <w:t xml:space="preserve"> which is used for </w:t>
      </w:r>
      <w:proofErr w:type="spellStart"/>
      <w:r>
        <w:t>NTNTimeBasedConfig</w:t>
      </w:r>
      <w:proofErr w:type="spellEnd"/>
      <w:r>
        <w:t xml:space="preserve"> IOC instantiation. </w:t>
      </w:r>
    </w:p>
    <w:p w14:paraId="2A2D17D5" w14:textId="3F70A177" w:rsidR="000C7E16" w:rsidRPr="000C7E16" w:rsidRDefault="000C7E16" w:rsidP="002F09E7">
      <w:pPr>
        <w:rPr>
          <w:rFonts w:eastAsiaTheme="minorEastAsia"/>
          <w:lang w:eastAsia="zh-CN"/>
        </w:rPr>
      </w:pPr>
      <w:r>
        <w:rPr>
          <w:rFonts w:hint="eastAsia"/>
          <w:lang w:eastAsia="zh-CN"/>
        </w:rPr>
        <w:t>N</w:t>
      </w:r>
      <w:r>
        <w:rPr>
          <w:lang w:eastAsia="zh-CN"/>
        </w:rPr>
        <w:t xml:space="preserve">OTE: </w:t>
      </w:r>
      <w:r>
        <w:rPr>
          <w:rFonts w:eastAsia="DengXian"/>
          <w:lang w:eastAsia="zh-CN"/>
        </w:rPr>
        <w:t xml:space="preserve">The detail of attributes for </w:t>
      </w:r>
      <w:proofErr w:type="spellStart"/>
      <w:r>
        <w:rPr>
          <w:rFonts w:eastAsia="DengXian"/>
          <w:lang w:eastAsia="zh-CN"/>
        </w:rPr>
        <w:t>NTNTimeBasedConfig</w:t>
      </w:r>
      <w:proofErr w:type="spellEnd"/>
      <w:r>
        <w:rPr>
          <w:rFonts w:eastAsia="DengXian"/>
          <w:lang w:eastAsia="zh-CN"/>
        </w:rPr>
        <w:t xml:space="preserve"> IOC needs further investigation in normative phase.</w:t>
      </w:r>
    </w:p>
    <w:p w14:paraId="6EA34B74" w14:textId="1A5DFF25" w:rsidR="006225B0" w:rsidRPr="005239D1" w:rsidRDefault="006225B0" w:rsidP="006225B0">
      <w:pPr>
        <w:pStyle w:val="Heading4"/>
        <w:rPr>
          <w:lang w:eastAsia="zh-CN"/>
        </w:rPr>
      </w:pPr>
      <w:bookmarkStart w:id="106" w:name="_Toc176765962"/>
      <w:bookmarkStart w:id="107" w:name="_Toc183512656"/>
      <w:bookmarkStart w:id="108" w:name="_CR5_1_1_4"/>
      <w:bookmarkEnd w:id="108"/>
      <w:r w:rsidRPr="005239D1">
        <w:t>5.</w:t>
      </w:r>
      <w:r w:rsidR="00910863" w:rsidRPr="005239D1">
        <w:rPr>
          <w:lang w:eastAsia="zh-CN"/>
        </w:rPr>
        <w:t>1</w:t>
      </w:r>
      <w:r w:rsidRPr="005239D1">
        <w:t>.1.</w:t>
      </w:r>
      <w:r w:rsidRPr="005239D1">
        <w:rPr>
          <w:lang w:eastAsia="zh-CN"/>
        </w:rPr>
        <w:t>4</w:t>
      </w:r>
      <w:r w:rsidRPr="005239D1">
        <w:tab/>
      </w:r>
      <w:r w:rsidRPr="005239D1">
        <w:rPr>
          <w:lang w:eastAsia="zh-CN"/>
        </w:rPr>
        <w:t>Evaluation of potential solutions</w:t>
      </w:r>
      <w:bookmarkEnd w:id="106"/>
      <w:bookmarkEnd w:id="107"/>
    </w:p>
    <w:p w14:paraId="17F4361D" w14:textId="77777777" w:rsidR="004F5380" w:rsidRPr="005239D1" w:rsidRDefault="004F5380" w:rsidP="00113F65">
      <w:pPr>
        <w:rPr>
          <w:rFonts w:eastAsia="DengXian"/>
          <w:bCs/>
          <w:lang w:eastAsia="zh-CN"/>
        </w:rPr>
      </w:pPr>
      <w:r w:rsidRPr="005239D1">
        <w:rPr>
          <w:rFonts w:eastAsia="DengXian"/>
          <w:lang w:eastAsia="zh-CN"/>
        </w:rPr>
        <w:t xml:space="preserve">There are 2 </w:t>
      </w:r>
      <w:r w:rsidRPr="005239D1">
        <w:rPr>
          <w:rFonts w:eastAsia="DengXian" w:hint="eastAsia"/>
          <w:lang w:eastAsia="zh-CN"/>
        </w:rPr>
        <w:t>potential</w:t>
      </w:r>
      <w:r w:rsidRPr="005239D1">
        <w:rPr>
          <w:rFonts w:eastAsia="DengXian"/>
          <w:lang w:eastAsia="zh-CN"/>
        </w:rPr>
        <w:t xml:space="preserve"> solutions</w:t>
      </w:r>
      <w:r w:rsidRPr="005239D1">
        <w:rPr>
          <w:rFonts w:eastAsia="DengXian" w:hint="eastAsia"/>
          <w:lang w:eastAsia="zh-CN"/>
        </w:rPr>
        <w:t xml:space="preserve"> support</w:t>
      </w:r>
      <w:r w:rsidRPr="005239D1">
        <w:rPr>
          <w:rFonts w:hint="eastAsia"/>
          <w:lang w:eastAsia="zh-CN"/>
        </w:rPr>
        <w:t xml:space="preserve"> the </w:t>
      </w:r>
      <w:r w:rsidRPr="005239D1">
        <w:rPr>
          <w:lang w:eastAsia="zh-CN"/>
        </w:rPr>
        <w:t>REQ-NTN-REGCON-</w:t>
      </w:r>
      <w:r w:rsidRPr="005239D1">
        <w:rPr>
          <w:rFonts w:hint="eastAsia"/>
          <w:lang w:eastAsia="zh-CN"/>
        </w:rPr>
        <w:t>1. It</w:t>
      </w:r>
      <w:r w:rsidRPr="005239D1">
        <w:rPr>
          <w:lang w:eastAsia="zh-CN"/>
        </w:rPr>
        <w:t xml:space="preserve"> is proposed to evaluate </w:t>
      </w:r>
      <w:r w:rsidRPr="005239D1">
        <w:rPr>
          <w:rFonts w:hint="eastAsia"/>
          <w:lang w:eastAsia="zh-CN"/>
        </w:rPr>
        <w:t>them</w:t>
      </w:r>
      <w:r w:rsidRPr="005239D1">
        <w:rPr>
          <w:lang w:eastAsia="zh-CN"/>
        </w:rPr>
        <w:t xml:space="preserve"> </w:t>
      </w:r>
      <w:r w:rsidRPr="005239D1">
        <w:rPr>
          <w:rFonts w:eastAsia="DengXian"/>
          <w:bCs/>
          <w:lang w:eastAsia="zh-CN"/>
        </w:rPr>
        <w:t>based</w:t>
      </w:r>
      <w:r w:rsidRPr="005239D1">
        <w:rPr>
          <w:rFonts w:eastAsia="DengXian" w:hint="eastAsia"/>
          <w:bCs/>
          <w:lang w:eastAsia="zh-CN"/>
        </w:rPr>
        <w:t xml:space="preserve"> on</w:t>
      </w:r>
      <w:r w:rsidRPr="005239D1">
        <w:rPr>
          <w:rFonts w:eastAsia="DengXian"/>
          <w:bCs/>
          <w:lang w:eastAsia="zh-CN"/>
        </w:rPr>
        <w:t xml:space="preserve"> </w:t>
      </w:r>
      <w:r w:rsidRPr="005239D1">
        <w:rPr>
          <w:rFonts w:eastAsia="DengXian" w:hint="eastAsia"/>
          <w:bCs/>
          <w:lang w:eastAsia="zh-CN"/>
        </w:rPr>
        <w:t xml:space="preserve">the following </w:t>
      </w:r>
      <w:r w:rsidRPr="005239D1">
        <w:rPr>
          <w:rFonts w:eastAsia="DengXian"/>
          <w:bCs/>
          <w:lang w:eastAsia="zh-CN"/>
        </w:rPr>
        <w:t>principles.</w:t>
      </w:r>
    </w:p>
    <w:p w14:paraId="0ECCA5F8" w14:textId="77777777" w:rsidR="004F5380" w:rsidRPr="005239D1" w:rsidRDefault="004F5380" w:rsidP="004F5380">
      <w:r w:rsidRPr="005239D1">
        <w:rPr>
          <w:rFonts w:eastAsia="DengXian"/>
          <w:b/>
        </w:rPr>
        <w:t>Principle 1</w:t>
      </w:r>
      <w:r w:rsidRPr="005239D1">
        <w:t xml:space="preserve">: </w:t>
      </w:r>
      <w:r w:rsidRPr="005239D1">
        <w:rPr>
          <w:rFonts w:hint="eastAsia"/>
          <w:lang w:eastAsia="zh-CN"/>
        </w:rPr>
        <w:t xml:space="preserve">When </w:t>
      </w:r>
      <w:r w:rsidRPr="005239D1">
        <w:rPr>
          <w:bCs/>
        </w:rPr>
        <w:t>regenerative mode</w:t>
      </w:r>
      <w:r w:rsidRPr="005239D1">
        <w:rPr>
          <w:rFonts w:hint="eastAsia"/>
          <w:bCs/>
          <w:lang w:eastAsia="zh-CN"/>
        </w:rPr>
        <w:t xml:space="preserve"> is considered, the potential solution </w:t>
      </w:r>
      <w:r w:rsidRPr="005239D1">
        <w:t>support</w:t>
      </w:r>
      <w:r w:rsidRPr="005239D1">
        <w:rPr>
          <w:rFonts w:hint="eastAsia"/>
          <w:lang w:eastAsia="zh-CN"/>
        </w:rPr>
        <w:t>s</w:t>
      </w:r>
      <w:r w:rsidRPr="005239D1">
        <w:t xml:space="preserve"> </w:t>
      </w:r>
      <w:proofErr w:type="spellStart"/>
      <w:r w:rsidRPr="005239D1">
        <w:t>gNB</w:t>
      </w:r>
      <w:proofErr w:type="spellEnd"/>
      <w:r w:rsidRPr="005239D1">
        <w:t>/</w:t>
      </w:r>
      <w:proofErr w:type="spellStart"/>
      <w:r w:rsidRPr="005239D1">
        <w:t>eNB</w:t>
      </w:r>
      <w:proofErr w:type="spellEnd"/>
      <w:r w:rsidRPr="005239D1">
        <w:t xml:space="preserve"> and ground nodes to know in advance when the connections will be lost and need to be reconnected, without dependence of a working management interface. So that the N2/S1 connection s</w:t>
      </w:r>
      <w:r w:rsidRPr="005239D1">
        <w:rPr>
          <w:lang w:eastAsia="zh-CN"/>
        </w:rPr>
        <w:t>etup/resume and disconnect/suspend can be triggered</w:t>
      </w:r>
      <w:r w:rsidRPr="005239D1">
        <w:t>.</w:t>
      </w:r>
    </w:p>
    <w:p w14:paraId="5C07CDBE" w14:textId="77777777" w:rsidR="004F5380" w:rsidRPr="005239D1" w:rsidRDefault="004F5380" w:rsidP="004F5380">
      <w:pPr>
        <w:rPr>
          <w:rFonts w:eastAsia="DengXian"/>
          <w:lang w:eastAsia="zh-CN"/>
        </w:rPr>
      </w:pPr>
      <w:r w:rsidRPr="005239D1">
        <w:rPr>
          <w:rFonts w:eastAsia="DengXian" w:hint="eastAsia"/>
          <w:lang w:eastAsia="zh-CN"/>
        </w:rPr>
        <w:t>B</w:t>
      </w:r>
      <w:r w:rsidRPr="005239D1">
        <w:rPr>
          <w:rFonts w:eastAsia="DengXian"/>
          <w:lang w:eastAsia="zh-CN"/>
        </w:rPr>
        <w:t>oth of</w:t>
      </w:r>
      <w:r w:rsidRPr="005239D1">
        <w:rPr>
          <w:rFonts w:eastAsia="DengXian" w:hint="eastAsia"/>
          <w:lang w:eastAsia="zh-CN"/>
        </w:rPr>
        <w:t xml:space="preserve"> the potential </w:t>
      </w:r>
      <w:r w:rsidRPr="005239D1">
        <w:t>Solution #&lt;1&gt;</w:t>
      </w:r>
      <w:r w:rsidRPr="005239D1">
        <w:rPr>
          <w:rFonts w:eastAsia="DengXian" w:hint="eastAsia"/>
          <w:lang w:eastAsia="zh-CN"/>
        </w:rPr>
        <w:t xml:space="preserve"> and the potential </w:t>
      </w:r>
      <w:r w:rsidRPr="005239D1">
        <w:t>Solution #&lt;</w:t>
      </w:r>
      <w:r w:rsidRPr="005239D1">
        <w:rPr>
          <w:rFonts w:hint="eastAsia"/>
          <w:lang w:eastAsia="zh-CN"/>
        </w:rPr>
        <w:t>2</w:t>
      </w:r>
      <w:r w:rsidRPr="005239D1">
        <w:t>&gt;</w:t>
      </w:r>
      <w:r w:rsidRPr="005239D1">
        <w:rPr>
          <w:rFonts w:hint="eastAsia"/>
          <w:lang w:eastAsia="zh-CN"/>
        </w:rPr>
        <w:t xml:space="preserve"> </w:t>
      </w:r>
      <w:r w:rsidRPr="005239D1">
        <w:rPr>
          <w:rFonts w:eastAsia="DengXian"/>
          <w:lang w:eastAsia="zh-CN"/>
        </w:rPr>
        <w:t xml:space="preserve">can support </w:t>
      </w:r>
      <w:r w:rsidRPr="005239D1">
        <w:rPr>
          <w:rFonts w:eastAsia="DengXian"/>
          <w:b/>
          <w:lang w:eastAsia="zh-CN"/>
        </w:rPr>
        <w:t>Principle</w:t>
      </w:r>
      <w:r w:rsidRPr="005239D1">
        <w:rPr>
          <w:rFonts w:eastAsia="DengXian" w:hint="eastAsia"/>
          <w:b/>
          <w:lang w:eastAsia="zh-CN"/>
        </w:rPr>
        <w:t xml:space="preserve"> </w:t>
      </w:r>
      <w:r w:rsidRPr="005239D1">
        <w:rPr>
          <w:rFonts w:eastAsia="DengXian"/>
          <w:b/>
          <w:lang w:eastAsia="zh-CN"/>
        </w:rPr>
        <w:t>1</w:t>
      </w:r>
      <w:r w:rsidRPr="005239D1">
        <w:rPr>
          <w:rFonts w:eastAsia="DengXian"/>
          <w:b/>
        </w:rPr>
        <w:t xml:space="preserve">. </w:t>
      </w:r>
      <w:r w:rsidRPr="005239D1">
        <w:rPr>
          <w:rFonts w:eastAsia="DengXian"/>
        </w:rPr>
        <w:t xml:space="preserve">Moreover, </w:t>
      </w:r>
      <w:r w:rsidRPr="005239D1">
        <w:rPr>
          <w:rFonts w:eastAsia="DengXian" w:hint="eastAsia"/>
          <w:lang w:eastAsia="zh-CN"/>
        </w:rPr>
        <w:t>both of them can be</w:t>
      </w:r>
      <w:r w:rsidRPr="005239D1">
        <w:rPr>
          <w:rFonts w:eastAsia="DengXian"/>
        </w:rPr>
        <w:t xml:space="preserve"> configured based</w:t>
      </w:r>
      <w:r w:rsidRPr="005239D1">
        <w:rPr>
          <w:rFonts w:eastAsia="DengXian"/>
          <w:lang w:eastAsia="zh-CN"/>
        </w:rPr>
        <w:t xml:space="preserve"> on the pre-obtained information about the connection between the satellite and the gateway.</w:t>
      </w:r>
      <w:r w:rsidRPr="005239D1">
        <w:t xml:space="preserve"> </w:t>
      </w:r>
      <w:r w:rsidRPr="005239D1">
        <w:rPr>
          <w:rFonts w:eastAsia="DengXian"/>
          <w:lang w:eastAsia="zh-CN"/>
        </w:rPr>
        <w:t xml:space="preserve">Therefore, neither of them has the risk of </w:t>
      </w:r>
      <w:r w:rsidRPr="005239D1">
        <w:t xml:space="preserve">N2/S1 </w:t>
      </w:r>
      <w:r w:rsidRPr="005239D1">
        <w:rPr>
          <w:rFonts w:eastAsia="DengXian"/>
          <w:lang w:eastAsia="zh-CN"/>
        </w:rPr>
        <w:t xml:space="preserve">connection update failure due to </w:t>
      </w:r>
      <w:r w:rsidRPr="005239D1">
        <w:rPr>
          <w:rFonts w:eastAsia="DengXian" w:hint="eastAsia"/>
          <w:lang w:eastAsia="zh-CN"/>
        </w:rPr>
        <w:t xml:space="preserve">the </w:t>
      </w:r>
      <w:r w:rsidRPr="005239D1">
        <w:rPr>
          <w:rFonts w:eastAsia="DengXian"/>
          <w:lang w:eastAsia="zh-CN"/>
        </w:rPr>
        <w:t>configuration delay.</w:t>
      </w:r>
    </w:p>
    <w:p w14:paraId="326CEA22" w14:textId="77777777" w:rsidR="004F5380" w:rsidRPr="005239D1" w:rsidRDefault="004F5380" w:rsidP="004F5380">
      <w:pPr>
        <w:rPr>
          <w:rFonts w:eastAsia="DengXian"/>
        </w:rPr>
      </w:pPr>
      <w:r w:rsidRPr="005239D1">
        <w:rPr>
          <w:rFonts w:eastAsia="DengXian"/>
          <w:b/>
        </w:rPr>
        <w:t>Principle</w:t>
      </w:r>
      <w:r w:rsidRPr="005239D1">
        <w:rPr>
          <w:rFonts w:eastAsia="DengXian" w:hint="eastAsia"/>
          <w:b/>
          <w:lang w:eastAsia="zh-CN"/>
        </w:rPr>
        <w:t xml:space="preserve"> </w:t>
      </w:r>
      <w:r w:rsidRPr="005239D1">
        <w:rPr>
          <w:rFonts w:eastAsia="DengXian"/>
          <w:b/>
        </w:rPr>
        <w:t>2</w:t>
      </w:r>
      <w:r w:rsidRPr="005239D1">
        <w:t>: L</w:t>
      </w:r>
      <w:r w:rsidRPr="005239D1">
        <w:rPr>
          <w:rFonts w:hint="eastAsia"/>
          <w:lang w:eastAsia="zh-CN"/>
        </w:rPr>
        <w:t xml:space="preserve">ess </w:t>
      </w:r>
      <w:r w:rsidRPr="005239D1">
        <w:t>configuration complexity.</w:t>
      </w:r>
    </w:p>
    <w:p w14:paraId="175EFAB6" w14:textId="77777777" w:rsidR="004F5380" w:rsidRPr="005239D1" w:rsidRDefault="004F5380" w:rsidP="004F5380">
      <w:r w:rsidRPr="005239D1">
        <w:t xml:space="preserve">Solution #&lt;1&gt; proposes to change the </w:t>
      </w:r>
      <w:r w:rsidRPr="005239D1">
        <w:rPr>
          <w:rFonts w:hint="eastAsia"/>
          <w:lang w:eastAsia="zh-CN"/>
        </w:rPr>
        <w:t xml:space="preserve">attribute </w:t>
      </w:r>
      <w:r w:rsidRPr="005239D1">
        <w:t>of the existing EP_RP</w:t>
      </w:r>
      <w:r w:rsidRPr="005239D1">
        <w:rPr>
          <w:rFonts w:hint="eastAsia"/>
          <w:lang w:eastAsia="zh-CN"/>
        </w:rPr>
        <w:t xml:space="preserve"> IOC. It </w:t>
      </w:r>
      <w:r w:rsidRPr="005239D1">
        <w:t xml:space="preserve">requires that the existing standard definition of the </w:t>
      </w:r>
      <w:bookmarkStart w:id="109" w:name="remoteEndPoint"/>
      <w:proofErr w:type="spellStart"/>
      <w:r w:rsidRPr="005239D1">
        <w:rPr>
          <w:rFonts w:ascii="Courier New" w:hAnsi="Courier New" w:cs="Courier New"/>
        </w:rPr>
        <w:t>FarEndEntity</w:t>
      </w:r>
      <w:proofErr w:type="spellEnd"/>
      <w:r w:rsidRPr="005239D1">
        <w:t xml:space="preserve"> </w:t>
      </w:r>
      <w:bookmarkEnd w:id="109"/>
      <w:r w:rsidRPr="005239D1">
        <w:t xml:space="preserve">attribute </w:t>
      </w:r>
      <w:r w:rsidRPr="005239D1">
        <w:rPr>
          <w:rFonts w:hint="eastAsia"/>
          <w:lang w:eastAsia="zh-CN"/>
        </w:rPr>
        <w:t>changes</w:t>
      </w:r>
      <w:r w:rsidRPr="005239D1">
        <w:t xml:space="preserve"> from a </w:t>
      </w:r>
      <w:r w:rsidRPr="005239D1">
        <w:rPr>
          <w:rFonts w:hint="eastAsia"/>
          <w:lang w:eastAsia="zh-CN"/>
        </w:rPr>
        <w:t xml:space="preserve">DN </w:t>
      </w:r>
      <w:r w:rsidRPr="005239D1">
        <w:t>type attribute</w:t>
      </w:r>
      <w:r w:rsidRPr="005239D1">
        <w:rPr>
          <w:rFonts w:hint="eastAsia"/>
          <w:lang w:eastAsia="zh-CN"/>
        </w:rPr>
        <w:t xml:space="preserve"> allo</w:t>
      </w:r>
      <w:r w:rsidRPr="005239D1">
        <w:rPr>
          <w:lang w:eastAsia="zh-CN"/>
        </w:rPr>
        <w:t>win</w:t>
      </w:r>
      <w:r w:rsidRPr="005239D1">
        <w:rPr>
          <w:rFonts w:hint="eastAsia"/>
          <w:lang w:eastAsia="zh-CN"/>
        </w:rPr>
        <w:t>g</w:t>
      </w:r>
      <w:r w:rsidRPr="005239D1">
        <w:t xml:space="preserve"> only one value, to the </w:t>
      </w:r>
      <w:proofErr w:type="spellStart"/>
      <w:r w:rsidRPr="005239D1">
        <w:rPr>
          <w:rFonts w:ascii="Courier New" w:hAnsi="Courier New" w:cs="Courier New"/>
        </w:rPr>
        <w:t>FarEndEntity</w:t>
      </w:r>
      <w:r w:rsidRPr="005239D1">
        <w:rPr>
          <w:rFonts w:ascii="Courier New" w:hAnsi="Courier New" w:cs="Courier New" w:hint="eastAsia"/>
          <w:lang w:eastAsia="zh-CN"/>
        </w:rPr>
        <w:t>List</w:t>
      </w:r>
      <w:proofErr w:type="spellEnd"/>
      <w:r w:rsidRPr="005239D1">
        <w:t xml:space="preserve"> attribute</w:t>
      </w:r>
      <w:r w:rsidRPr="005239D1">
        <w:rPr>
          <w:rFonts w:hint="eastAsia"/>
          <w:lang w:eastAsia="zh-CN"/>
        </w:rPr>
        <w:t xml:space="preserve"> which is </w:t>
      </w:r>
      <w:r w:rsidRPr="005239D1">
        <w:t xml:space="preserve">a list attribute </w:t>
      </w:r>
      <w:r w:rsidRPr="005239D1">
        <w:rPr>
          <w:rFonts w:hint="eastAsia"/>
          <w:lang w:eastAsia="zh-CN"/>
        </w:rPr>
        <w:t>and each</w:t>
      </w:r>
      <w:r w:rsidRPr="005239D1">
        <w:t xml:space="preserve"> list element</w:t>
      </w:r>
      <w:r w:rsidRPr="005239D1">
        <w:rPr>
          <w:rFonts w:hint="eastAsia"/>
          <w:lang w:eastAsia="zh-CN"/>
        </w:rPr>
        <w:t xml:space="preserve"> of this attribute</w:t>
      </w:r>
      <w:r w:rsidRPr="005239D1">
        <w:t xml:space="preserve"> consists of a</w:t>
      </w:r>
      <w:r w:rsidRPr="005239D1">
        <w:rPr>
          <w:lang w:eastAsia="zh-TW"/>
        </w:rPr>
        <w:t xml:space="preserve"> </w:t>
      </w:r>
      <w:proofErr w:type="spellStart"/>
      <w:r w:rsidRPr="005239D1">
        <w:rPr>
          <w:rFonts w:ascii="Courier New" w:hAnsi="Courier New" w:cs="Courier New"/>
        </w:rPr>
        <w:t>FarEndEntity</w:t>
      </w:r>
      <w:proofErr w:type="spellEnd"/>
      <w:r w:rsidRPr="005239D1">
        <w:rPr>
          <w:rFonts w:hint="eastAsia"/>
          <w:lang w:eastAsia="zh-CN"/>
        </w:rPr>
        <w:t xml:space="preserve"> </w:t>
      </w:r>
      <w:r w:rsidRPr="005239D1">
        <w:rPr>
          <w:lang w:eastAsia="zh-CN"/>
        </w:rPr>
        <w:t>a</w:t>
      </w:r>
      <w:r w:rsidRPr="005239D1">
        <w:rPr>
          <w:lang w:eastAsia="zh-TW"/>
        </w:rPr>
        <w:t xml:space="preserve">nd a </w:t>
      </w:r>
      <w:proofErr w:type="spellStart"/>
      <w:r w:rsidRPr="005239D1">
        <w:rPr>
          <w:rFonts w:ascii="Courier New" w:hAnsi="Courier New" w:cs="Courier New"/>
        </w:rPr>
        <w:t>timeWindow</w:t>
      </w:r>
      <w:proofErr w:type="spellEnd"/>
      <w:r w:rsidRPr="005239D1">
        <w:t xml:space="preserve"> </w:t>
      </w:r>
      <w:r w:rsidRPr="005239D1">
        <w:rPr>
          <w:lang w:eastAsia="zh-TW"/>
        </w:rPr>
        <w:t>describing the valid time of the connection</w:t>
      </w:r>
      <w:r w:rsidRPr="005239D1">
        <w:t xml:space="preserve">. </w:t>
      </w:r>
    </w:p>
    <w:p w14:paraId="31C4E239" w14:textId="77777777" w:rsidR="004F5380" w:rsidRPr="005239D1" w:rsidRDefault="004F5380" w:rsidP="004F5380">
      <w:pPr>
        <w:rPr>
          <w:lang w:eastAsia="zh-CN"/>
        </w:rPr>
      </w:pPr>
      <w:r w:rsidRPr="005239D1">
        <w:t>Because of this change, the associations represented by EP_RP IOC may need to change from one-to-one association to one-to-</w:t>
      </w:r>
      <w:r w:rsidRPr="005239D1">
        <w:rPr>
          <w:rFonts w:hint="eastAsia"/>
          <w:lang w:eastAsia="zh-CN"/>
        </w:rPr>
        <w:t>many</w:t>
      </w:r>
      <w:r w:rsidRPr="005239D1">
        <w:t xml:space="preserve"> association.</w:t>
      </w:r>
      <w:r w:rsidRPr="005239D1">
        <w:rPr>
          <w:rFonts w:hint="eastAsia"/>
          <w:lang w:eastAsia="zh-CN"/>
        </w:rPr>
        <w:t xml:space="preserve"> </w:t>
      </w:r>
      <w:r w:rsidRPr="005239D1">
        <w:t xml:space="preserve">Considering that many IOCs </w:t>
      </w:r>
      <w:r w:rsidRPr="005239D1">
        <w:rPr>
          <w:rFonts w:hint="eastAsia"/>
          <w:lang w:eastAsia="zh-CN"/>
        </w:rPr>
        <w:t xml:space="preserve">inherit </w:t>
      </w:r>
      <w:r w:rsidRPr="005239D1">
        <w:t xml:space="preserve">from the EP_RP IOC, such change may lead to impact on other IOCs. </w:t>
      </w:r>
    </w:p>
    <w:p w14:paraId="692770D5" w14:textId="77777777" w:rsidR="004F5380" w:rsidRPr="005239D1" w:rsidRDefault="004F5380" w:rsidP="004F5380">
      <w:r w:rsidRPr="005239D1">
        <w:lastRenderedPageBreak/>
        <w:t>Solution #&lt;2&gt; adds a new attribute or IOC i</w:t>
      </w:r>
      <w:r w:rsidRPr="005239D1">
        <w:rPr>
          <w:lang w:eastAsia="zh-CN"/>
        </w:rPr>
        <w:t xml:space="preserve">n </w:t>
      </w:r>
      <w:r w:rsidRPr="005239D1">
        <w:t>the existing interface instances. The new attribute or IOC is a list describing the available time</w:t>
      </w:r>
      <w:r w:rsidRPr="005239D1">
        <w:rPr>
          <w:rFonts w:hint="eastAsia"/>
          <w:lang w:eastAsia="zh-CN"/>
        </w:rPr>
        <w:t xml:space="preserve"> </w:t>
      </w:r>
      <w:r w:rsidRPr="005239D1">
        <w:t xml:space="preserve">window </w:t>
      </w:r>
      <w:r w:rsidRPr="005239D1">
        <w:rPr>
          <w:rFonts w:hint="eastAsia"/>
          <w:lang w:eastAsia="zh-CN"/>
        </w:rPr>
        <w:t>for</w:t>
      </w:r>
      <w:r w:rsidRPr="005239D1">
        <w:t xml:space="preserve"> the instance.</w:t>
      </w:r>
    </w:p>
    <w:p w14:paraId="29208A33" w14:textId="70CDAACC" w:rsidR="004F5380" w:rsidRPr="005239D1" w:rsidRDefault="00AE1439" w:rsidP="004F5380">
      <w:pPr>
        <w:rPr>
          <w:lang w:eastAsia="zh-CN"/>
        </w:rPr>
      </w:pPr>
      <w:r w:rsidRPr="005239D1">
        <w:rPr>
          <w:rFonts w:hint="eastAsia"/>
          <w:lang w:eastAsia="zh-CN"/>
        </w:rPr>
        <w:t>P</w:t>
      </w:r>
      <w:r w:rsidR="004F5380" w:rsidRPr="005239D1">
        <w:rPr>
          <w:rFonts w:hint="eastAsia"/>
          <w:lang w:eastAsia="zh-CN"/>
        </w:rPr>
        <w:t>otential solution#&lt;1&gt;:</w:t>
      </w:r>
    </w:p>
    <w:p w14:paraId="606292CD" w14:textId="5BAC8F46" w:rsidR="004F5380" w:rsidRPr="005239D1" w:rsidRDefault="00905DA2" w:rsidP="00905DA2">
      <w:pPr>
        <w:pStyle w:val="B1"/>
        <w:rPr>
          <w:lang w:eastAsia="zh-CN"/>
        </w:rPr>
      </w:pPr>
      <w:r w:rsidRPr="005239D1">
        <w:rPr>
          <w:rFonts w:eastAsia="SimSun"/>
          <w:lang w:eastAsia="zh-CN"/>
        </w:rPr>
        <w:t>-</w:t>
      </w:r>
      <w:r w:rsidRPr="005239D1">
        <w:rPr>
          <w:rFonts w:eastAsia="SimSun"/>
          <w:lang w:eastAsia="zh-CN"/>
        </w:rPr>
        <w:tab/>
      </w:r>
      <w:r w:rsidR="004F5380" w:rsidRPr="005239D1">
        <w:rPr>
          <w:lang w:eastAsia="zh-CN"/>
        </w:rPr>
        <w:t>Pros:</w:t>
      </w:r>
    </w:p>
    <w:p w14:paraId="40A6BF3B" w14:textId="377B36A2" w:rsidR="004F5380" w:rsidRPr="005239D1" w:rsidRDefault="00905DA2" w:rsidP="00905DA2">
      <w:pPr>
        <w:pStyle w:val="B2"/>
      </w:pPr>
      <w:r w:rsidRPr="005239D1">
        <w:rPr>
          <w:rFonts w:ascii="Courier New" w:hAnsi="Courier New" w:cs="Courier New"/>
        </w:rPr>
        <w:t>o</w:t>
      </w:r>
      <w:r w:rsidRPr="005239D1">
        <w:rPr>
          <w:rFonts w:ascii="Courier New" w:hAnsi="Courier New" w:cs="Courier New"/>
        </w:rPr>
        <w:tab/>
      </w:r>
      <w:r w:rsidR="004F5380" w:rsidRPr="005239D1">
        <w:t>Support</w:t>
      </w:r>
      <w:r w:rsidR="004F5380" w:rsidRPr="005239D1">
        <w:rPr>
          <w:rFonts w:hint="eastAsia"/>
          <w:lang w:eastAsia="zh-CN"/>
        </w:rPr>
        <w:t>s</w:t>
      </w:r>
      <w:r w:rsidR="004F5380" w:rsidRPr="005239D1">
        <w:t xml:space="preserve"> </w:t>
      </w:r>
      <w:proofErr w:type="spellStart"/>
      <w:r w:rsidR="004F5380" w:rsidRPr="005239D1">
        <w:t>gNB</w:t>
      </w:r>
      <w:proofErr w:type="spellEnd"/>
      <w:r w:rsidR="004F5380" w:rsidRPr="005239D1">
        <w:t>/</w:t>
      </w:r>
      <w:proofErr w:type="spellStart"/>
      <w:r w:rsidR="004F5380" w:rsidRPr="005239D1">
        <w:t>eNB</w:t>
      </w:r>
      <w:proofErr w:type="spellEnd"/>
      <w:r w:rsidR="004F5380" w:rsidRPr="005239D1">
        <w:t xml:space="preserve"> and ground nodes to know in advance when the connections will be lost and need to be reconnected, without dependence of a working management interface. So that the N2/S1 connection s</w:t>
      </w:r>
      <w:r w:rsidR="004F5380" w:rsidRPr="005239D1">
        <w:rPr>
          <w:lang w:eastAsia="zh-CN"/>
        </w:rPr>
        <w:t>etup/resume and disconnect/suspend can be triggered</w:t>
      </w:r>
      <w:r w:rsidR="004F5380" w:rsidRPr="005239D1">
        <w:t>.</w:t>
      </w:r>
    </w:p>
    <w:p w14:paraId="5802FE78" w14:textId="7AEC3EFD" w:rsidR="004F5380" w:rsidRPr="00301D97" w:rsidRDefault="00905DA2" w:rsidP="00905DA2">
      <w:pPr>
        <w:pStyle w:val="B2"/>
      </w:pPr>
      <w:r w:rsidRPr="00301D97">
        <w:rPr>
          <w:rFonts w:ascii="Courier New" w:hAnsi="Courier New" w:cs="Courier New"/>
        </w:rPr>
        <w:t>o</w:t>
      </w:r>
      <w:r w:rsidRPr="00301D97">
        <w:rPr>
          <w:rFonts w:ascii="Courier New" w:hAnsi="Courier New" w:cs="Courier New"/>
        </w:rPr>
        <w:tab/>
      </w:r>
      <w:r w:rsidR="004F5380" w:rsidRPr="00905DA2">
        <w:rPr>
          <w:rFonts w:eastAsia="DengXian"/>
        </w:rPr>
        <w:t xml:space="preserve">Since the association between the local address and the remote address is changed, the complexity and overhead when configuring all association time windows is reduced, as only one </w:t>
      </w:r>
      <w:r w:rsidR="004F5380" w:rsidRPr="005239D1">
        <w:t>instance per association needs to be updated.</w:t>
      </w:r>
      <w:r w:rsidR="00757ED2" w:rsidRPr="005239D1">
        <w:t xml:space="preserve"> </w:t>
      </w:r>
    </w:p>
    <w:p w14:paraId="17A2AFD3" w14:textId="7230F91C" w:rsidR="00301D97" w:rsidRPr="00715D00" w:rsidRDefault="00905DA2" w:rsidP="00905DA2">
      <w:pPr>
        <w:pStyle w:val="B2"/>
      </w:pPr>
      <w:r w:rsidRPr="00715D00">
        <w:rPr>
          <w:rFonts w:ascii="Courier New" w:hAnsi="Courier New" w:cs="Courier New"/>
        </w:rPr>
        <w:t>o</w:t>
      </w:r>
      <w:r w:rsidRPr="00715D00">
        <w:rPr>
          <w:rFonts w:ascii="Courier New" w:hAnsi="Courier New" w:cs="Courier New"/>
        </w:rPr>
        <w:tab/>
      </w:r>
      <w:r w:rsidR="00301D97" w:rsidRPr="00905DA2">
        <w:rPr>
          <w:rFonts w:eastAsia="DengXian"/>
        </w:rPr>
        <w:t>No changes to EP_RP and not modifying any existing attributes, minimizing the impact on inheritance relationships</w:t>
      </w:r>
      <w:r w:rsidR="00301D97" w:rsidRPr="00905DA2">
        <w:rPr>
          <w:rFonts w:eastAsia="DengXian" w:hint="eastAsia"/>
          <w:lang w:eastAsia="zh-CN"/>
        </w:rPr>
        <w:t xml:space="preserve"> and reducing unexpected backward </w:t>
      </w:r>
      <w:r w:rsidR="00301D97" w:rsidRPr="005239D1">
        <w:t xml:space="preserve">compatibility </w:t>
      </w:r>
      <w:r w:rsidR="00301D97" w:rsidRPr="00905DA2">
        <w:rPr>
          <w:rFonts w:eastAsia="DengXian" w:hint="eastAsia"/>
          <w:lang w:eastAsia="zh-CN"/>
        </w:rPr>
        <w:t>issues.</w:t>
      </w:r>
    </w:p>
    <w:p w14:paraId="71B8301B" w14:textId="33AA15D7" w:rsidR="00301D97" w:rsidRPr="00301D97" w:rsidRDefault="00905DA2" w:rsidP="00905DA2">
      <w:pPr>
        <w:pStyle w:val="B2"/>
      </w:pPr>
      <w:r w:rsidRPr="00301D97">
        <w:rPr>
          <w:rFonts w:ascii="Courier New" w:hAnsi="Courier New" w:cs="Courier New"/>
        </w:rPr>
        <w:t>o</w:t>
      </w:r>
      <w:r w:rsidRPr="00301D97">
        <w:rPr>
          <w:rFonts w:ascii="Courier New" w:hAnsi="Courier New" w:cs="Courier New"/>
        </w:rPr>
        <w:tab/>
      </w:r>
      <w:r w:rsidR="00301D97">
        <w:t>In case of large satellite constellation, the number of EP instances will be the same as in terrestrial network case.</w:t>
      </w:r>
    </w:p>
    <w:p w14:paraId="05E918BD" w14:textId="0926AF86" w:rsidR="004F5380" w:rsidRPr="005239D1" w:rsidRDefault="00905DA2" w:rsidP="00905DA2">
      <w:pPr>
        <w:pStyle w:val="B1"/>
        <w:rPr>
          <w:lang w:eastAsia="zh-CN"/>
        </w:rPr>
      </w:pPr>
      <w:r w:rsidRPr="005239D1">
        <w:rPr>
          <w:rFonts w:eastAsia="SimSun"/>
          <w:lang w:eastAsia="zh-CN"/>
        </w:rPr>
        <w:t>-</w:t>
      </w:r>
      <w:r w:rsidRPr="005239D1">
        <w:rPr>
          <w:rFonts w:eastAsia="SimSun"/>
          <w:lang w:eastAsia="zh-CN"/>
        </w:rPr>
        <w:tab/>
      </w:r>
      <w:r w:rsidR="004F5380" w:rsidRPr="005239D1">
        <w:rPr>
          <w:lang w:eastAsia="zh-CN"/>
        </w:rPr>
        <w:t>Cons:</w:t>
      </w:r>
    </w:p>
    <w:p w14:paraId="0E2AEBE6" w14:textId="0C630ADA" w:rsidR="00301D97" w:rsidRPr="005239D1" w:rsidRDefault="00905DA2" w:rsidP="00905DA2">
      <w:pPr>
        <w:pStyle w:val="B2"/>
      </w:pPr>
      <w:r w:rsidRPr="005239D1">
        <w:rPr>
          <w:rFonts w:ascii="Courier New" w:hAnsi="Courier New" w:cs="Courier New"/>
        </w:rPr>
        <w:t>o</w:t>
      </w:r>
      <w:r w:rsidRPr="005239D1">
        <w:rPr>
          <w:rFonts w:ascii="Courier New" w:hAnsi="Courier New" w:cs="Courier New"/>
        </w:rPr>
        <w:tab/>
      </w:r>
      <w:r w:rsidR="00301D97">
        <w:t>Each MOI can represent different logical entities in different time windows which can potentially increase the complexity.</w:t>
      </w:r>
    </w:p>
    <w:p w14:paraId="5C6F1409" w14:textId="306A093E" w:rsidR="004F5380" w:rsidRPr="005239D1" w:rsidRDefault="00AE1439" w:rsidP="004F5380">
      <w:pPr>
        <w:rPr>
          <w:lang w:eastAsia="zh-CN"/>
        </w:rPr>
      </w:pPr>
      <w:r w:rsidRPr="005239D1">
        <w:rPr>
          <w:rFonts w:hint="eastAsia"/>
          <w:lang w:eastAsia="zh-CN"/>
        </w:rPr>
        <w:t>P</w:t>
      </w:r>
      <w:r w:rsidR="004F5380" w:rsidRPr="005239D1">
        <w:rPr>
          <w:rFonts w:hint="eastAsia"/>
          <w:lang w:eastAsia="zh-CN"/>
        </w:rPr>
        <w:t>otential solution#&lt;2&gt;:</w:t>
      </w:r>
    </w:p>
    <w:p w14:paraId="2C607636" w14:textId="30B710FE" w:rsidR="004F5380" w:rsidRPr="005239D1" w:rsidRDefault="00905DA2" w:rsidP="00905DA2">
      <w:pPr>
        <w:pStyle w:val="B1"/>
        <w:rPr>
          <w:lang w:eastAsia="zh-CN"/>
        </w:rPr>
      </w:pPr>
      <w:r w:rsidRPr="005239D1">
        <w:rPr>
          <w:rFonts w:eastAsia="SimSun"/>
          <w:lang w:eastAsia="zh-CN"/>
        </w:rPr>
        <w:t>-</w:t>
      </w:r>
      <w:r w:rsidRPr="005239D1">
        <w:rPr>
          <w:rFonts w:eastAsia="SimSun"/>
          <w:lang w:eastAsia="zh-CN"/>
        </w:rPr>
        <w:tab/>
      </w:r>
      <w:r w:rsidR="004F5380" w:rsidRPr="005239D1">
        <w:rPr>
          <w:lang w:eastAsia="zh-CN"/>
        </w:rPr>
        <w:t>Pros:</w:t>
      </w:r>
    </w:p>
    <w:p w14:paraId="0BA3C066" w14:textId="13792F30" w:rsidR="004F5380" w:rsidRPr="005239D1" w:rsidRDefault="00905DA2" w:rsidP="00905DA2">
      <w:pPr>
        <w:pStyle w:val="B2"/>
      </w:pPr>
      <w:r w:rsidRPr="005239D1">
        <w:rPr>
          <w:rFonts w:ascii="Courier New" w:hAnsi="Courier New" w:cs="Courier New"/>
        </w:rPr>
        <w:t>o</w:t>
      </w:r>
      <w:r w:rsidRPr="005239D1">
        <w:rPr>
          <w:rFonts w:ascii="Courier New" w:hAnsi="Courier New" w:cs="Courier New"/>
        </w:rPr>
        <w:tab/>
      </w:r>
      <w:r w:rsidR="004F5380" w:rsidRPr="005239D1">
        <w:t>Support</w:t>
      </w:r>
      <w:r w:rsidR="004F5380" w:rsidRPr="005239D1">
        <w:rPr>
          <w:rFonts w:hint="eastAsia"/>
          <w:lang w:eastAsia="zh-CN"/>
        </w:rPr>
        <w:t>s</w:t>
      </w:r>
      <w:r w:rsidR="004F5380" w:rsidRPr="005239D1">
        <w:t xml:space="preserve"> </w:t>
      </w:r>
      <w:proofErr w:type="spellStart"/>
      <w:r w:rsidR="004F5380" w:rsidRPr="005239D1">
        <w:t>gNB</w:t>
      </w:r>
      <w:proofErr w:type="spellEnd"/>
      <w:r w:rsidR="004F5380" w:rsidRPr="005239D1">
        <w:t>/</w:t>
      </w:r>
      <w:proofErr w:type="spellStart"/>
      <w:r w:rsidR="004F5380" w:rsidRPr="005239D1">
        <w:t>eNB</w:t>
      </w:r>
      <w:proofErr w:type="spellEnd"/>
      <w:r w:rsidR="004F5380" w:rsidRPr="005239D1">
        <w:t xml:space="preserve"> and ground nodes to know in advance when the connections will be lost and need to be reconnected, without dependence of a working management interface. So that the N2/S1 connection s</w:t>
      </w:r>
      <w:r w:rsidR="004F5380" w:rsidRPr="005239D1">
        <w:rPr>
          <w:lang w:eastAsia="zh-CN"/>
        </w:rPr>
        <w:t>etup/resume and disconnect/suspend can be triggered</w:t>
      </w:r>
      <w:r w:rsidR="004F5380" w:rsidRPr="005239D1">
        <w:t>.</w:t>
      </w:r>
    </w:p>
    <w:p w14:paraId="2418C72C" w14:textId="00B30486" w:rsidR="004F5380" w:rsidRPr="005239D1" w:rsidRDefault="00905DA2" w:rsidP="00905DA2">
      <w:pPr>
        <w:pStyle w:val="B2"/>
        <w:rPr>
          <w:lang w:eastAsia="zh-CN"/>
        </w:rPr>
      </w:pPr>
      <w:r w:rsidRPr="005239D1">
        <w:rPr>
          <w:rFonts w:ascii="Courier New" w:hAnsi="Courier New" w:cs="Courier New"/>
          <w:lang w:eastAsia="zh-CN"/>
        </w:rPr>
        <w:t>o</w:t>
      </w:r>
      <w:r w:rsidRPr="005239D1">
        <w:rPr>
          <w:rFonts w:ascii="Courier New" w:hAnsi="Courier New" w:cs="Courier New"/>
          <w:lang w:eastAsia="zh-CN"/>
        </w:rPr>
        <w:tab/>
      </w:r>
      <w:r w:rsidR="004F5380" w:rsidRPr="00905DA2">
        <w:rPr>
          <w:rFonts w:eastAsia="DengXian"/>
        </w:rPr>
        <w:t>No changes to EP_RP, minimizing the impact on inheritance relationships</w:t>
      </w:r>
      <w:r w:rsidR="004F5380" w:rsidRPr="00905DA2">
        <w:rPr>
          <w:rFonts w:eastAsia="DengXian" w:hint="eastAsia"/>
          <w:lang w:eastAsia="zh-CN"/>
        </w:rPr>
        <w:t xml:space="preserve"> and reducing unexpected backward </w:t>
      </w:r>
      <w:r w:rsidR="004F5380" w:rsidRPr="005239D1">
        <w:t xml:space="preserve">compatibility </w:t>
      </w:r>
      <w:r w:rsidR="004F5380" w:rsidRPr="00905DA2">
        <w:rPr>
          <w:rFonts w:eastAsia="DengXian" w:hint="eastAsia"/>
          <w:lang w:eastAsia="zh-CN"/>
        </w:rPr>
        <w:t>issues.</w:t>
      </w:r>
    </w:p>
    <w:p w14:paraId="659DACB6" w14:textId="599BFD2E" w:rsidR="004F5380" w:rsidRPr="005239D1" w:rsidRDefault="00905DA2" w:rsidP="00905DA2">
      <w:pPr>
        <w:pStyle w:val="B1"/>
        <w:rPr>
          <w:lang w:eastAsia="zh-CN"/>
        </w:rPr>
      </w:pPr>
      <w:r w:rsidRPr="005239D1">
        <w:rPr>
          <w:rFonts w:eastAsia="SimSun"/>
          <w:lang w:eastAsia="zh-CN"/>
        </w:rPr>
        <w:t>-</w:t>
      </w:r>
      <w:r w:rsidRPr="005239D1">
        <w:rPr>
          <w:rFonts w:eastAsia="SimSun"/>
          <w:lang w:eastAsia="zh-CN"/>
        </w:rPr>
        <w:tab/>
      </w:r>
      <w:r w:rsidR="004F5380" w:rsidRPr="005239D1">
        <w:rPr>
          <w:lang w:eastAsia="zh-CN"/>
        </w:rPr>
        <w:t>Cons:</w:t>
      </w:r>
    </w:p>
    <w:p w14:paraId="6CF7B820" w14:textId="7AA9E439" w:rsidR="004F5380" w:rsidRPr="005239D1" w:rsidRDefault="00905DA2" w:rsidP="00905DA2">
      <w:pPr>
        <w:pStyle w:val="B2"/>
        <w:rPr>
          <w:lang w:eastAsia="zh-CN"/>
        </w:rPr>
      </w:pPr>
      <w:r w:rsidRPr="005239D1">
        <w:rPr>
          <w:rFonts w:ascii="Courier New" w:hAnsi="Courier New" w:cs="Courier New"/>
          <w:lang w:eastAsia="zh-CN"/>
        </w:rPr>
        <w:t>o</w:t>
      </w:r>
      <w:r w:rsidRPr="005239D1">
        <w:rPr>
          <w:rFonts w:ascii="Courier New" w:hAnsi="Courier New" w:cs="Courier New"/>
          <w:lang w:eastAsia="zh-CN"/>
        </w:rPr>
        <w:tab/>
      </w:r>
      <w:r w:rsidR="004F5380" w:rsidRPr="00905DA2">
        <w:rPr>
          <w:rFonts w:eastAsia="DengXian"/>
        </w:rPr>
        <w:t>When the satellite constellation is large, many instances need to be created and updated, resulting</w:t>
      </w:r>
      <w:r w:rsidR="004F5380" w:rsidRPr="00905DA2">
        <w:rPr>
          <w:rFonts w:eastAsia="DengXian" w:hint="eastAsia"/>
          <w:lang w:eastAsia="zh-CN"/>
        </w:rPr>
        <w:t xml:space="preserve"> in </w:t>
      </w:r>
      <w:r w:rsidR="004F5380" w:rsidRPr="00905DA2">
        <w:rPr>
          <w:rFonts w:eastAsia="DengXian"/>
        </w:rPr>
        <w:t>more overhead cost</w:t>
      </w:r>
      <w:r w:rsidR="004F5380" w:rsidRPr="00905DA2">
        <w:rPr>
          <w:rFonts w:eastAsia="DengXian" w:hint="eastAsia"/>
          <w:lang w:eastAsia="zh-CN"/>
        </w:rPr>
        <w:t xml:space="preserve"> and potential misalignment needs to be handled.</w:t>
      </w:r>
    </w:p>
    <w:p w14:paraId="50DB0068" w14:textId="77777777" w:rsidR="00E72175" w:rsidRPr="005239D1" w:rsidRDefault="00E72175" w:rsidP="00E72175">
      <w:r w:rsidRPr="005239D1">
        <w:t>Potential solution #&lt;3.1&gt;</w:t>
      </w:r>
    </w:p>
    <w:p w14:paraId="5692C7B1" w14:textId="077A413E" w:rsidR="00E72175" w:rsidRPr="005239D1" w:rsidRDefault="00905DA2" w:rsidP="00905DA2">
      <w:pPr>
        <w:pStyle w:val="B1"/>
        <w:rPr>
          <w:lang w:eastAsia="zh-CN"/>
        </w:rPr>
      </w:pPr>
      <w:r w:rsidRPr="005239D1">
        <w:rPr>
          <w:rFonts w:eastAsia="SimSun"/>
          <w:lang w:eastAsia="zh-CN"/>
        </w:rPr>
        <w:t>-</w:t>
      </w:r>
      <w:r w:rsidRPr="005239D1">
        <w:rPr>
          <w:rFonts w:eastAsia="SimSun"/>
          <w:lang w:eastAsia="zh-CN"/>
        </w:rPr>
        <w:tab/>
      </w:r>
      <w:r w:rsidR="00E72175" w:rsidRPr="005239D1">
        <w:rPr>
          <w:lang w:eastAsia="zh-CN"/>
        </w:rPr>
        <w:t>Pros:</w:t>
      </w:r>
    </w:p>
    <w:p w14:paraId="5803C49D" w14:textId="6462A852" w:rsidR="00E72175" w:rsidRPr="008C5EDE" w:rsidRDefault="00905DA2" w:rsidP="00905DA2">
      <w:pPr>
        <w:pStyle w:val="B2"/>
        <w:rPr>
          <w:lang w:eastAsia="zh-CN"/>
        </w:rPr>
      </w:pPr>
      <w:r w:rsidRPr="008C5EDE">
        <w:rPr>
          <w:rFonts w:ascii="Courier New" w:hAnsi="Courier New" w:cs="Courier New"/>
          <w:lang w:eastAsia="zh-CN"/>
        </w:rPr>
        <w:t>o</w:t>
      </w:r>
      <w:r w:rsidRPr="008C5EDE">
        <w:rPr>
          <w:rFonts w:ascii="Courier New" w:hAnsi="Courier New" w:cs="Courier New"/>
          <w:lang w:eastAsia="zh-CN"/>
        </w:rPr>
        <w:tab/>
      </w:r>
      <w:r w:rsidR="00F568A0" w:rsidRPr="00905DA2">
        <w:rPr>
          <w:rFonts w:eastAsia="DengXian"/>
        </w:rPr>
        <w:t>Minimizes</w:t>
      </w:r>
      <w:r w:rsidR="00E72175" w:rsidRPr="00905DA2">
        <w:rPr>
          <w:rFonts w:eastAsia="DengXian"/>
        </w:rPr>
        <w:t xml:space="preserve"> the complexity and overhead when configuring all association time windows, as only one instance per association needs to be updated. Also </w:t>
      </w:r>
      <w:r w:rsidR="00F568A0" w:rsidRPr="00905DA2">
        <w:rPr>
          <w:rFonts w:eastAsia="DengXian"/>
        </w:rPr>
        <w:t>minimizes</w:t>
      </w:r>
      <w:r w:rsidR="00E72175" w:rsidRPr="00905DA2">
        <w:rPr>
          <w:rFonts w:eastAsia="DengXian"/>
        </w:rPr>
        <w:t xml:space="preserve"> feeder link load as well as satellite CPU load and memory usage.</w:t>
      </w:r>
    </w:p>
    <w:p w14:paraId="4B3FE897" w14:textId="39A6036D" w:rsidR="008C5EDE" w:rsidRPr="005239D1" w:rsidRDefault="00905DA2" w:rsidP="00905DA2">
      <w:pPr>
        <w:pStyle w:val="B2"/>
        <w:rPr>
          <w:lang w:eastAsia="zh-CN"/>
        </w:rPr>
      </w:pPr>
      <w:r w:rsidRPr="005239D1">
        <w:rPr>
          <w:rFonts w:ascii="Courier New" w:hAnsi="Courier New" w:cs="Courier New"/>
          <w:lang w:eastAsia="zh-CN"/>
        </w:rPr>
        <w:t>o</w:t>
      </w:r>
      <w:r w:rsidRPr="005239D1">
        <w:rPr>
          <w:rFonts w:ascii="Courier New" w:hAnsi="Courier New" w:cs="Courier New"/>
          <w:lang w:eastAsia="zh-CN"/>
        </w:rPr>
        <w:tab/>
      </w:r>
      <w:r w:rsidR="008C5EDE" w:rsidRPr="00905DA2">
        <w:rPr>
          <w:rFonts w:eastAsia="DengXian"/>
        </w:rPr>
        <w:t xml:space="preserve">No </w:t>
      </w:r>
      <w:r w:rsidR="008C5EDE" w:rsidRPr="00905DA2">
        <w:rPr>
          <w:rFonts w:eastAsia="DengXian" w:hint="eastAsia"/>
          <w:lang w:eastAsia="zh-CN"/>
        </w:rPr>
        <w:t xml:space="preserve">backward </w:t>
      </w:r>
      <w:r w:rsidR="008C5EDE" w:rsidRPr="005239D1">
        <w:t xml:space="preserve">compatibility </w:t>
      </w:r>
      <w:r w:rsidR="008C5EDE" w:rsidRPr="00905DA2">
        <w:rPr>
          <w:rFonts w:eastAsia="DengXian" w:hint="eastAsia"/>
          <w:lang w:eastAsia="zh-CN"/>
        </w:rPr>
        <w:t>issues</w:t>
      </w:r>
      <w:r w:rsidR="008C5EDE" w:rsidRPr="00905DA2">
        <w:rPr>
          <w:rFonts w:eastAsia="DengXian"/>
          <w:lang w:eastAsia="zh-CN"/>
        </w:rPr>
        <w:t xml:space="preserve"> as there are no modifications of any existing attributes</w:t>
      </w:r>
      <w:r w:rsidR="008C5EDE" w:rsidRPr="00905DA2">
        <w:rPr>
          <w:rFonts w:eastAsia="DengXian" w:hint="eastAsia"/>
          <w:lang w:eastAsia="zh-CN"/>
        </w:rPr>
        <w:t>.</w:t>
      </w:r>
    </w:p>
    <w:p w14:paraId="239AA9C8" w14:textId="6ED95DBC" w:rsidR="00E72175" w:rsidRPr="005239D1" w:rsidRDefault="00905DA2" w:rsidP="00905DA2">
      <w:pPr>
        <w:pStyle w:val="B1"/>
        <w:rPr>
          <w:lang w:eastAsia="zh-CN"/>
        </w:rPr>
      </w:pPr>
      <w:r w:rsidRPr="005239D1">
        <w:rPr>
          <w:rFonts w:eastAsia="SimSun"/>
          <w:lang w:eastAsia="zh-CN"/>
        </w:rPr>
        <w:t>-</w:t>
      </w:r>
      <w:r w:rsidRPr="005239D1">
        <w:rPr>
          <w:rFonts w:eastAsia="SimSun"/>
          <w:lang w:eastAsia="zh-CN"/>
        </w:rPr>
        <w:tab/>
      </w:r>
      <w:r w:rsidR="00E72175" w:rsidRPr="005239D1">
        <w:rPr>
          <w:lang w:eastAsia="zh-CN"/>
        </w:rPr>
        <w:t>Cons:</w:t>
      </w:r>
    </w:p>
    <w:p w14:paraId="0BE86999" w14:textId="42366BE0" w:rsidR="00BA07A8" w:rsidRPr="005239D1" w:rsidRDefault="00905DA2" w:rsidP="00905DA2">
      <w:pPr>
        <w:pStyle w:val="B2"/>
        <w:rPr>
          <w:lang w:eastAsia="zh-CN"/>
        </w:rPr>
      </w:pPr>
      <w:r w:rsidRPr="005239D1">
        <w:rPr>
          <w:rFonts w:ascii="Courier New" w:hAnsi="Courier New" w:cs="Courier New"/>
          <w:lang w:eastAsia="zh-CN"/>
        </w:rPr>
        <w:t>o</w:t>
      </w:r>
      <w:r w:rsidRPr="005239D1">
        <w:rPr>
          <w:rFonts w:ascii="Courier New" w:hAnsi="Courier New" w:cs="Courier New"/>
          <w:lang w:eastAsia="zh-CN"/>
        </w:rPr>
        <w:tab/>
      </w:r>
      <w:r w:rsidR="00BA07A8">
        <w:t>Each MOI can represent different logical entities in different time windows which can potentially increase the complexity.</w:t>
      </w:r>
    </w:p>
    <w:p w14:paraId="0BFA383F" w14:textId="77777777" w:rsidR="00E72175" w:rsidRPr="005239D1" w:rsidRDefault="00E72175" w:rsidP="00113F65">
      <w:pPr>
        <w:keepNext/>
        <w:keepLines/>
      </w:pPr>
      <w:r w:rsidRPr="005239D1">
        <w:t>Potential solution #&lt;3.2&gt;</w:t>
      </w:r>
    </w:p>
    <w:p w14:paraId="28B8B186" w14:textId="57583BAD" w:rsidR="00E72175" w:rsidRPr="005239D1" w:rsidRDefault="00905DA2" w:rsidP="00905DA2">
      <w:pPr>
        <w:pStyle w:val="B1"/>
        <w:rPr>
          <w:lang w:eastAsia="zh-CN"/>
        </w:rPr>
      </w:pPr>
      <w:r w:rsidRPr="005239D1">
        <w:rPr>
          <w:rFonts w:eastAsia="SimSun"/>
          <w:lang w:eastAsia="zh-CN"/>
        </w:rPr>
        <w:t>-</w:t>
      </w:r>
      <w:r w:rsidRPr="005239D1">
        <w:rPr>
          <w:rFonts w:eastAsia="SimSun"/>
          <w:lang w:eastAsia="zh-CN"/>
        </w:rPr>
        <w:tab/>
      </w:r>
      <w:r w:rsidR="00E72175" w:rsidRPr="005239D1">
        <w:rPr>
          <w:lang w:eastAsia="zh-CN"/>
        </w:rPr>
        <w:t>Pros:</w:t>
      </w:r>
    </w:p>
    <w:p w14:paraId="507F3347" w14:textId="47170F4A" w:rsidR="00E72175" w:rsidRPr="005239D1" w:rsidRDefault="00905DA2" w:rsidP="00905DA2">
      <w:pPr>
        <w:pStyle w:val="B2"/>
        <w:rPr>
          <w:lang w:eastAsia="zh-CN"/>
        </w:rPr>
      </w:pPr>
      <w:r w:rsidRPr="005239D1">
        <w:rPr>
          <w:rFonts w:ascii="Courier New" w:hAnsi="Courier New" w:cs="Courier New"/>
          <w:lang w:eastAsia="zh-CN"/>
        </w:rPr>
        <w:t>o</w:t>
      </w:r>
      <w:r w:rsidRPr="005239D1">
        <w:rPr>
          <w:rFonts w:ascii="Courier New" w:hAnsi="Courier New" w:cs="Courier New"/>
          <w:lang w:eastAsia="zh-CN"/>
        </w:rPr>
        <w:tab/>
      </w:r>
      <w:r w:rsidR="009F347F" w:rsidRPr="00905DA2">
        <w:rPr>
          <w:rFonts w:eastAsia="DengXian" w:hint="eastAsia"/>
          <w:lang w:eastAsia="zh-CN"/>
        </w:rPr>
        <w:t>No</w:t>
      </w:r>
      <w:r w:rsidR="009F347F" w:rsidRPr="00905DA2">
        <w:rPr>
          <w:rFonts w:eastAsia="DengXian"/>
        </w:rPr>
        <w:t xml:space="preserve"> backward compatibility issues</w:t>
      </w:r>
      <w:r w:rsidR="009F347F" w:rsidRPr="00905DA2">
        <w:rPr>
          <w:rFonts w:eastAsia="DengXian" w:hint="eastAsia"/>
          <w:lang w:eastAsia="zh-CN"/>
        </w:rPr>
        <w:t>.</w:t>
      </w:r>
    </w:p>
    <w:p w14:paraId="3ADEFD37" w14:textId="31D7A215" w:rsidR="00E72175" w:rsidRPr="005239D1" w:rsidRDefault="00905DA2" w:rsidP="00905DA2">
      <w:pPr>
        <w:pStyle w:val="B1"/>
        <w:rPr>
          <w:lang w:eastAsia="zh-CN"/>
        </w:rPr>
      </w:pPr>
      <w:r w:rsidRPr="005239D1">
        <w:rPr>
          <w:rFonts w:eastAsia="SimSun"/>
          <w:lang w:eastAsia="zh-CN"/>
        </w:rPr>
        <w:t>-</w:t>
      </w:r>
      <w:r w:rsidRPr="005239D1">
        <w:rPr>
          <w:rFonts w:eastAsia="SimSun"/>
          <w:lang w:eastAsia="zh-CN"/>
        </w:rPr>
        <w:tab/>
      </w:r>
      <w:r w:rsidR="00E72175" w:rsidRPr="005239D1">
        <w:rPr>
          <w:lang w:eastAsia="zh-CN"/>
        </w:rPr>
        <w:t>Cons:</w:t>
      </w:r>
    </w:p>
    <w:p w14:paraId="09928613" w14:textId="26ABFD87" w:rsidR="006225B0" w:rsidRPr="00485063" w:rsidRDefault="00905DA2" w:rsidP="00905DA2">
      <w:pPr>
        <w:pStyle w:val="B2"/>
        <w:rPr>
          <w:lang w:eastAsia="zh-CN"/>
        </w:rPr>
      </w:pPr>
      <w:r w:rsidRPr="00485063">
        <w:rPr>
          <w:rFonts w:ascii="Courier New" w:hAnsi="Courier New" w:cs="Courier New"/>
          <w:lang w:eastAsia="zh-CN"/>
        </w:rPr>
        <w:lastRenderedPageBreak/>
        <w:t>o</w:t>
      </w:r>
      <w:r w:rsidRPr="00485063">
        <w:rPr>
          <w:rFonts w:ascii="Courier New" w:hAnsi="Courier New" w:cs="Courier New"/>
          <w:lang w:eastAsia="zh-CN"/>
        </w:rPr>
        <w:tab/>
      </w:r>
      <w:r w:rsidR="00E72175" w:rsidRPr="00905DA2">
        <w:rPr>
          <w:rFonts w:eastAsia="DengXian"/>
        </w:rPr>
        <w:t xml:space="preserve">As in </w:t>
      </w:r>
      <w:proofErr w:type="spellStart"/>
      <w:r w:rsidR="00E72175" w:rsidRPr="00905DA2">
        <w:rPr>
          <w:rFonts w:eastAsia="DengXian"/>
        </w:rPr>
        <w:t>gNB</w:t>
      </w:r>
      <w:proofErr w:type="spellEnd"/>
      <w:r w:rsidR="00E72175" w:rsidRPr="00905DA2">
        <w:rPr>
          <w:rFonts w:eastAsia="DengXian"/>
        </w:rPr>
        <w:t xml:space="preserve"> in space are non-geo synchronized, each space </w:t>
      </w:r>
      <w:proofErr w:type="spellStart"/>
      <w:r w:rsidR="00E72175" w:rsidRPr="00905DA2">
        <w:rPr>
          <w:rFonts w:eastAsia="DengXian"/>
        </w:rPr>
        <w:t>gNB</w:t>
      </w:r>
      <w:proofErr w:type="spellEnd"/>
      <w:r w:rsidR="00E72175" w:rsidRPr="00905DA2">
        <w:rPr>
          <w:rFonts w:eastAsia="DengXian"/>
        </w:rPr>
        <w:t xml:space="preserve"> needs to serve all the quasi-earth fixed cells on the entire earth, and the association updates need to be made with a period of approximately every minute, this </w:t>
      </w:r>
      <w:r w:rsidR="00E72175" w:rsidRPr="005239D1">
        <w:t xml:space="preserve">solution </w:t>
      </w:r>
      <w:r w:rsidR="00E72175" w:rsidRPr="00905DA2">
        <w:rPr>
          <w:rFonts w:eastAsia="DengXian"/>
        </w:rPr>
        <w:t xml:space="preserve">has the drawback of managing a huge number of instances for all the connections (hundreds or even thousands) with the high system load for creation and updates, and related risk of delays and inconsistency in the creation/updates due to loss of feeder link between the management system and satellites, or alternatively a huge overhead and memory cost if all instances should be created in advance. In the latter case there is also a risk for inconsistent configuration in case some of all the sub-operations cannot be successfully executed for various reasons, causing a </w:t>
      </w:r>
      <w:r w:rsidR="0059538E" w:rsidRPr="00905DA2">
        <w:rPr>
          <w:rFonts w:eastAsia="DengXian"/>
        </w:rPr>
        <w:t>"</w:t>
      </w:r>
      <w:r w:rsidR="00E72175" w:rsidRPr="00905DA2">
        <w:rPr>
          <w:szCs w:val="18"/>
        </w:rPr>
        <w:t>PARTIALLY_FAILED</w:t>
      </w:r>
      <w:r w:rsidR="0059538E" w:rsidRPr="00905DA2">
        <w:rPr>
          <w:rFonts w:eastAsia="DengXian"/>
        </w:rPr>
        <w:t>"</w:t>
      </w:r>
      <w:r w:rsidR="00E72175" w:rsidRPr="00905DA2">
        <w:rPr>
          <w:rFonts w:eastAsia="DengXian"/>
        </w:rPr>
        <w:t xml:space="preserve"> response.</w:t>
      </w:r>
    </w:p>
    <w:p w14:paraId="4258BC79" w14:textId="77777777" w:rsidR="00485063" w:rsidRPr="005239D1" w:rsidRDefault="00485063" w:rsidP="00485063">
      <w:pPr>
        <w:keepNext/>
        <w:keepLines/>
      </w:pPr>
      <w:r w:rsidRPr="005239D1">
        <w:t>Potential solution #&lt;</w:t>
      </w:r>
      <w:r>
        <w:t>4</w:t>
      </w:r>
      <w:r w:rsidRPr="005239D1">
        <w:t>&gt;</w:t>
      </w:r>
    </w:p>
    <w:p w14:paraId="61433D4E" w14:textId="25EB8358" w:rsidR="00485063" w:rsidRPr="005239D1" w:rsidRDefault="00905DA2" w:rsidP="00905DA2">
      <w:pPr>
        <w:pStyle w:val="B1"/>
        <w:rPr>
          <w:lang w:eastAsia="zh-CN"/>
        </w:rPr>
      </w:pPr>
      <w:r w:rsidRPr="005239D1">
        <w:rPr>
          <w:rFonts w:eastAsia="SimSun"/>
          <w:lang w:eastAsia="zh-CN"/>
        </w:rPr>
        <w:t>-</w:t>
      </w:r>
      <w:r w:rsidRPr="005239D1">
        <w:rPr>
          <w:rFonts w:eastAsia="SimSun"/>
          <w:lang w:eastAsia="zh-CN"/>
        </w:rPr>
        <w:tab/>
      </w:r>
      <w:r w:rsidR="00485063" w:rsidRPr="005239D1">
        <w:rPr>
          <w:lang w:eastAsia="zh-CN"/>
        </w:rPr>
        <w:t>Pros:</w:t>
      </w:r>
    </w:p>
    <w:p w14:paraId="6B93C0E2" w14:textId="4EB64E6B" w:rsidR="00485063" w:rsidRPr="00435854" w:rsidRDefault="00905DA2" w:rsidP="00905DA2">
      <w:pPr>
        <w:pStyle w:val="B2"/>
        <w:rPr>
          <w:lang w:eastAsia="zh-CN"/>
        </w:rPr>
      </w:pPr>
      <w:r w:rsidRPr="00435854">
        <w:rPr>
          <w:rFonts w:ascii="Courier New" w:hAnsi="Courier New" w:cs="Courier New"/>
          <w:lang w:eastAsia="zh-CN"/>
        </w:rPr>
        <w:t>o</w:t>
      </w:r>
      <w:r w:rsidRPr="00435854">
        <w:rPr>
          <w:rFonts w:ascii="Courier New" w:hAnsi="Courier New" w:cs="Courier New"/>
          <w:lang w:eastAsia="zh-CN"/>
        </w:rPr>
        <w:tab/>
      </w:r>
      <w:r w:rsidR="00485063" w:rsidRPr="00905DA2">
        <w:rPr>
          <w:rFonts w:eastAsia="DengXian" w:hint="eastAsia"/>
          <w:lang w:eastAsia="zh-CN"/>
        </w:rPr>
        <w:t>No</w:t>
      </w:r>
      <w:r w:rsidR="00485063" w:rsidRPr="00905DA2">
        <w:rPr>
          <w:rFonts w:eastAsia="DengXian"/>
        </w:rPr>
        <w:t xml:space="preserve"> backward compatibility issues</w:t>
      </w:r>
      <w:r w:rsidR="00485063" w:rsidRPr="00905DA2">
        <w:rPr>
          <w:rFonts w:eastAsia="DengXian"/>
          <w:lang w:eastAsia="zh-CN"/>
        </w:rPr>
        <w:t>.</w:t>
      </w:r>
    </w:p>
    <w:p w14:paraId="1E5B9F5B" w14:textId="6C56B912" w:rsidR="00485063" w:rsidRPr="00435854" w:rsidRDefault="00905DA2" w:rsidP="00905DA2">
      <w:pPr>
        <w:pStyle w:val="B2"/>
        <w:rPr>
          <w:lang w:eastAsia="zh-CN"/>
        </w:rPr>
      </w:pPr>
      <w:r w:rsidRPr="00435854">
        <w:rPr>
          <w:rFonts w:ascii="Courier New" w:hAnsi="Courier New" w:cs="Courier New"/>
          <w:lang w:eastAsia="zh-CN"/>
        </w:rPr>
        <w:t>o</w:t>
      </w:r>
      <w:r w:rsidRPr="00435854">
        <w:rPr>
          <w:rFonts w:ascii="Courier New" w:hAnsi="Courier New" w:cs="Courier New"/>
          <w:lang w:eastAsia="zh-CN"/>
        </w:rPr>
        <w:tab/>
      </w:r>
      <w:r w:rsidR="00485063" w:rsidRPr="00905DA2">
        <w:rPr>
          <w:rFonts w:eastAsia="DengXian"/>
          <w:lang w:eastAsia="zh-CN"/>
        </w:rPr>
        <w:t>Minimizes the configuration complexity and brings an overall pre-configuration to have a global view of all valid MOIs within a single instance for a time window, which can avoid the modification on all existing NRMs that are related to NTN scenario.</w:t>
      </w:r>
    </w:p>
    <w:p w14:paraId="3BFD2646" w14:textId="6760CFDC" w:rsidR="00485063" w:rsidRPr="00435854" w:rsidRDefault="00905DA2" w:rsidP="00905DA2">
      <w:pPr>
        <w:pStyle w:val="B2"/>
        <w:rPr>
          <w:lang w:eastAsia="zh-CN"/>
        </w:rPr>
      </w:pPr>
      <w:r w:rsidRPr="00435854">
        <w:rPr>
          <w:rFonts w:ascii="Courier New" w:hAnsi="Courier New" w:cs="Courier New"/>
          <w:lang w:eastAsia="zh-CN"/>
        </w:rPr>
        <w:t>o</w:t>
      </w:r>
      <w:r w:rsidRPr="00435854">
        <w:rPr>
          <w:rFonts w:ascii="Courier New" w:hAnsi="Courier New" w:cs="Courier New"/>
          <w:lang w:eastAsia="zh-CN"/>
        </w:rPr>
        <w:tab/>
      </w:r>
      <w:r w:rsidR="00485063" w:rsidRPr="00905DA2">
        <w:rPr>
          <w:rFonts w:eastAsia="DengXian"/>
          <w:lang w:eastAsia="zh-CN"/>
        </w:rPr>
        <w:t>Satisfy both requirements (i.e., REQ-NTN-REGCON-1 and REQ-NTN-REGCON-2) while other potential solutions only satisfy one of them.</w:t>
      </w:r>
    </w:p>
    <w:p w14:paraId="79B21874" w14:textId="084D33A3" w:rsidR="00485063" w:rsidRPr="005239D1" w:rsidRDefault="00905DA2" w:rsidP="00905DA2">
      <w:pPr>
        <w:pStyle w:val="B1"/>
        <w:rPr>
          <w:lang w:eastAsia="zh-CN"/>
        </w:rPr>
      </w:pPr>
      <w:r w:rsidRPr="005239D1">
        <w:rPr>
          <w:rFonts w:eastAsia="SimSun"/>
          <w:lang w:eastAsia="zh-CN"/>
        </w:rPr>
        <w:t>-</w:t>
      </w:r>
      <w:r w:rsidRPr="005239D1">
        <w:rPr>
          <w:rFonts w:eastAsia="SimSun"/>
          <w:lang w:eastAsia="zh-CN"/>
        </w:rPr>
        <w:tab/>
      </w:r>
      <w:r w:rsidR="00485063">
        <w:rPr>
          <w:lang w:eastAsia="zh-CN"/>
        </w:rPr>
        <w:t>C</w:t>
      </w:r>
      <w:r w:rsidR="00485063" w:rsidRPr="005239D1">
        <w:rPr>
          <w:lang w:eastAsia="zh-CN"/>
        </w:rPr>
        <w:t>o</w:t>
      </w:r>
      <w:r w:rsidR="00485063">
        <w:rPr>
          <w:lang w:eastAsia="zh-CN"/>
        </w:rPr>
        <w:t>n</w:t>
      </w:r>
      <w:r w:rsidR="00485063" w:rsidRPr="005239D1">
        <w:rPr>
          <w:lang w:eastAsia="zh-CN"/>
        </w:rPr>
        <w:t>s:</w:t>
      </w:r>
    </w:p>
    <w:p w14:paraId="40610FDA" w14:textId="0355D8E5" w:rsidR="00485063" w:rsidRPr="006815C5" w:rsidRDefault="00905DA2" w:rsidP="00905DA2">
      <w:pPr>
        <w:pStyle w:val="B2"/>
        <w:rPr>
          <w:lang w:eastAsia="zh-CN"/>
        </w:rPr>
      </w:pPr>
      <w:r w:rsidRPr="006815C5">
        <w:rPr>
          <w:rFonts w:ascii="Courier New" w:hAnsi="Courier New" w:cs="Courier New"/>
          <w:lang w:eastAsia="zh-CN"/>
        </w:rPr>
        <w:t>o</w:t>
      </w:r>
      <w:r w:rsidRPr="006815C5">
        <w:rPr>
          <w:rFonts w:ascii="Courier New" w:hAnsi="Courier New" w:cs="Courier New"/>
          <w:lang w:eastAsia="zh-CN"/>
        </w:rPr>
        <w:tab/>
      </w:r>
      <w:r w:rsidR="00485063" w:rsidRPr="00905DA2">
        <w:rPr>
          <w:rFonts w:eastAsia="DengXian"/>
          <w:lang w:eastAsia="zh-CN"/>
        </w:rPr>
        <w:t>So</w:t>
      </w:r>
      <w:r w:rsidR="00485063" w:rsidRPr="00905DA2">
        <w:rPr>
          <w:rFonts w:eastAsia="DengXian"/>
        </w:rPr>
        <w:t>me cons mentioned in Potential solution #&lt;2&gt; and Potential solution #&lt;3.2&gt; remain, e.g.:</w:t>
      </w:r>
    </w:p>
    <w:p w14:paraId="66AA05D2" w14:textId="0FAC0896" w:rsidR="00485063" w:rsidRPr="00435854" w:rsidRDefault="00905DA2" w:rsidP="00905DA2">
      <w:pPr>
        <w:pStyle w:val="B3"/>
        <w:rPr>
          <w:lang w:eastAsia="zh-CN"/>
        </w:rPr>
      </w:pPr>
      <w:r w:rsidRPr="00435854">
        <w:rPr>
          <w:rFonts w:ascii="Wingdings" w:hAnsi="Wingdings"/>
          <w:lang w:eastAsia="zh-CN"/>
        </w:rPr>
        <w:t></w:t>
      </w:r>
      <w:r w:rsidRPr="00435854">
        <w:rPr>
          <w:rFonts w:ascii="Wingdings" w:hAnsi="Wingdings"/>
          <w:lang w:eastAsia="zh-CN"/>
        </w:rPr>
        <w:tab/>
      </w:r>
      <w:r w:rsidR="00485063" w:rsidRPr="00905DA2">
        <w:rPr>
          <w:rFonts w:eastAsia="DengXian"/>
        </w:rPr>
        <w:t>When the satellite constellation is large, many instances need to be created, resulting</w:t>
      </w:r>
      <w:r w:rsidR="00485063" w:rsidRPr="00905DA2">
        <w:rPr>
          <w:rFonts w:eastAsia="DengXian" w:hint="eastAsia"/>
          <w:lang w:eastAsia="zh-CN"/>
        </w:rPr>
        <w:t xml:space="preserve"> in </w:t>
      </w:r>
      <w:r w:rsidR="00485063" w:rsidRPr="00905DA2">
        <w:rPr>
          <w:rFonts w:eastAsia="DengXian"/>
        </w:rPr>
        <w:t>more overhead cost</w:t>
      </w:r>
      <w:r w:rsidR="00485063" w:rsidRPr="00905DA2">
        <w:rPr>
          <w:rFonts w:eastAsia="DengXian" w:hint="eastAsia"/>
          <w:lang w:eastAsia="zh-CN"/>
        </w:rPr>
        <w:t>.</w:t>
      </w:r>
    </w:p>
    <w:p w14:paraId="23AE2B26" w14:textId="7BBA47B7" w:rsidR="00485063" w:rsidRPr="00435854" w:rsidRDefault="00905DA2" w:rsidP="00905DA2">
      <w:pPr>
        <w:pStyle w:val="B3"/>
        <w:rPr>
          <w:lang w:eastAsia="zh-CN"/>
        </w:rPr>
      </w:pPr>
      <w:r w:rsidRPr="00435854">
        <w:rPr>
          <w:rFonts w:ascii="Wingdings" w:hAnsi="Wingdings"/>
          <w:lang w:eastAsia="zh-CN"/>
        </w:rPr>
        <w:t></w:t>
      </w:r>
      <w:r w:rsidRPr="00435854">
        <w:rPr>
          <w:rFonts w:ascii="Wingdings" w:hAnsi="Wingdings"/>
          <w:lang w:eastAsia="zh-CN"/>
        </w:rPr>
        <w:tab/>
      </w:r>
      <w:r w:rsidR="00485063" w:rsidRPr="00905DA2">
        <w:rPr>
          <w:rFonts w:eastAsia="DengXian"/>
        </w:rPr>
        <w:t xml:space="preserve">As in </w:t>
      </w:r>
      <w:proofErr w:type="spellStart"/>
      <w:r w:rsidR="00485063" w:rsidRPr="00905DA2">
        <w:rPr>
          <w:rFonts w:eastAsia="DengXian"/>
        </w:rPr>
        <w:t>gNB</w:t>
      </w:r>
      <w:proofErr w:type="spellEnd"/>
      <w:r w:rsidR="00485063" w:rsidRPr="00905DA2">
        <w:rPr>
          <w:rFonts w:eastAsia="DengXian"/>
        </w:rPr>
        <w:t xml:space="preserve"> in space are non-geo synchronized, each space </w:t>
      </w:r>
      <w:proofErr w:type="spellStart"/>
      <w:r w:rsidR="00485063" w:rsidRPr="00905DA2">
        <w:rPr>
          <w:rFonts w:eastAsia="DengXian"/>
        </w:rPr>
        <w:t>gNB</w:t>
      </w:r>
      <w:proofErr w:type="spellEnd"/>
      <w:r w:rsidR="00485063" w:rsidRPr="00905DA2">
        <w:rPr>
          <w:rFonts w:eastAsia="DengXian"/>
        </w:rPr>
        <w:t xml:space="preserve"> needs to serve all the quasi-earth fixed cells on the entire earth, this solution a huge overhead and memory cost if all instances should be created in advance.</w:t>
      </w:r>
    </w:p>
    <w:p w14:paraId="2E67795D" w14:textId="68B9EAC9" w:rsidR="00485063" w:rsidRPr="00485063" w:rsidRDefault="00485063" w:rsidP="00485063">
      <w:pPr>
        <w:rPr>
          <w:rFonts w:eastAsia="DengXian"/>
          <w:lang w:eastAsia="zh-CN"/>
        </w:rPr>
      </w:pPr>
      <w:r>
        <w:rPr>
          <w:rFonts w:hint="eastAsia"/>
          <w:lang w:eastAsia="zh-CN"/>
        </w:rPr>
        <w:t>I</w:t>
      </w:r>
      <w:r>
        <w:rPr>
          <w:lang w:eastAsia="zh-CN"/>
        </w:rPr>
        <w:t>t</w:t>
      </w:r>
      <w:r w:rsidR="005C167B">
        <w:rPr>
          <w:rFonts w:eastAsiaTheme="minorEastAsia" w:hint="eastAsia"/>
          <w:lang w:eastAsia="zh-CN"/>
        </w:rPr>
        <w:t xml:space="preserve"> is</w:t>
      </w:r>
      <w:r>
        <w:rPr>
          <w:lang w:eastAsia="zh-CN"/>
        </w:rPr>
        <w:t xml:space="preserve"> recommended to take potential solution #&lt;4&gt; as baseline for normative work. </w:t>
      </w:r>
      <w:r w:rsidRPr="00B53938">
        <w:rPr>
          <w:rFonts w:eastAsia="DengXian"/>
          <w:lang w:eastAsia="zh-CN"/>
        </w:rPr>
        <w:t xml:space="preserve">The detail of attributes for </w:t>
      </w:r>
      <w:proofErr w:type="spellStart"/>
      <w:r w:rsidRPr="00B53938">
        <w:rPr>
          <w:rFonts w:eastAsia="DengXian"/>
          <w:lang w:eastAsia="zh-CN"/>
        </w:rPr>
        <w:t>NTNTimeBasedConfig</w:t>
      </w:r>
      <w:proofErr w:type="spellEnd"/>
      <w:r w:rsidRPr="00B53938">
        <w:rPr>
          <w:rFonts w:eastAsia="DengXian"/>
          <w:lang w:eastAsia="zh-CN"/>
        </w:rPr>
        <w:t xml:space="preserve"> IOC needs further investigation in normative phase.</w:t>
      </w:r>
    </w:p>
    <w:p w14:paraId="552E2DCA" w14:textId="79421BCD" w:rsidR="006225B0" w:rsidRPr="005239D1" w:rsidRDefault="00263C00" w:rsidP="00263C00">
      <w:pPr>
        <w:pStyle w:val="Heading3"/>
        <w:rPr>
          <w:rStyle w:val="1"/>
          <w:i w:val="0"/>
        </w:rPr>
      </w:pPr>
      <w:bookmarkStart w:id="110" w:name="_Toc176765963"/>
      <w:bookmarkStart w:id="111" w:name="_Toc183512657"/>
      <w:bookmarkStart w:id="112" w:name="_CR5_1_2"/>
      <w:bookmarkEnd w:id="112"/>
      <w:r w:rsidRPr="005239D1">
        <w:t xml:space="preserve">5.1.2 </w:t>
      </w:r>
      <w:r w:rsidRPr="005239D1">
        <w:tab/>
        <w:t>U</w:t>
      </w:r>
      <w:r w:rsidR="006225B0" w:rsidRPr="005239D1">
        <w:t>se case #2: A</w:t>
      </w:r>
      <w:r w:rsidR="006225B0" w:rsidRPr="005239D1">
        <w:rPr>
          <w:lang w:eastAsia="ja-JP"/>
        </w:rPr>
        <w:t xml:space="preserve">ssociations between </w:t>
      </w:r>
      <w:proofErr w:type="spellStart"/>
      <w:r w:rsidR="006225B0" w:rsidRPr="005239D1">
        <w:rPr>
          <w:lang w:eastAsia="ja-JP"/>
        </w:rPr>
        <w:t>SectorEquipmentFunction</w:t>
      </w:r>
      <w:proofErr w:type="spellEnd"/>
      <w:r w:rsidR="006225B0" w:rsidRPr="005239D1">
        <w:rPr>
          <w:lang w:eastAsia="ja-JP"/>
        </w:rPr>
        <w:t xml:space="preserve"> on-board satellite and the RAN nodes (</w:t>
      </w:r>
      <w:proofErr w:type="spellStart"/>
      <w:r w:rsidR="006225B0" w:rsidRPr="005239D1">
        <w:rPr>
          <w:lang w:eastAsia="ko-KR"/>
        </w:rPr>
        <w:t>gNB</w:t>
      </w:r>
      <w:proofErr w:type="spellEnd"/>
      <w:r w:rsidR="006225B0" w:rsidRPr="005239D1">
        <w:rPr>
          <w:lang w:eastAsia="ko-KR"/>
        </w:rPr>
        <w:t>/</w:t>
      </w:r>
      <w:proofErr w:type="spellStart"/>
      <w:r w:rsidR="006225B0" w:rsidRPr="005239D1">
        <w:rPr>
          <w:lang w:eastAsia="ko-KR"/>
        </w:rPr>
        <w:t>eNB</w:t>
      </w:r>
      <w:proofErr w:type="spellEnd"/>
      <w:r w:rsidR="006225B0" w:rsidRPr="005239D1">
        <w:rPr>
          <w:lang w:eastAsia="ja-JP"/>
        </w:rPr>
        <w:t>) on ground (transparent mode)</w:t>
      </w:r>
      <w:bookmarkEnd w:id="110"/>
      <w:bookmarkEnd w:id="111"/>
    </w:p>
    <w:p w14:paraId="679F82A3" w14:textId="6F15FA5E" w:rsidR="006225B0" w:rsidRPr="005239D1" w:rsidRDefault="006225B0" w:rsidP="00263C00">
      <w:pPr>
        <w:pStyle w:val="Heading4"/>
        <w:rPr>
          <w:rStyle w:val="1"/>
          <w:i w:val="0"/>
          <w:iCs w:val="0"/>
          <w:color w:val="auto"/>
        </w:rPr>
      </w:pPr>
      <w:bookmarkStart w:id="113" w:name="_Toc176765964"/>
      <w:bookmarkStart w:id="114" w:name="_Toc183512658"/>
      <w:bookmarkStart w:id="115" w:name="_CR5_1_2_1"/>
      <w:bookmarkEnd w:id="115"/>
      <w:r w:rsidRPr="005239D1">
        <w:rPr>
          <w:rStyle w:val="1"/>
          <w:i w:val="0"/>
          <w:iCs w:val="0"/>
          <w:color w:val="auto"/>
        </w:rPr>
        <w:t>5.</w:t>
      </w:r>
      <w:r w:rsidR="00F93FD9" w:rsidRPr="005239D1">
        <w:rPr>
          <w:rStyle w:val="1"/>
          <w:i w:val="0"/>
          <w:iCs w:val="0"/>
          <w:color w:val="auto"/>
        </w:rPr>
        <w:t>1</w:t>
      </w:r>
      <w:r w:rsidRPr="005239D1">
        <w:rPr>
          <w:rStyle w:val="1"/>
          <w:i w:val="0"/>
          <w:iCs w:val="0"/>
          <w:color w:val="auto"/>
        </w:rPr>
        <w:t>.2.1</w:t>
      </w:r>
      <w:r w:rsidR="00B52F0E" w:rsidRPr="005239D1">
        <w:rPr>
          <w:rStyle w:val="1"/>
          <w:i w:val="0"/>
          <w:iCs w:val="0"/>
          <w:color w:val="auto"/>
        </w:rPr>
        <w:tab/>
      </w:r>
      <w:r w:rsidRPr="005239D1">
        <w:rPr>
          <w:rStyle w:val="1"/>
          <w:i w:val="0"/>
          <w:iCs w:val="0"/>
          <w:color w:val="auto"/>
        </w:rPr>
        <w:t>Description</w:t>
      </w:r>
      <w:bookmarkEnd w:id="113"/>
      <w:bookmarkEnd w:id="114"/>
    </w:p>
    <w:p w14:paraId="6D638266" w14:textId="305639A7" w:rsidR="006225B0" w:rsidRPr="005239D1" w:rsidRDefault="006225B0" w:rsidP="006225B0">
      <w:r w:rsidRPr="005239D1">
        <w:t>When non-geo synchronized objects like LEO and MEO satellites are used for the NTN system, the satellites will not always be at the same position relative the earth</w:t>
      </w:r>
      <w:r w:rsidR="0059538E" w:rsidRPr="005239D1">
        <w:t>'</w:t>
      </w:r>
      <w:r w:rsidRPr="005239D1">
        <w:t xml:space="preserve">s surface, and the coverage area on the earth surface for one satellite varies over time. </w:t>
      </w:r>
    </w:p>
    <w:p w14:paraId="1D8E856F" w14:textId="77777777" w:rsidR="006225B0" w:rsidRPr="005239D1" w:rsidRDefault="006225B0" w:rsidP="006225B0">
      <w:r w:rsidRPr="005239D1">
        <w:t xml:space="preserve">One consequence of non-geosynchronous satellites is that the associations between the entities on ground segment and entities in space segment are changing frequently, typically with a period of one to several minutes. </w:t>
      </w:r>
    </w:p>
    <w:p w14:paraId="7FA1A8E5" w14:textId="77777777" w:rsidR="006225B0" w:rsidRPr="005239D1" w:rsidRDefault="006225B0" w:rsidP="006225B0"/>
    <w:p w14:paraId="77D95485" w14:textId="33061E20" w:rsidR="006225B0" w:rsidRPr="005239D1" w:rsidRDefault="006225B0" w:rsidP="00263C00">
      <w:pPr>
        <w:pStyle w:val="TH"/>
      </w:pPr>
      <w:r w:rsidRPr="005239D1">
        <w:rPr>
          <w:noProof/>
          <w:lang w:eastAsia="zh-CN"/>
        </w:rPr>
        <w:lastRenderedPageBreak/>
        <w:drawing>
          <wp:inline distT="0" distB="0" distL="0" distR="0" wp14:anchorId="4454AC5C" wp14:editId="189F517E">
            <wp:extent cx="3339465" cy="1605915"/>
            <wp:effectExtent l="0" t="0" r="0" b="0"/>
            <wp:docPr id="2264249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39465" cy="1605915"/>
                    </a:xfrm>
                    <a:prstGeom prst="rect">
                      <a:avLst/>
                    </a:prstGeom>
                    <a:noFill/>
                    <a:ln>
                      <a:noFill/>
                    </a:ln>
                  </pic:spPr>
                </pic:pic>
              </a:graphicData>
            </a:graphic>
          </wp:inline>
        </w:drawing>
      </w:r>
    </w:p>
    <w:p w14:paraId="678C71EB" w14:textId="08941178" w:rsidR="006225B0" w:rsidRPr="005239D1" w:rsidRDefault="006225B0" w:rsidP="0038614C">
      <w:pPr>
        <w:pStyle w:val="TF"/>
      </w:pPr>
      <w:bookmarkStart w:id="116" w:name="_CRFigure5_1_2_11"/>
      <w:r w:rsidRPr="005239D1">
        <w:t xml:space="preserve">Figure </w:t>
      </w:r>
      <w:bookmarkEnd w:id="116"/>
      <w:r w:rsidRPr="005239D1">
        <w:rPr>
          <w:rStyle w:val="1"/>
          <w:i w:val="0"/>
          <w:iCs w:val="0"/>
        </w:rPr>
        <w:t>5.</w:t>
      </w:r>
      <w:r w:rsidR="00351A97" w:rsidRPr="005239D1">
        <w:rPr>
          <w:rStyle w:val="1"/>
          <w:i w:val="0"/>
          <w:iCs w:val="0"/>
        </w:rPr>
        <w:t>1</w:t>
      </w:r>
      <w:r w:rsidRPr="005239D1">
        <w:rPr>
          <w:rStyle w:val="1"/>
          <w:i w:val="0"/>
          <w:iCs w:val="0"/>
        </w:rPr>
        <w:t>.2.1-1</w:t>
      </w:r>
      <w:r w:rsidRPr="005239D1">
        <w:tab/>
        <w:t>Non-geosynchronous satellites in NTN system with transparent satellite payload</w:t>
      </w:r>
    </w:p>
    <w:p w14:paraId="11FB2B1A" w14:textId="2E308E47" w:rsidR="006225B0" w:rsidRPr="005239D1" w:rsidRDefault="006225B0" w:rsidP="006225B0">
      <w:r w:rsidRPr="005239D1">
        <w:t xml:space="preserve">Fig. </w:t>
      </w:r>
      <w:r w:rsidRPr="005239D1">
        <w:rPr>
          <w:rStyle w:val="1"/>
          <w:i w:val="0"/>
          <w:iCs w:val="0"/>
        </w:rPr>
        <w:t>5.</w:t>
      </w:r>
      <w:r w:rsidR="00351A97" w:rsidRPr="005239D1">
        <w:rPr>
          <w:rStyle w:val="1"/>
          <w:i w:val="0"/>
          <w:iCs w:val="0"/>
        </w:rPr>
        <w:t>1</w:t>
      </w:r>
      <w:r w:rsidRPr="005239D1">
        <w:rPr>
          <w:rStyle w:val="1"/>
          <w:i w:val="0"/>
          <w:iCs w:val="0"/>
        </w:rPr>
        <w:t>.2.1-1</w:t>
      </w:r>
      <w:r w:rsidRPr="005239D1">
        <w:t xml:space="preserve"> illustrates this association change in an NTN system with transparent satellite payload. In this case, the ground segment </w:t>
      </w:r>
      <w:proofErr w:type="spellStart"/>
      <w:r w:rsidRPr="005239D1">
        <w:t>gNB</w:t>
      </w:r>
      <w:proofErr w:type="spellEnd"/>
      <w:r w:rsidRPr="005239D1">
        <w:t xml:space="preserve"> will serve the same spotbeams all the time, while different satellites (satellite 1, 2 and 3) in the space segment will serve the same spotbeam in different time periods as the satellites are approaching and leaving the coverage to the spotbeam over time. From management point of view, it will e.g. impact the association between </w:t>
      </w:r>
      <w:proofErr w:type="spellStart"/>
      <w:r w:rsidRPr="005239D1">
        <w:t>NRSectorCarrier</w:t>
      </w:r>
      <w:proofErr w:type="spellEnd"/>
      <w:r w:rsidRPr="005239D1">
        <w:t xml:space="preserve"> in the </w:t>
      </w:r>
      <w:proofErr w:type="spellStart"/>
      <w:r w:rsidRPr="005239D1">
        <w:t>gNB</w:t>
      </w:r>
      <w:proofErr w:type="spellEnd"/>
      <w:r w:rsidRPr="005239D1">
        <w:t xml:space="preserve"> and </w:t>
      </w:r>
      <w:proofErr w:type="spellStart"/>
      <w:r w:rsidRPr="005239D1">
        <w:t>SectorEquipmentFunction</w:t>
      </w:r>
      <w:proofErr w:type="spellEnd"/>
      <w:r w:rsidRPr="005239D1">
        <w:t xml:space="preserve"> in the satellite.</w:t>
      </w:r>
    </w:p>
    <w:p w14:paraId="6BB1390B" w14:textId="77777777" w:rsidR="006225B0" w:rsidRPr="005239D1" w:rsidRDefault="006225B0" w:rsidP="006225B0">
      <w:r w:rsidRPr="005239D1">
        <w:t>Another issue is the topology between space segment Managed Element (</w:t>
      </w:r>
      <w:proofErr w:type="spellStart"/>
      <w:r w:rsidRPr="005239D1">
        <w:t>MnS</w:t>
      </w:r>
      <w:proofErr w:type="spellEnd"/>
      <w:r w:rsidRPr="005239D1">
        <w:t xml:space="preserve"> producer) and the ground based Management System (</w:t>
      </w:r>
      <w:proofErr w:type="spellStart"/>
      <w:r w:rsidRPr="005239D1">
        <w:t>MnS</w:t>
      </w:r>
      <w:proofErr w:type="spellEnd"/>
      <w:r w:rsidRPr="005239D1">
        <w:t xml:space="preserve"> consumer): With long distances in between, disturbances (e.g. bad weather conditions), and partial reachability issues (when satellites fly over oceans with no gateway coverage), the latency, availability and reliability of the interface between them (feeder link + Inter-satellite link) are impacted.</w:t>
      </w:r>
    </w:p>
    <w:p w14:paraId="08E64878" w14:textId="77777777" w:rsidR="006225B0" w:rsidRPr="005239D1" w:rsidRDefault="006225B0" w:rsidP="00113F65">
      <w:pPr>
        <w:keepNext/>
        <w:keepLines/>
        <w:rPr>
          <w:lang w:eastAsia="ko-KR"/>
        </w:rPr>
      </w:pPr>
      <w:r w:rsidRPr="005239D1">
        <w:rPr>
          <w:lang w:eastAsia="ko-KR"/>
        </w:rPr>
        <w:t>Summary:</w:t>
      </w:r>
    </w:p>
    <w:p w14:paraId="0576E59C" w14:textId="77777777" w:rsidR="006225B0" w:rsidRPr="005239D1" w:rsidRDefault="006225B0" w:rsidP="00113F65">
      <w:pPr>
        <w:keepNext/>
        <w:keepLines/>
        <w:rPr>
          <w:lang w:eastAsia="ko-KR"/>
        </w:rPr>
      </w:pPr>
      <w:r w:rsidRPr="005239D1">
        <w:rPr>
          <w:lang w:eastAsia="ko-KR"/>
        </w:rPr>
        <w:t xml:space="preserve">For the deployment scenario of </w:t>
      </w:r>
      <w:proofErr w:type="spellStart"/>
      <w:r w:rsidRPr="005239D1">
        <w:rPr>
          <w:lang w:eastAsia="ja-JP"/>
        </w:rPr>
        <w:t>SectorEquipmentFunction</w:t>
      </w:r>
      <w:proofErr w:type="spellEnd"/>
      <w:r w:rsidRPr="005239D1">
        <w:rPr>
          <w:lang w:eastAsia="ja-JP"/>
        </w:rPr>
        <w:t xml:space="preserve"> on-board satellite and the RAN nodes (</w:t>
      </w:r>
      <w:proofErr w:type="spellStart"/>
      <w:r w:rsidRPr="005239D1">
        <w:rPr>
          <w:lang w:eastAsia="ko-KR"/>
        </w:rPr>
        <w:t>gNB</w:t>
      </w:r>
      <w:proofErr w:type="spellEnd"/>
      <w:r w:rsidRPr="005239D1">
        <w:rPr>
          <w:lang w:eastAsia="ko-KR"/>
        </w:rPr>
        <w:t>/</w:t>
      </w:r>
      <w:proofErr w:type="spellStart"/>
      <w:r w:rsidRPr="005239D1">
        <w:rPr>
          <w:lang w:eastAsia="ko-KR"/>
        </w:rPr>
        <w:t>eNB</w:t>
      </w:r>
      <w:proofErr w:type="spellEnd"/>
      <w:r w:rsidRPr="005239D1">
        <w:rPr>
          <w:lang w:eastAsia="ja-JP"/>
        </w:rPr>
        <w:t>) on ground</w:t>
      </w:r>
      <w:r w:rsidRPr="005239D1">
        <w:rPr>
          <w:lang w:eastAsia="ko-KR"/>
        </w:rPr>
        <w:t xml:space="preserve">, this would result in the following scenario: a LEO or MEO satellite with an onboard </w:t>
      </w:r>
      <w:proofErr w:type="spellStart"/>
      <w:r w:rsidRPr="005239D1">
        <w:rPr>
          <w:lang w:eastAsia="ja-JP"/>
        </w:rPr>
        <w:t>SectorEquipmentFunction</w:t>
      </w:r>
      <w:proofErr w:type="spellEnd"/>
      <w:r w:rsidRPr="005239D1">
        <w:rPr>
          <w:lang w:eastAsia="ja-JP"/>
        </w:rPr>
        <w:t xml:space="preserve"> </w:t>
      </w:r>
      <w:r w:rsidRPr="005239D1">
        <w:rPr>
          <w:lang w:eastAsia="ko-KR"/>
        </w:rPr>
        <w:t xml:space="preserve">leaves the coverage area of a </w:t>
      </w:r>
      <w:r w:rsidRPr="005239D1">
        <w:rPr>
          <w:lang w:eastAsia="ja-JP"/>
        </w:rPr>
        <w:t>RAN node (</w:t>
      </w:r>
      <w:proofErr w:type="spellStart"/>
      <w:r w:rsidRPr="005239D1">
        <w:rPr>
          <w:lang w:eastAsia="ko-KR"/>
        </w:rPr>
        <w:t>gNB</w:t>
      </w:r>
      <w:proofErr w:type="spellEnd"/>
      <w:r w:rsidRPr="005239D1">
        <w:rPr>
          <w:lang w:eastAsia="ko-KR"/>
        </w:rPr>
        <w:t>/</w:t>
      </w:r>
      <w:proofErr w:type="spellStart"/>
      <w:r w:rsidRPr="005239D1">
        <w:rPr>
          <w:lang w:eastAsia="ko-KR"/>
        </w:rPr>
        <w:t>eNB</w:t>
      </w:r>
      <w:proofErr w:type="spellEnd"/>
      <w:r w:rsidRPr="005239D1">
        <w:rPr>
          <w:lang w:eastAsia="ja-JP"/>
        </w:rPr>
        <w:t>) on ground</w:t>
      </w:r>
      <w:r w:rsidRPr="005239D1">
        <w:rPr>
          <w:lang w:eastAsia="ko-KR"/>
        </w:rPr>
        <w:t xml:space="preserve"> and then returns to the coverage area of that </w:t>
      </w:r>
      <w:r w:rsidRPr="005239D1">
        <w:rPr>
          <w:lang w:eastAsia="ja-JP"/>
        </w:rPr>
        <w:t>RAN node (</w:t>
      </w:r>
      <w:proofErr w:type="spellStart"/>
      <w:r w:rsidRPr="005239D1">
        <w:rPr>
          <w:lang w:eastAsia="ko-KR"/>
        </w:rPr>
        <w:t>gNB</w:t>
      </w:r>
      <w:proofErr w:type="spellEnd"/>
      <w:r w:rsidRPr="005239D1">
        <w:rPr>
          <w:lang w:eastAsia="ko-KR"/>
        </w:rPr>
        <w:t>/</w:t>
      </w:r>
      <w:proofErr w:type="spellStart"/>
      <w:r w:rsidRPr="005239D1">
        <w:rPr>
          <w:lang w:eastAsia="ko-KR"/>
        </w:rPr>
        <w:t>eNB</w:t>
      </w:r>
      <w:proofErr w:type="spellEnd"/>
      <w:r w:rsidRPr="005239D1">
        <w:rPr>
          <w:lang w:eastAsia="ja-JP"/>
        </w:rPr>
        <w:t xml:space="preserve">) </w:t>
      </w:r>
      <w:r w:rsidRPr="005239D1">
        <w:rPr>
          <w:lang w:eastAsia="ko-KR"/>
        </w:rPr>
        <w:t xml:space="preserve">after cycling around the Earth. </w:t>
      </w:r>
    </w:p>
    <w:p w14:paraId="3D53461F" w14:textId="6D712ECA" w:rsidR="006225B0" w:rsidRPr="005239D1" w:rsidRDefault="006225B0" w:rsidP="006225B0">
      <w:r w:rsidRPr="005239D1">
        <w:rPr>
          <w:rFonts w:eastAsia="DengXian"/>
        </w:rPr>
        <w:t>From the operator</w:t>
      </w:r>
      <w:r w:rsidR="0059538E" w:rsidRPr="005239D1">
        <w:rPr>
          <w:rFonts w:eastAsia="DengXian"/>
        </w:rPr>
        <w:t>'</w:t>
      </w:r>
      <w:r w:rsidRPr="005239D1">
        <w:rPr>
          <w:rFonts w:eastAsia="DengXian"/>
        </w:rPr>
        <w:t xml:space="preserve">s perspective, </w:t>
      </w:r>
      <w:r w:rsidR="00F34A84" w:rsidRPr="005239D1">
        <w:rPr>
          <w:rFonts w:eastAsia="DengXian"/>
        </w:rPr>
        <w:t>i</w:t>
      </w:r>
      <w:r w:rsidRPr="005239D1">
        <w:rPr>
          <w:rFonts w:eastAsia="DengXian"/>
        </w:rPr>
        <w:t>t</w:t>
      </w:r>
      <w:r w:rsidR="00922184">
        <w:rPr>
          <w:rFonts w:eastAsia="DengXian" w:hint="eastAsia"/>
          <w:lang w:eastAsia="zh-CN"/>
        </w:rPr>
        <w:t xml:space="preserve"> is</w:t>
      </w:r>
      <w:r w:rsidRPr="005239D1">
        <w:rPr>
          <w:rFonts w:eastAsia="DengXian"/>
        </w:rPr>
        <w:t xml:space="preserve"> necessary to investigate </w:t>
      </w:r>
      <w:r w:rsidRPr="005239D1">
        <w:rPr>
          <w:lang w:eastAsia="zh-CN"/>
        </w:rPr>
        <w:t xml:space="preserve">how to efficiently manage the connections between </w:t>
      </w:r>
      <w:proofErr w:type="spellStart"/>
      <w:r w:rsidRPr="005239D1">
        <w:rPr>
          <w:lang w:eastAsia="ja-JP"/>
        </w:rPr>
        <w:t>SectorEquipmentFunction</w:t>
      </w:r>
      <w:proofErr w:type="spellEnd"/>
      <w:r w:rsidRPr="005239D1">
        <w:rPr>
          <w:lang w:eastAsia="ja-JP"/>
        </w:rPr>
        <w:t xml:space="preserve"> on-board satellite and the RAN nodes (</w:t>
      </w:r>
      <w:proofErr w:type="spellStart"/>
      <w:r w:rsidRPr="005239D1">
        <w:rPr>
          <w:lang w:eastAsia="ko-KR"/>
        </w:rPr>
        <w:t>gNB</w:t>
      </w:r>
      <w:proofErr w:type="spellEnd"/>
      <w:r w:rsidRPr="005239D1">
        <w:rPr>
          <w:lang w:eastAsia="ko-KR"/>
        </w:rPr>
        <w:t>/</w:t>
      </w:r>
      <w:proofErr w:type="spellStart"/>
      <w:r w:rsidRPr="005239D1">
        <w:rPr>
          <w:lang w:eastAsia="ko-KR"/>
        </w:rPr>
        <w:t>eNB</w:t>
      </w:r>
      <w:proofErr w:type="spellEnd"/>
      <w:r w:rsidRPr="005239D1">
        <w:rPr>
          <w:lang w:eastAsia="ja-JP"/>
        </w:rPr>
        <w:t>) on ground</w:t>
      </w:r>
      <w:r w:rsidRPr="005239D1">
        <w:rPr>
          <w:lang w:eastAsia="ko-KR"/>
        </w:rPr>
        <w:t xml:space="preserve"> due to stale connections. For example, 3GPP management system configures </w:t>
      </w:r>
      <w:r w:rsidRPr="005239D1">
        <w:t xml:space="preserve">association between </w:t>
      </w:r>
      <w:proofErr w:type="spellStart"/>
      <w:r w:rsidRPr="005239D1">
        <w:t>NRSectorCarrier</w:t>
      </w:r>
      <w:proofErr w:type="spellEnd"/>
      <w:r w:rsidRPr="005239D1">
        <w:t xml:space="preserve"> in the </w:t>
      </w:r>
      <w:proofErr w:type="spellStart"/>
      <w:r w:rsidRPr="005239D1">
        <w:t>gNB</w:t>
      </w:r>
      <w:proofErr w:type="spellEnd"/>
      <w:r w:rsidRPr="005239D1">
        <w:t xml:space="preserve"> and </w:t>
      </w:r>
      <w:proofErr w:type="spellStart"/>
      <w:r w:rsidRPr="005239D1">
        <w:t>SectorEquipmentFunction</w:t>
      </w:r>
      <w:proofErr w:type="spellEnd"/>
      <w:r w:rsidRPr="005239D1">
        <w:t xml:space="preserve"> in the satellite</w:t>
      </w:r>
      <w:r w:rsidRPr="005239D1">
        <w:rPr>
          <w:lang w:eastAsia="ko-KR"/>
        </w:rPr>
        <w:t xml:space="preserve">, adding necessary </w:t>
      </w:r>
      <w:r w:rsidRPr="005239D1">
        <w:rPr>
          <w:lang w:eastAsia="zh-CN"/>
        </w:rPr>
        <w:t xml:space="preserve">information to support their awareness of when connectivity between the </w:t>
      </w:r>
      <w:r w:rsidRPr="005239D1">
        <w:rPr>
          <w:lang w:eastAsia="ja-JP"/>
        </w:rPr>
        <w:t>satellite and the RAN nodes (</w:t>
      </w:r>
      <w:proofErr w:type="spellStart"/>
      <w:r w:rsidRPr="005239D1">
        <w:rPr>
          <w:lang w:eastAsia="ko-KR"/>
        </w:rPr>
        <w:t>gNB</w:t>
      </w:r>
      <w:proofErr w:type="spellEnd"/>
      <w:r w:rsidRPr="005239D1">
        <w:rPr>
          <w:lang w:eastAsia="ko-KR"/>
        </w:rPr>
        <w:t>/</w:t>
      </w:r>
      <w:proofErr w:type="spellStart"/>
      <w:r w:rsidRPr="005239D1">
        <w:rPr>
          <w:lang w:eastAsia="ko-KR"/>
        </w:rPr>
        <w:t>eNB</w:t>
      </w:r>
      <w:proofErr w:type="spellEnd"/>
      <w:r w:rsidRPr="005239D1">
        <w:rPr>
          <w:lang w:eastAsia="ja-JP"/>
        </w:rPr>
        <w:t>) on ground</w:t>
      </w:r>
      <w:r w:rsidRPr="005239D1">
        <w:rPr>
          <w:lang w:eastAsia="zh-CN"/>
        </w:rPr>
        <w:t xml:space="preserve"> is</w:t>
      </w:r>
      <w:r w:rsidRPr="005239D1">
        <w:t xml:space="preserve"> available or unavailable.</w:t>
      </w:r>
    </w:p>
    <w:p w14:paraId="3EB5F2CC" w14:textId="124A2C3A" w:rsidR="006225B0" w:rsidRPr="005239D1" w:rsidRDefault="006225B0" w:rsidP="00263C00">
      <w:pPr>
        <w:pStyle w:val="Heading4"/>
        <w:rPr>
          <w:i/>
        </w:rPr>
      </w:pPr>
      <w:bookmarkStart w:id="117" w:name="_Toc176765965"/>
      <w:bookmarkStart w:id="118" w:name="_Toc183512659"/>
      <w:bookmarkStart w:id="119" w:name="_CR5_1_2_2"/>
      <w:bookmarkEnd w:id="119"/>
      <w:r w:rsidRPr="005239D1">
        <w:rPr>
          <w:rStyle w:val="1"/>
          <w:i w:val="0"/>
          <w:iCs w:val="0"/>
          <w:color w:val="auto"/>
        </w:rPr>
        <w:t>5.</w:t>
      </w:r>
      <w:r w:rsidR="00351A97" w:rsidRPr="005239D1">
        <w:rPr>
          <w:rStyle w:val="1"/>
          <w:i w:val="0"/>
          <w:iCs w:val="0"/>
          <w:color w:val="auto"/>
        </w:rPr>
        <w:t>1</w:t>
      </w:r>
      <w:r w:rsidRPr="005239D1">
        <w:rPr>
          <w:rStyle w:val="1"/>
          <w:i w:val="0"/>
          <w:iCs w:val="0"/>
          <w:color w:val="auto"/>
        </w:rPr>
        <w:t>.2.2</w:t>
      </w:r>
      <w:r w:rsidR="00B52F0E" w:rsidRPr="005239D1">
        <w:rPr>
          <w:rStyle w:val="1"/>
          <w:i w:val="0"/>
          <w:iCs w:val="0"/>
          <w:color w:val="auto"/>
        </w:rPr>
        <w:tab/>
      </w:r>
      <w:r w:rsidRPr="005239D1">
        <w:rPr>
          <w:rStyle w:val="1"/>
          <w:i w:val="0"/>
          <w:iCs w:val="0"/>
          <w:color w:val="auto"/>
        </w:rPr>
        <w:t>Potential requirements</w:t>
      </w:r>
      <w:bookmarkEnd w:id="117"/>
      <w:bookmarkEnd w:id="118"/>
    </w:p>
    <w:p w14:paraId="229D0BAF" w14:textId="5E1143E4" w:rsidR="0032678E" w:rsidRPr="005239D1" w:rsidRDefault="006225B0" w:rsidP="0032678E">
      <w:r w:rsidRPr="005239D1">
        <w:rPr>
          <w:rFonts w:eastAsia="DengXian"/>
          <w:b/>
        </w:rPr>
        <w:t>REQ-</w:t>
      </w:r>
      <w:r w:rsidRPr="005239D1">
        <w:rPr>
          <w:rFonts w:eastAsia="DengXian"/>
          <w:b/>
          <w:lang w:eastAsia="zh-CN"/>
        </w:rPr>
        <w:t>NTN-TRANSCON-</w:t>
      </w:r>
      <w:r w:rsidRPr="005239D1">
        <w:rPr>
          <w:rFonts w:eastAsia="DengXian"/>
          <w:b/>
        </w:rPr>
        <w:t>1</w:t>
      </w:r>
      <w:r w:rsidRPr="005239D1">
        <w:rPr>
          <w:rFonts w:eastAsia="DengXian" w:hint="eastAsia"/>
          <w:b/>
        </w:rPr>
        <w:t>：</w:t>
      </w:r>
      <w:r w:rsidRPr="005239D1">
        <w:rPr>
          <w:lang w:eastAsia="ja-JP"/>
        </w:rPr>
        <w:t xml:space="preserve">3GPP </w:t>
      </w:r>
      <w:proofErr w:type="spellStart"/>
      <w:r w:rsidRPr="005239D1">
        <w:rPr>
          <w:lang w:eastAsia="ja-JP"/>
        </w:rPr>
        <w:t>MnS</w:t>
      </w:r>
      <w:proofErr w:type="spellEnd"/>
      <w:r w:rsidRPr="005239D1">
        <w:rPr>
          <w:lang w:eastAsia="ja-JP"/>
        </w:rPr>
        <w:t xml:space="preserve"> producer should have the capability to configure the associations between </w:t>
      </w:r>
      <w:proofErr w:type="spellStart"/>
      <w:r w:rsidRPr="005239D1">
        <w:rPr>
          <w:lang w:eastAsia="ja-JP"/>
        </w:rPr>
        <w:t>SectorEquipmentFunction</w:t>
      </w:r>
      <w:proofErr w:type="spellEnd"/>
      <w:r w:rsidRPr="005239D1">
        <w:rPr>
          <w:lang w:eastAsia="ja-JP"/>
        </w:rPr>
        <w:t xml:space="preserve"> on-board satellite and </w:t>
      </w:r>
      <w:proofErr w:type="spellStart"/>
      <w:r w:rsidRPr="005239D1">
        <w:t>NRSectorCarrier</w:t>
      </w:r>
      <w:proofErr w:type="spellEnd"/>
      <w:r w:rsidRPr="005239D1">
        <w:t xml:space="preserve"> in </w:t>
      </w:r>
      <w:r w:rsidRPr="005239D1">
        <w:rPr>
          <w:lang w:eastAsia="ja-JP"/>
        </w:rPr>
        <w:t>the RAN nodes (</w:t>
      </w:r>
      <w:proofErr w:type="spellStart"/>
      <w:r w:rsidRPr="005239D1">
        <w:rPr>
          <w:lang w:eastAsia="ko-KR"/>
        </w:rPr>
        <w:t>gNB</w:t>
      </w:r>
      <w:proofErr w:type="spellEnd"/>
      <w:r w:rsidRPr="005239D1">
        <w:rPr>
          <w:lang w:eastAsia="ko-KR"/>
        </w:rPr>
        <w:t>/</w:t>
      </w:r>
      <w:proofErr w:type="spellStart"/>
      <w:r w:rsidRPr="005239D1">
        <w:rPr>
          <w:lang w:eastAsia="ko-KR"/>
        </w:rPr>
        <w:t>eNB</w:t>
      </w:r>
      <w:proofErr w:type="spellEnd"/>
      <w:r w:rsidRPr="005239D1">
        <w:rPr>
          <w:lang w:eastAsia="ja-JP"/>
        </w:rPr>
        <w:t>) on ground on an unreliable management interface</w:t>
      </w:r>
      <w:r w:rsidRPr="005239D1">
        <w:rPr>
          <w:rFonts w:eastAsia="DengXian"/>
        </w:rPr>
        <w:t>.</w:t>
      </w:r>
    </w:p>
    <w:p w14:paraId="500CFC84" w14:textId="21CEEF57" w:rsidR="006225B0" w:rsidRPr="005239D1" w:rsidRDefault="006225B0" w:rsidP="006225B0">
      <w:pPr>
        <w:pStyle w:val="Heading4"/>
      </w:pPr>
      <w:bookmarkStart w:id="120" w:name="_Toc176765966"/>
      <w:bookmarkStart w:id="121" w:name="_Toc183512660"/>
      <w:bookmarkStart w:id="122" w:name="_CR5_1_2_3"/>
      <w:bookmarkEnd w:id="122"/>
      <w:r w:rsidRPr="005239D1">
        <w:t>5.</w:t>
      </w:r>
      <w:r w:rsidR="00351A97" w:rsidRPr="005239D1">
        <w:rPr>
          <w:lang w:eastAsia="zh-CN"/>
        </w:rPr>
        <w:t>1</w:t>
      </w:r>
      <w:r w:rsidRPr="005239D1">
        <w:t>.2.</w:t>
      </w:r>
      <w:r w:rsidRPr="005239D1">
        <w:rPr>
          <w:lang w:eastAsia="zh-CN"/>
        </w:rPr>
        <w:t>3</w:t>
      </w:r>
      <w:r w:rsidRPr="005239D1">
        <w:tab/>
        <w:t xml:space="preserve">Potential </w:t>
      </w:r>
      <w:r w:rsidRPr="005239D1">
        <w:rPr>
          <w:lang w:eastAsia="zh-CN"/>
        </w:rPr>
        <w:t>solutions</w:t>
      </w:r>
      <w:bookmarkEnd w:id="120"/>
      <w:bookmarkEnd w:id="121"/>
    </w:p>
    <w:p w14:paraId="1D4046F8" w14:textId="5EB153A4" w:rsidR="006225B0" w:rsidRPr="005239D1" w:rsidRDefault="006225B0" w:rsidP="006225B0">
      <w:pPr>
        <w:pStyle w:val="Heading5"/>
      </w:pPr>
      <w:bookmarkStart w:id="123" w:name="_Toc183512661"/>
      <w:bookmarkStart w:id="124" w:name="_Toc176765967"/>
      <w:bookmarkStart w:id="125" w:name="_CR5_1_2_3_1"/>
      <w:bookmarkEnd w:id="125"/>
      <w:r w:rsidRPr="005239D1">
        <w:t>5.</w:t>
      </w:r>
      <w:r w:rsidR="00351A97" w:rsidRPr="005239D1">
        <w:rPr>
          <w:lang w:eastAsia="zh-CN"/>
        </w:rPr>
        <w:t>1</w:t>
      </w:r>
      <w:r w:rsidRPr="005239D1">
        <w:t>.2.3.</w:t>
      </w:r>
      <w:r w:rsidR="00351A97" w:rsidRPr="005239D1">
        <w:t>1</w:t>
      </w:r>
      <w:r w:rsidRPr="005239D1">
        <w:tab/>
        <w:t>Potential solution #&lt;</w:t>
      </w:r>
      <w:r w:rsidR="006A63A5" w:rsidRPr="005239D1">
        <w:t>1</w:t>
      </w:r>
      <w:r w:rsidRPr="005239D1">
        <w:t xml:space="preserve">&gt;: </w:t>
      </w:r>
      <w:r w:rsidR="006A63A5" w:rsidRPr="005239D1">
        <w:t xml:space="preserve">Batch pre-configuration of the </w:t>
      </w:r>
      <w:proofErr w:type="spellStart"/>
      <w:r w:rsidR="006A63A5" w:rsidRPr="005239D1">
        <w:t>NRSectorCarrier</w:t>
      </w:r>
      <w:proofErr w:type="spellEnd"/>
      <w:r w:rsidR="006A63A5" w:rsidRPr="005239D1">
        <w:t xml:space="preserve">/ </w:t>
      </w:r>
      <w:proofErr w:type="spellStart"/>
      <w:r w:rsidR="006A63A5" w:rsidRPr="005239D1">
        <w:t>sectorEquipmentFunction</w:t>
      </w:r>
      <w:proofErr w:type="spellEnd"/>
      <w:r w:rsidR="006A63A5" w:rsidRPr="005239D1">
        <w:t xml:space="preserve"> associations</w:t>
      </w:r>
      <w:bookmarkEnd w:id="123"/>
      <w:r w:rsidR="006A63A5" w:rsidRPr="005239D1" w:rsidDel="00B64985">
        <w:t xml:space="preserve"> </w:t>
      </w:r>
      <w:bookmarkEnd w:id="124"/>
    </w:p>
    <w:p w14:paraId="3D2E760A" w14:textId="442B50D8" w:rsidR="00363B34" w:rsidRPr="005239D1" w:rsidRDefault="00363B34" w:rsidP="00363B34">
      <w:r w:rsidRPr="005239D1">
        <w:t xml:space="preserve">For NTN with transparent satellite payload, it is assumed that the sector equipment is located at the satellites, while </w:t>
      </w:r>
      <w:proofErr w:type="spellStart"/>
      <w:r w:rsidRPr="005239D1">
        <w:t>eNB</w:t>
      </w:r>
      <w:proofErr w:type="spellEnd"/>
      <w:r w:rsidRPr="005239D1">
        <w:t>/</w:t>
      </w:r>
      <w:proofErr w:type="spellStart"/>
      <w:r w:rsidRPr="005239D1">
        <w:t>gNB</w:t>
      </w:r>
      <w:proofErr w:type="spellEnd"/>
      <w:r w:rsidRPr="005239D1">
        <w:t xml:space="preserve">, MME/AMF (not shown in the figure) and the </w:t>
      </w:r>
      <w:proofErr w:type="spellStart"/>
      <w:r w:rsidRPr="005239D1">
        <w:t>ProvMnS</w:t>
      </w:r>
      <w:proofErr w:type="spellEnd"/>
      <w:r w:rsidRPr="005239D1">
        <w:t xml:space="preserve"> consumer are located on ground according to figure below.</w:t>
      </w:r>
    </w:p>
    <w:p w14:paraId="3A733F44" w14:textId="77777777" w:rsidR="00363B34" w:rsidRPr="005239D1" w:rsidRDefault="00363B34" w:rsidP="00263C00">
      <w:pPr>
        <w:pStyle w:val="TH"/>
      </w:pPr>
      <w:r w:rsidRPr="005239D1">
        <w:rPr>
          <w:noProof/>
        </w:rPr>
        <w:lastRenderedPageBreak/>
        <w:drawing>
          <wp:inline distT="0" distB="0" distL="0" distR="0" wp14:anchorId="1A479458" wp14:editId="4712BD2C">
            <wp:extent cx="3712845" cy="1975485"/>
            <wp:effectExtent l="0" t="0" r="190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12845" cy="1975485"/>
                    </a:xfrm>
                    <a:prstGeom prst="rect">
                      <a:avLst/>
                    </a:prstGeom>
                    <a:noFill/>
                  </pic:spPr>
                </pic:pic>
              </a:graphicData>
            </a:graphic>
          </wp:inline>
        </w:drawing>
      </w:r>
    </w:p>
    <w:p w14:paraId="57217481" w14:textId="2D2ABD44" w:rsidR="00363B34" w:rsidRPr="005239D1" w:rsidRDefault="00363B34" w:rsidP="00345DD0">
      <w:pPr>
        <w:pStyle w:val="TF"/>
      </w:pPr>
      <w:bookmarkStart w:id="126" w:name="_CRFigure5_1_2_3_11"/>
      <w:r w:rsidRPr="005239D1">
        <w:t xml:space="preserve">Figure </w:t>
      </w:r>
      <w:bookmarkEnd w:id="126"/>
      <w:r w:rsidRPr="005239D1">
        <w:t>5.</w:t>
      </w:r>
      <w:r w:rsidRPr="005239D1">
        <w:rPr>
          <w:lang w:eastAsia="zh-CN"/>
        </w:rPr>
        <w:t>1</w:t>
      </w:r>
      <w:r w:rsidRPr="005239D1">
        <w:t>.2.3.1-1</w:t>
      </w:r>
      <w:r w:rsidRPr="005239D1">
        <w:tab/>
        <w:t>Location of NTN functions for transparent satellite payload according to 3GPP</w:t>
      </w:r>
      <w:r w:rsidR="00113F65" w:rsidRPr="005239D1">
        <w:t> </w:t>
      </w:r>
      <w:r w:rsidRPr="005239D1">
        <w:t>architecture</w:t>
      </w:r>
    </w:p>
    <w:p w14:paraId="397F6E20" w14:textId="77777777" w:rsidR="00363B34" w:rsidRPr="005239D1" w:rsidRDefault="00363B34" w:rsidP="00363B34">
      <w:r w:rsidRPr="005239D1">
        <w:t xml:space="preserve">As mentioned in the Use case #2 description, the interface between functions in the ground segment and space segment is unreliable, and the relationships between the </w:t>
      </w:r>
      <w:proofErr w:type="spellStart"/>
      <w:r w:rsidRPr="005239D1">
        <w:t>eNB</w:t>
      </w:r>
      <w:proofErr w:type="spellEnd"/>
      <w:r w:rsidRPr="005239D1">
        <w:t>/</w:t>
      </w:r>
      <w:proofErr w:type="spellStart"/>
      <w:r w:rsidRPr="005239D1">
        <w:t>gNB</w:t>
      </w:r>
      <w:proofErr w:type="spellEnd"/>
      <w:r w:rsidRPr="005239D1">
        <w:t xml:space="preserve"> and </w:t>
      </w:r>
      <w:proofErr w:type="spellStart"/>
      <w:r w:rsidRPr="005239D1">
        <w:t>SectorEquipment</w:t>
      </w:r>
      <w:proofErr w:type="spellEnd"/>
      <w:r w:rsidRPr="005239D1">
        <w:t xml:space="preserve"> are changing all the time, therefore there is a need to pre-configure the relation (association)between </w:t>
      </w:r>
      <w:proofErr w:type="spellStart"/>
      <w:r w:rsidRPr="005239D1">
        <w:t>eNB</w:t>
      </w:r>
      <w:proofErr w:type="spellEnd"/>
      <w:r w:rsidRPr="005239D1">
        <w:t>/</w:t>
      </w:r>
      <w:proofErr w:type="spellStart"/>
      <w:r w:rsidRPr="005239D1">
        <w:t>gNB</w:t>
      </w:r>
      <w:proofErr w:type="spellEnd"/>
      <w:r w:rsidRPr="005239D1">
        <w:t xml:space="preserve"> and </w:t>
      </w:r>
      <w:proofErr w:type="spellStart"/>
      <w:r w:rsidRPr="005239D1">
        <w:t>SectorEquipment</w:t>
      </w:r>
      <w:proofErr w:type="spellEnd"/>
      <w:r w:rsidRPr="005239D1">
        <w:t xml:space="preserve"> end points as a batch in advance. </w:t>
      </w:r>
    </w:p>
    <w:p w14:paraId="68B0A5BA" w14:textId="77777777" w:rsidR="00363B34" w:rsidRPr="005239D1" w:rsidRDefault="00363B34" w:rsidP="00363B34">
      <w:r w:rsidRPr="005239D1">
        <w:t xml:space="preserve">In order to realize batch configuration of the association, one possible solution is to modify </w:t>
      </w:r>
      <w:proofErr w:type="spellStart"/>
      <w:r w:rsidRPr="005239D1">
        <w:t>EUtranGenericCell</w:t>
      </w:r>
      <w:proofErr w:type="spellEnd"/>
      <w:r w:rsidRPr="005239D1">
        <w:t>/</w:t>
      </w:r>
      <w:proofErr w:type="spellStart"/>
      <w:r w:rsidRPr="005239D1">
        <w:t>NRSectorCarrier</w:t>
      </w:r>
      <w:proofErr w:type="spellEnd"/>
      <w:r w:rsidRPr="005239D1">
        <w:t xml:space="preserve"> (on </w:t>
      </w:r>
      <w:proofErr w:type="spellStart"/>
      <w:r w:rsidRPr="005239D1">
        <w:t>eNB</w:t>
      </w:r>
      <w:proofErr w:type="spellEnd"/>
      <w:r w:rsidRPr="005239D1">
        <w:t>/</w:t>
      </w:r>
      <w:proofErr w:type="spellStart"/>
      <w:r w:rsidRPr="005239D1">
        <w:t>gNB</w:t>
      </w:r>
      <w:proofErr w:type="spellEnd"/>
      <w:r w:rsidRPr="005239D1">
        <w:t xml:space="preserve"> side) and </w:t>
      </w:r>
      <w:proofErr w:type="spellStart"/>
      <w:r w:rsidRPr="005239D1">
        <w:t>SectorEquipmentFunction</w:t>
      </w:r>
      <w:proofErr w:type="spellEnd"/>
      <w:r w:rsidRPr="005239D1">
        <w:t xml:space="preserve"> (on sector Equipment side) instances.</w:t>
      </w:r>
    </w:p>
    <w:p w14:paraId="5BD2C42F" w14:textId="7653AA33" w:rsidR="00363B34" w:rsidRPr="005239D1" w:rsidRDefault="00363B34" w:rsidP="00363B34">
      <w:r w:rsidRPr="005239D1">
        <w:t xml:space="preserve">For </w:t>
      </w:r>
      <w:proofErr w:type="spellStart"/>
      <w:r w:rsidRPr="005239D1">
        <w:t>EUtranGenericCell</w:t>
      </w:r>
      <w:proofErr w:type="spellEnd"/>
      <w:r w:rsidRPr="005239D1">
        <w:t xml:space="preserve"> on </w:t>
      </w:r>
      <w:proofErr w:type="spellStart"/>
      <w:r w:rsidRPr="005239D1">
        <w:t>eNB</w:t>
      </w:r>
      <w:proofErr w:type="spellEnd"/>
      <w:r w:rsidRPr="005239D1">
        <w:t xml:space="preserve"> side, attribute </w:t>
      </w:r>
      <w:proofErr w:type="spellStart"/>
      <w:r w:rsidRPr="005239D1">
        <w:t>relatedSector</w:t>
      </w:r>
      <w:proofErr w:type="spellEnd"/>
      <w:r w:rsidRPr="005239D1">
        <w:t xml:space="preserve">, which consists of Distinguished Name (DN) of the remote Sector Equipment, is </w:t>
      </w:r>
      <w:r w:rsidR="00DB0D94">
        <w:t>complemented</w:t>
      </w:r>
      <w:r w:rsidR="00DB0D94" w:rsidRPr="005239D1" w:rsidDel="00DB0D94">
        <w:t xml:space="preserve"> </w:t>
      </w:r>
      <w:r w:rsidRPr="005239D1">
        <w:t xml:space="preserve">by </w:t>
      </w:r>
      <w:r w:rsidR="00DB0D94">
        <w:t>a new optional</w:t>
      </w:r>
      <w:r w:rsidR="00DB0D94" w:rsidRPr="007D1002">
        <w:t xml:space="preserve"> </w:t>
      </w:r>
      <w:r w:rsidRPr="005239D1">
        <w:t xml:space="preserve">attribute </w:t>
      </w:r>
      <w:proofErr w:type="spellStart"/>
      <w:r w:rsidRPr="005239D1">
        <w:t>relatedSectorList</w:t>
      </w:r>
      <w:proofErr w:type="spellEnd"/>
      <w:r w:rsidRPr="005239D1">
        <w:t xml:space="preserve">, which is a list, where each list element consists of a </w:t>
      </w:r>
      <w:proofErr w:type="spellStart"/>
      <w:r w:rsidRPr="005239D1">
        <w:t>timeWindow</w:t>
      </w:r>
      <w:proofErr w:type="spellEnd"/>
      <w:r w:rsidRPr="005239D1">
        <w:t xml:space="preserve"> (start and end time when this association is valid), and DN of the remote Sector Equipment.</w:t>
      </w:r>
    </w:p>
    <w:p w14:paraId="3FBD2354" w14:textId="02B55BDE" w:rsidR="00363B34" w:rsidRPr="005239D1" w:rsidRDefault="00363B34" w:rsidP="00113F65">
      <w:pPr>
        <w:keepNext/>
        <w:keepLines/>
      </w:pPr>
      <w:r w:rsidRPr="005239D1">
        <w:t xml:space="preserve">For </w:t>
      </w:r>
      <w:proofErr w:type="spellStart"/>
      <w:r w:rsidRPr="005239D1">
        <w:t>NRSectorCarrier</w:t>
      </w:r>
      <w:proofErr w:type="spellEnd"/>
      <w:r w:rsidRPr="005239D1">
        <w:t xml:space="preserve"> on </w:t>
      </w:r>
      <w:proofErr w:type="spellStart"/>
      <w:r w:rsidRPr="005239D1">
        <w:t>gNB</w:t>
      </w:r>
      <w:proofErr w:type="spellEnd"/>
      <w:r w:rsidRPr="005239D1">
        <w:t xml:space="preserve"> side, attribute </w:t>
      </w:r>
      <w:proofErr w:type="spellStart"/>
      <w:r w:rsidRPr="005239D1">
        <w:t>sectorEquipmentFunctionRef</w:t>
      </w:r>
      <w:proofErr w:type="spellEnd"/>
      <w:r w:rsidRPr="005239D1">
        <w:t xml:space="preserve">, which consists of Distinguished Name (DN) of the remote Sector Equipment, is </w:t>
      </w:r>
      <w:r w:rsidR="00DB0D94">
        <w:t>complemented</w:t>
      </w:r>
      <w:r w:rsidR="00DB0D94" w:rsidRPr="005239D1" w:rsidDel="00DB0D94">
        <w:t xml:space="preserve"> </w:t>
      </w:r>
      <w:r w:rsidRPr="005239D1">
        <w:t xml:space="preserve">by </w:t>
      </w:r>
      <w:r w:rsidR="00DB0D94">
        <w:t>a new optional</w:t>
      </w:r>
      <w:r w:rsidR="00DB0D94" w:rsidRPr="007D1002">
        <w:t xml:space="preserve"> </w:t>
      </w:r>
      <w:r w:rsidRPr="005239D1">
        <w:t xml:space="preserve">attribute </w:t>
      </w:r>
      <w:proofErr w:type="spellStart"/>
      <w:r w:rsidRPr="005239D1">
        <w:t>sectorEquipmentFunctionRefList</w:t>
      </w:r>
      <w:proofErr w:type="spellEnd"/>
      <w:r w:rsidRPr="005239D1">
        <w:t xml:space="preserve">, which is a list, where each list element consists of a </w:t>
      </w:r>
      <w:proofErr w:type="spellStart"/>
      <w:r w:rsidRPr="005239D1">
        <w:t>timeWindow</w:t>
      </w:r>
      <w:proofErr w:type="spellEnd"/>
      <w:r w:rsidRPr="005239D1">
        <w:t xml:space="preserve"> (start and end time when this association is valid), and DN of the remote Sector Equipment.</w:t>
      </w:r>
    </w:p>
    <w:p w14:paraId="560128B4" w14:textId="02921883" w:rsidR="00363B34" w:rsidRPr="005239D1" w:rsidRDefault="00363B34" w:rsidP="00363B34">
      <w:r w:rsidRPr="005239D1">
        <w:t xml:space="preserve">For </w:t>
      </w:r>
      <w:proofErr w:type="spellStart"/>
      <w:r w:rsidRPr="005239D1">
        <w:t>SectorEquipmentFunction</w:t>
      </w:r>
      <w:proofErr w:type="spellEnd"/>
      <w:r w:rsidRPr="005239D1">
        <w:t xml:space="preserve"> on Sector Equipment side, in case of LTE, attribute </w:t>
      </w:r>
      <w:proofErr w:type="spellStart"/>
      <w:r w:rsidRPr="005239D1">
        <w:t>theCellList</w:t>
      </w:r>
      <w:proofErr w:type="spellEnd"/>
      <w:r w:rsidRPr="005239D1">
        <w:t xml:space="preserve">, which consists of Distinguished Name (DN) of a list of remote </w:t>
      </w:r>
      <w:proofErr w:type="spellStart"/>
      <w:r w:rsidRPr="005239D1">
        <w:t>eNB</w:t>
      </w:r>
      <w:proofErr w:type="spellEnd"/>
      <w:r w:rsidRPr="005239D1">
        <w:t xml:space="preserve"> E-UTRAN cell, is </w:t>
      </w:r>
      <w:r w:rsidR="00DB0D94">
        <w:t>complemented</w:t>
      </w:r>
      <w:r w:rsidR="00DB0D94" w:rsidRPr="005239D1" w:rsidDel="00DB0D94">
        <w:t xml:space="preserve"> </w:t>
      </w:r>
      <w:r w:rsidRPr="005239D1">
        <w:t xml:space="preserve">by </w:t>
      </w:r>
      <w:r w:rsidR="00DB0D94">
        <w:t>a new optional</w:t>
      </w:r>
      <w:r w:rsidR="00DB0D94" w:rsidRPr="007D1002">
        <w:t xml:space="preserve"> </w:t>
      </w:r>
      <w:r w:rsidRPr="005239D1">
        <w:t xml:space="preserve">attribute </w:t>
      </w:r>
      <w:proofErr w:type="spellStart"/>
      <w:r w:rsidRPr="005239D1">
        <w:t>theCellListList</w:t>
      </w:r>
      <w:proofErr w:type="spellEnd"/>
      <w:r w:rsidRPr="005239D1">
        <w:t xml:space="preserve">, which is a list, where each list element consists of a </w:t>
      </w:r>
      <w:proofErr w:type="spellStart"/>
      <w:r w:rsidRPr="005239D1">
        <w:t>timeWindow</w:t>
      </w:r>
      <w:proofErr w:type="spellEnd"/>
      <w:r w:rsidRPr="005239D1">
        <w:t xml:space="preserve"> (start and end time when this association is valid), and a list of DN of remote </w:t>
      </w:r>
      <w:proofErr w:type="spellStart"/>
      <w:r w:rsidRPr="005239D1">
        <w:t>eNB</w:t>
      </w:r>
      <w:proofErr w:type="spellEnd"/>
      <w:r w:rsidRPr="005239D1">
        <w:t xml:space="preserve"> E-UTRAN cell.</w:t>
      </w:r>
    </w:p>
    <w:p w14:paraId="05835D68" w14:textId="77777777" w:rsidR="00363B34" w:rsidRPr="005239D1" w:rsidRDefault="00363B34" w:rsidP="00363B34">
      <w:r w:rsidRPr="005239D1">
        <w:t xml:space="preserve">For </w:t>
      </w:r>
      <w:proofErr w:type="spellStart"/>
      <w:r w:rsidRPr="005239D1">
        <w:t>SectorEquipmentFunction</w:t>
      </w:r>
      <w:proofErr w:type="spellEnd"/>
      <w:r w:rsidRPr="005239D1">
        <w:t xml:space="preserve"> on Sector Equipment side, in case of NR, attribute </w:t>
      </w:r>
      <w:proofErr w:type="spellStart"/>
      <w:r w:rsidRPr="005239D1">
        <w:t>theNRSectorCarrierList</w:t>
      </w:r>
      <w:proofErr w:type="spellEnd"/>
      <w:r w:rsidRPr="005239D1">
        <w:t xml:space="preserve">, which consists of Distinguished Name (DN) of a list of remote </w:t>
      </w:r>
      <w:proofErr w:type="spellStart"/>
      <w:r w:rsidRPr="005239D1">
        <w:t>gNB</w:t>
      </w:r>
      <w:proofErr w:type="spellEnd"/>
      <w:r w:rsidRPr="005239D1">
        <w:t xml:space="preserve"> sector carrier, is replaced by attribute </w:t>
      </w:r>
      <w:proofErr w:type="spellStart"/>
      <w:r w:rsidRPr="005239D1">
        <w:t>theNRSectorCarrierListList</w:t>
      </w:r>
      <w:proofErr w:type="spellEnd"/>
      <w:r w:rsidRPr="005239D1">
        <w:t xml:space="preserve">, which is a list, where each list element consists of a </w:t>
      </w:r>
      <w:proofErr w:type="spellStart"/>
      <w:r w:rsidRPr="005239D1">
        <w:t>timeWindow</w:t>
      </w:r>
      <w:proofErr w:type="spellEnd"/>
      <w:r w:rsidRPr="005239D1">
        <w:t xml:space="preserve"> (start and end time when this association is valid), and a list of DN of remote </w:t>
      </w:r>
      <w:proofErr w:type="spellStart"/>
      <w:r w:rsidRPr="005239D1">
        <w:t>gNB</w:t>
      </w:r>
      <w:proofErr w:type="spellEnd"/>
      <w:r w:rsidRPr="005239D1">
        <w:t xml:space="preserve"> sector carrier.</w:t>
      </w:r>
    </w:p>
    <w:p w14:paraId="475EEC91" w14:textId="79BBADEA" w:rsidR="00363B34" w:rsidRPr="005239D1" w:rsidRDefault="00363B34" w:rsidP="00113F65">
      <w:r w:rsidRPr="005239D1">
        <w:t>The sequence diagram for setup of the batch configuration in advance, and the results of the batch configuration for NR is shown below.</w:t>
      </w:r>
    </w:p>
    <w:p w14:paraId="1FA652EA" w14:textId="443F9A68" w:rsidR="00363B34" w:rsidRPr="005239D1" w:rsidRDefault="00363B34" w:rsidP="00263C00">
      <w:pPr>
        <w:pStyle w:val="TH"/>
      </w:pPr>
      <w:r w:rsidRPr="005239D1">
        <w:lastRenderedPageBreak/>
        <w:t xml:space="preserve"> </w:t>
      </w:r>
      <w:r w:rsidR="00443209" w:rsidRPr="005239D1">
        <w:rPr>
          <w:noProof/>
        </w:rPr>
        <w:drawing>
          <wp:inline distT="0" distB="0" distL="0" distR="0" wp14:anchorId="00B593DE" wp14:editId="345B221A">
            <wp:extent cx="6122035" cy="3651885"/>
            <wp:effectExtent l="0" t="0" r="0" b="5715"/>
            <wp:docPr id="17600513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22035" cy="3651885"/>
                    </a:xfrm>
                    <a:prstGeom prst="rect">
                      <a:avLst/>
                    </a:prstGeom>
                    <a:noFill/>
                    <a:ln>
                      <a:noFill/>
                    </a:ln>
                  </pic:spPr>
                </pic:pic>
              </a:graphicData>
            </a:graphic>
          </wp:inline>
        </w:drawing>
      </w:r>
    </w:p>
    <w:p w14:paraId="68247503" w14:textId="00037EBA" w:rsidR="00363B34" w:rsidRPr="005239D1" w:rsidRDefault="00363B34" w:rsidP="006246A6">
      <w:pPr>
        <w:pStyle w:val="TF"/>
        <w:rPr>
          <w:i/>
          <w:iCs/>
        </w:rPr>
      </w:pPr>
      <w:bookmarkStart w:id="127" w:name="_CRFigure5_1_2_3_12"/>
      <w:r w:rsidRPr="005239D1">
        <w:t xml:space="preserve">Figure </w:t>
      </w:r>
      <w:bookmarkEnd w:id="127"/>
      <w:r w:rsidRPr="005239D1">
        <w:t>5.</w:t>
      </w:r>
      <w:r w:rsidRPr="005239D1">
        <w:rPr>
          <w:lang w:eastAsia="zh-CN"/>
        </w:rPr>
        <w:t>1</w:t>
      </w:r>
      <w:r w:rsidRPr="005239D1">
        <w:t>.2.3.1-2</w:t>
      </w:r>
      <w:r w:rsidRPr="005239D1">
        <w:tab/>
        <w:t>Sequence diagram: Configuration of Sector Carrier / Sector Equipment function associations as a batch (for NR)</w:t>
      </w:r>
    </w:p>
    <w:p w14:paraId="59A9F4AA" w14:textId="6688B5CF" w:rsidR="00363B34" w:rsidRPr="005239D1" w:rsidRDefault="00905DA2" w:rsidP="00905DA2">
      <w:pPr>
        <w:pStyle w:val="B1"/>
      </w:pPr>
      <w:r w:rsidRPr="005239D1">
        <w:t>0.</w:t>
      </w:r>
      <w:r w:rsidRPr="005239D1">
        <w:tab/>
      </w:r>
      <w:r w:rsidR="00363B34" w:rsidRPr="005239D1">
        <w:t xml:space="preserve">For each Sector Equipment in space, the </w:t>
      </w:r>
      <w:proofErr w:type="spellStart"/>
      <w:r w:rsidR="00363B34" w:rsidRPr="005239D1">
        <w:t>ProvMnS</w:t>
      </w:r>
      <w:proofErr w:type="spellEnd"/>
      <w:r w:rsidR="00363B34" w:rsidRPr="005239D1">
        <w:t xml:space="preserve"> consumer </w:t>
      </w:r>
      <w:r w:rsidR="00443209" w:rsidRPr="005239D1">
        <w:t xml:space="preserve">requests the </w:t>
      </w:r>
      <w:proofErr w:type="spellStart"/>
      <w:r w:rsidR="00443209" w:rsidRPr="005239D1">
        <w:t>ProvMnS</w:t>
      </w:r>
      <w:proofErr w:type="spellEnd"/>
      <w:r w:rsidR="00443209" w:rsidRPr="005239D1">
        <w:t xml:space="preserve"> producer to create</w:t>
      </w:r>
      <w:r w:rsidR="00443209" w:rsidRPr="005239D1">
        <w:rPr>
          <w:rFonts w:ascii="Calibri" w:hAnsi="Calibri"/>
        </w:rPr>
        <w:t xml:space="preserve"> </w:t>
      </w:r>
      <w:proofErr w:type="spellStart"/>
      <w:r w:rsidR="00363B34" w:rsidRPr="005239D1">
        <w:t>SectorEquipmentFunction</w:t>
      </w:r>
      <w:proofErr w:type="spellEnd"/>
      <w:r w:rsidR="00363B34" w:rsidRPr="005239D1">
        <w:t xml:space="preserve"> instances through the </w:t>
      </w:r>
      <w:proofErr w:type="spellStart"/>
      <w:r w:rsidR="00363B34" w:rsidRPr="005239D1">
        <w:t>ProvMnS</w:t>
      </w:r>
      <w:proofErr w:type="spellEnd"/>
      <w:r w:rsidR="00363B34" w:rsidRPr="005239D1">
        <w:t>.</w:t>
      </w:r>
      <w:r w:rsidR="00363B34" w:rsidRPr="005239D1">
        <w:br/>
      </w:r>
      <w:r w:rsidR="00363B34" w:rsidRPr="005239D1">
        <w:br/>
        <w:t xml:space="preserve">For each </w:t>
      </w:r>
      <w:proofErr w:type="spellStart"/>
      <w:r w:rsidR="00363B34" w:rsidRPr="005239D1">
        <w:t>gNB</w:t>
      </w:r>
      <w:proofErr w:type="spellEnd"/>
      <w:r w:rsidR="00363B34" w:rsidRPr="005239D1">
        <w:t xml:space="preserve"> on ground, the </w:t>
      </w:r>
      <w:proofErr w:type="spellStart"/>
      <w:r w:rsidR="00363B34" w:rsidRPr="005239D1">
        <w:t>ProvMnS</w:t>
      </w:r>
      <w:proofErr w:type="spellEnd"/>
      <w:r w:rsidR="00363B34" w:rsidRPr="005239D1">
        <w:t xml:space="preserve"> consumer </w:t>
      </w:r>
      <w:r w:rsidR="00443209" w:rsidRPr="005239D1">
        <w:t xml:space="preserve">requests the </w:t>
      </w:r>
      <w:proofErr w:type="spellStart"/>
      <w:r w:rsidR="00443209" w:rsidRPr="005239D1">
        <w:t>ProvMnS</w:t>
      </w:r>
      <w:proofErr w:type="spellEnd"/>
      <w:r w:rsidR="00443209" w:rsidRPr="005239D1">
        <w:t xml:space="preserve"> producer to create</w:t>
      </w:r>
      <w:r w:rsidR="00443209" w:rsidRPr="005239D1">
        <w:rPr>
          <w:rFonts w:ascii="Calibri" w:hAnsi="Calibri"/>
        </w:rPr>
        <w:t xml:space="preserve"> </w:t>
      </w:r>
      <w:r w:rsidR="00363B34" w:rsidRPr="005239D1">
        <w:t xml:space="preserve">a number of </w:t>
      </w:r>
      <w:proofErr w:type="spellStart"/>
      <w:r w:rsidR="00363B34" w:rsidRPr="005239D1">
        <w:t>NRSectorCarrier</w:t>
      </w:r>
      <w:proofErr w:type="spellEnd"/>
      <w:r w:rsidR="00363B34" w:rsidRPr="005239D1">
        <w:t xml:space="preserve"> instances for the </w:t>
      </w:r>
      <w:proofErr w:type="spellStart"/>
      <w:r w:rsidR="00363B34" w:rsidRPr="005239D1">
        <w:t>GNBDUFunction</w:t>
      </w:r>
      <w:proofErr w:type="spellEnd"/>
      <w:r w:rsidR="00363B34" w:rsidRPr="005239D1">
        <w:t xml:space="preserve"> through the</w:t>
      </w:r>
      <w:r w:rsidR="00757ED2" w:rsidRPr="005239D1">
        <w:t xml:space="preserve"> </w:t>
      </w:r>
      <w:proofErr w:type="spellStart"/>
      <w:r w:rsidR="00363B34" w:rsidRPr="005239D1">
        <w:t>ProvMnS</w:t>
      </w:r>
      <w:proofErr w:type="spellEnd"/>
      <w:r w:rsidR="00363B34" w:rsidRPr="005239D1">
        <w:t xml:space="preserve">. The number of </w:t>
      </w:r>
      <w:proofErr w:type="spellStart"/>
      <w:r w:rsidR="00363B34" w:rsidRPr="005239D1">
        <w:t>NRSectorCarrier</w:t>
      </w:r>
      <w:proofErr w:type="spellEnd"/>
      <w:r w:rsidR="00363B34" w:rsidRPr="005239D1">
        <w:t xml:space="preserve"> instances shall be equal to the max number of sector Carriers that the </w:t>
      </w:r>
      <w:proofErr w:type="spellStart"/>
      <w:r w:rsidR="00363B34" w:rsidRPr="005239D1">
        <w:t>gNB</w:t>
      </w:r>
      <w:proofErr w:type="spellEnd"/>
      <w:r w:rsidR="00363B34" w:rsidRPr="005239D1">
        <w:t xml:space="preserve"> will handle.</w:t>
      </w:r>
    </w:p>
    <w:p w14:paraId="681C1245" w14:textId="732DF95E" w:rsidR="00363B34" w:rsidRPr="005239D1" w:rsidRDefault="00905DA2" w:rsidP="00905DA2">
      <w:pPr>
        <w:pStyle w:val="B1"/>
      </w:pPr>
      <w:r w:rsidRPr="005239D1">
        <w:t>1.</w:t>
      </w:r>
      <w:r w:rsidRPr="005239D1">
        <w:tab/>
      </w:r>
      <w:r w:rsidR="00363B34" w:rsidRPr="005239D1">
        <w:t xml:space="preserve">The </w:t>
      </w:r>
      <w:proofErr w:type="spellStart"/>
      <w:r w:rsidR="00363B34" w:rsidRPr="005239D1">
        <w:t>ProvMnS</w:t>
      </w:r>
      <w:proofErr w:type="spellEnd"/>
      <w:r w:rsidR="00363B34" w:rsidRPr="005239D1">
        <w:t xml:space="preserve"> consumer receives, from an external entity, a list of the associations between all the sector </w:t>
      </w:r>
      <w:proofErr w:type="spellStart"/>
      <w:r w:rsidR="00363B34" w:rsidRPr="005239D1">
        <w:t>equipments</w:t>
      </w:r>
      <w:proofErr w:type="spellEnd"/>
      <w:r w:rsidR="00363B34" w:rsidRPr="005239D1">
        <w:t xml:space="preserve"> in space and the </w:t>
      </w:r>
      <w:proofErr w:type="spellStart"/>
      <w:r w:rsidR="00363B34" w:rsidRPr="005239D1">
        <w:t>gNBs</w:t>
      </w:r>
      <w:proofErr w:type="spellEnd"/>
      <w:r w:rsidR="00363B34" w:rsidRPr="005239D1">
        <w:t xml:space="preserve"> on ground over a time period (and related time windows indicating when each association is valid). These associations and time windows are calculated based on</w:t>
      </w:r>
      <w:r w:rsidR="00757ED2" w:rsidRPr="005239D1">
        <w:t xml:space="preserve"> </w:t>
      </w:r>
      <w:r w:rsidR="00363B34" w:rsidRPr="005239D1">
        <w:t xml:space="preserve">e.g. position of the ground gateways, and possibility for the </w:t>
      </w:r>
      <w:proofErr w:type="spellStart"/>
      <w:r w:rsidR="00363B34" w:rsidRPr="005239D1">
        <w:t>gNBs</w:t>
      </w:r>
      <w:proofErr w:type="spellEnd"/>
      <w:r w:rsidR="00363B34" w:rsidRPr="005239D1">
        <w:t xml:space="preserve"> to connected to these ground gateways, the expected orbit position of the space sector equipment over the time period, availability of the feeder link between the ground gateways and satellites over the time period (e.g. expected unavailability due to weather condition), the operation condition of the satellite sector equipment, ground gateways, ground </w:t>
      </w:r>
      <w:proofErr w:type="spellStart"/>
      <w:r w:rsidR="00363B34" w:rsidRPr="005239D1">
        <w:t>gNB</w:t>
      </w:r>
      <w:proofErr w:type="spellEnd"/>
      <w:r w:rsidR="00363B34" w:rsidRPr="005239D1">
        <w:t xml:space="preserve">, transport over the time period, etc. Observe that the </w:t>
      </w:r>
      <w:proofErr w:type="spellStart"/>
      <w:r w:rsidR="00363B34" w:rsidRPr="005239D1">
        <w:t>MnS</w:t>
      </w:r>
      <w:proofErr w:type="spellEnd"/>
      <w:r w:rsidR="00363B34" w:rsidRPr="005239D1">
        <w:t xml:space="preserve"> consumer can receive new associations from the external entity before the previous time period ends due to unexpected changes in the NTN system. </w:t>
      </w:r>
    </w:p>
    <w:p w14:paraId="17F5CC37" w14:textId="72C8E4F5" w:rsidR="00363B34" w:rsidRPr="005239D1" w:rsidRDefault="00905DA2" w:rsidP="00905DA2">
      <w:pPr>
        <w:pStyle w:val="B1"/>
      </w:pPr>
      <w:r w:rsidRPr="005239D1">
        <w:t>2.</w:t>
      </w:r>
      <w:r w:rsidRPr="005239D1">
        <w:tab/>
      </w:r>
      <w:r w:rsidR="00363B34" w:rsidRPr="005239D1">
        <w:t xml:space="preserve">The </w:t>
      </w:r>
      <w:proofErr w:type="spellStart"/>
      <w:r w:rsidR="00363B34" w:rsidRPr="005239D1">
        <w:t>ProvMnS</w:t>
      </w:r>
      <w:proofErr w:type="spellEnd"/>
      <w:r w:rsidR="00363B34" w:rsidRPr="005239D1">
        <w:t xml:space="preserve"> consumer sends, to each sector equipment in space, a batch of its associations to all sector carriers in one or several specific </w:t>
      </w:r>
      <w:proofErr w:type="spellStart"/>
      <w:r w:rsidR="00363B34" w:rsidRPr="005239D1">
        <w:t>gNBs</w:t>
      </w:r>
      <w:proofErr w:type="spellEnd"/>
      <w:r w:rsidR="00363B34" w:rsidRPr="005239D1">
        <w:t xml:space="preserve"> during the time period through the </w:t>
      </w:r>
      <w:proofErr w:type="spellStart"/>
      <w:r w:rsidR="00363B34" w:rsidRPr="005239D1">
        <w:t>ProvMnS</w:t>
      </w:r>
      <w:proofErr w:type="spellEnd"/>
      <w:r w:rsidR="00363B34" w:rsidRPr="005239D1">
        <w:t xml:space="preserve"> </w:t>
      </w:r>
      <w:proofErr w:type="spellStart"/>
      <w:r w:rsidR="00363B34" w:rsidRPr="005239D1">
        <w:t>ModifyMOIAttributes</w:t>
      </w:r>
      <w:proofErr w:type="spellEnd"/>
      <w:r w:rsidR="00363B34" w:rsidRPr="005239D1">
        <w:t xml:space="preserve">() with the </w:t>
      </w:r>
      <w:proofErr w:type="spellStart"/>
      <w:r w:rsidR="00363B34" w:rsidRPr="005239D1">
        <w:t>theNRSectorCarrierListList</w:t>
      </w:r>
      <w:proofErr w:type="spellEnd"/>
      <w:r w:rsidR="00363B34" w:rsidRPr="005239D1">
        <w:t xml:space="preserve"> for all the </w:t>
      </w:r>
      <w:proofErr w:type="spellStart"/>
      <w:r w:rsidR="00363B34" w:rsidRPr="005239D1">
        <w:t>sectorEquipmentFunctions</w:t>
      </w:r>
      <w:proofErr w:type="spellEnd"/>
      <w:r w:rsidR="00363B34" w:rsidRPr="005239D1">
        <w:t xml:space="preserve">. </w:t>
      </w:r>
    </w:p>
    <w:p w14:paraId="4BA82A14" w14:textId="71552D9F" w:rsidR="00363B34" w:rsidRPr="005239D1" w:rsidRDefault="00905DA2" w:rsidP="00905DA2">
      <w:pPr>
        <w:pStyle w:val="B1"/>
      </w:pPr>
      <w:r w:rsidRPr="005239D1">
        <w:t>3.</w:t>
      </w:r>
      <w:r w:rsidRPr="005239D1">
        <w:tab/>
      </w:r>
      <w:r w:rsidR="00363B34" w:rsidRPr="005239D1">
        <w:t xml:space="preserve">The </w:t>
      </w:r>
      <w:proofErr w:type="spellStart"/>
      <w:r w:rsidR="00363B34" w:rsidRPr="005239D1">
        <w:t>ProvMnS</w:t>
      </w:r>
      <w:proofErr w:type="spellEnd"/>
      <w:r w:rsidR="00363B34" w:rsidRPr="005239D1">
        <w:t xml:space="preserve"> consumer sends, to each </w:t>
      </w:r>
      <w:proofErr w:type="spellStart"/>
      <w:r w:rsidR="00363B34" w:rsidRPr="005239D1">
        <w:t>gNB</w:t>
      </w:r>
      <w:proofErr w:type="spellEnd"/>
      <w:r w:rsidR="00363B34" w:rsidRPr="005239D1">
        <w:t xml:space="preserve"> on ground, a batch of its associations to all sector equipment in space for all sector carriers in all </w:t>
      </w:r>
      <w:proofErr w:type="spellStart"/>
      <w:r w:rsidR="00363B34" w:rsidRPr="005239D1">
        <w:t>gNBs</w:t>
      </w:r>
      <w:proofErr w:type="spellEnd"/>
      <w:r w:rsidR="00363B34" w:rsidRPr="005239D1">
        <w:t xml:space="preserve"> during the time period through the</w:t>
      </w:r>
      <w:r w:rsidR="00757ED2" w:rsidRPr="005239D1">
        <w:t xml:space="preserve"> </w:t>
      </w:r>
      <w:proofErr w:type="spellStart"/>
      <w:r w:rsidR="00363B34" w:rsidRPr="005239D1">
        <w:t>ProvMnS</w:t>
      </w:r>
      <w:proofErr w:type="spellEnd"/>
      <w:r w:rsidR="00363B34" w:rsidRPr="005239D1">
        <w:t xml:space="preserve"> service </w:t>
      </w:r>
      <w:proofErr w:type="spellStart"/>
      <w:r w:rsidR="00363B34" w:rsidRPr="005239D1">
        <w:t>ModifyMOIAttributes</w:t>
      </w:r>
      <w:proofErr w:type="spellEnd"/>
      <w:r w:rsidR="00363B34" w:rsidRPr="005239D1">
        <w:t xml:space="preserve">() with the </w:t>
      </w:r>
      <w:proofErr w:type="spellStart"/>
      <w:r w:rsidR="00363B34" w:rsidRPr="005239D1">
        <w:t>sectorEquipmentFunctionRefList</w:t>
      </w:r>
      <w:proofErr w:type="spellEnd"/>
      <w:r w:rsidR="00363B34" w:rsidRPr="005239D1">
        <w:t xml:space="preserve"> for all the </w:t>
      </w:r>
      <w:proofErr w:type="spellStart"/>
      <w:r w:rsidR="00363B34" w:rsidRPr="005239D1">
        <w:t>NRSectorCarrier</w:t>
      </w:r>
      <w:proofErr w:type="spellEnd"/>
      <w:r w:rsidR="00363B34" w:rsidRPr="005239D1">
        <w:t xml:space="preserve"> in the </w:t>
      </w:r>
      <w:proofErr w:type="spellStart"/>
      <w:r w:rsidR="00363B34" w:rsidRPr="005239D1">
        <w:t>gNBs</w:t>
      </w:r>
      <w:proofErr w:type="spellEnd"/>
      <w:r w:rsidR="00363B34" w:rsidRPr="005239D1">
        <w:t xml:space="preserve">. </w:t>
      </w:r>
    </w:p>
    <w:p w14:paraId="0D6321C7" w14:textId="052A304D" w:rsidR="00363B34" w:rsidRPr="005239D1" w:rsidRDefault="00905DA2" w:rsidP="00905DA2">
      <w:pPr>
        <w:pStyle w:val="B1"/>
      </w:pPr>
      <w:r w:rsidRPr="005239D1">
        <w:t>4.</w:t>
      </w:r>
      <w:r w:rsidRPr="005239D1">
        <w:tab/>
      </w:r>
      <w:r w:rsidR="00363B34" w:rsidRPr="005239D1">
        <w:t xml:space="preserve">The actual changes of the associations to all sector carriers in different </w:t>
      </w:r>
      <w:proofErr w:type="spellStart"/>
      <w:r w:rsidR="00363B34" w:rsidRPr="005239D1">
        <w:t>gNBs</w:t>
      </w:r>
      <w:proofErr w:type="spellEnd"/>
      <w:r w:rsidR="00363B34" w:rsidRPr="005239D1">
        <w:t xml:space="preserve"> over the time period are continuously and timely executed by the sector equipment according to the pre-defined time windows, and also logged and transferred back to the </w:t>
      </w:r>
      <w:proofErr w:type="spellStart"/>
      <w:r w:rsidR="00363B34" w:rsidRPr="005239D1">
        <w:t>ProvMnS</w:t>
      </w:r>
      <w:proofErr w:type="spellEnd"/>
      <w:r w:rsidR="00363B34" w:rsidRPr="005239D1">
        <w:t xml:space="preserve"> consumer through file data report service and/or </w:t>
      </w:r>
      <w:proofErr w:type="spellStart"/>
      <w:r w:rsidR="00363B34" w:rsidRPr="005239D1">
        <w:t>notificationservice</w:t>
      </w:r>
      <w:proofErr w:type="spellEnd"/>
      <w:r w:rsidR="00363B34" w:rsidRPr="005239D1">
        <w:t>.</w:t>
      </w:r>
    </w:p>
    <w:p w14:paraId="153AD4C3" w14:textId="51293DD3" w:rsidR="00363B34" w:rsidRPr="005239D1" w:rsidRDefault="00905DA2" w:rsidP="00905DA2">
      <w:pPr>
        <w:pStyle w:val="B1"/>
      </w:pPr>
      <w:r w:rsidRPr="005239D1">
        <w:t>5.</w:t>
      </w:r>
      <w:r w:rsidRPr="005239D1">
        <w:tab/>
      </w:r>
      <w:r w:rsidR="00363B34" w:rsidRPr="005239D1">
        <w:t xml:space="preserve">The actual changes of the associations to all sector equipment for all sector carriers in all </w:t>
      </w:r>
      <w:proofErr w:type="spellStart"/>
      <w:r w:rsidR="00363B34" w:rsidRPr="005239D1">
        <w:t>gNBs</w:t>
      </w:r>
      <w:proofErr w:type="spellEnd"/>
      <w:r w:rsidR="00363B34" w:rsidRPr="005239D1">
        <w:t xml:space="preserve"> over the time period are continuously and timely executed by the </w:t>
      </w:r>
      <w:proofErr w:type="spellStart"/>
      <w:r w:rsidR="00363B34" w:rsidRPr="005239D1">
        <w:t>gNB</w:t>
      </w:r>
      <w:proofErr w:type="spellEnd"/>
      <w:r w:rsidR="00363B34" w:rsidRPr="005239D1">
        <w:t xml:space="preserve"> according to the pre-defined time windows, and also logged and transferred back to the </w:t>
      </w:r>
      <w:proofErr w:type="spellStart"/>
      <w:r w:rsidR="00363B34" w:rsidRPr="005239D1">
        <w:t>ProvMnS</w:t>
      </w:r>
      <w:proofErr w:type="spellEnd"/>
      <w:r w:rsidR="00363B34" w:rsidRPr="005239D1">
        <w:t xml:space="preserve"> consumer through file data report service and/or </w:t>
      </w:r>
      <w:proofErr w:type="spellStart"/>
      <w:r w:rsidR="00363B34" w:rsidRPr="005239D1">
        <w:t>notificationservice</w:t>
      </w:r>
      <w:proofErr w:type="spellEnd"/>
      <w:r w:rsidR="00363B34" w:rsidRPr="005239D1">
        <w:t>.</w:t>
      </w:r>
    </w:p>
    <w:p w14:paraId="0D762CC8" w14:textId="02B8C061" w:rsidR="00443209" w:rsidRPr="005239D1" w:rsidRDefault="00443209" w:rsidP="00443209">
      <w:pPr>
        <w:pStyle w:val="Heading5"/>
      </w:pPr>
      <w:bookmarkStart w:id="128" w:name="_Toc176765968"/>
      <w:bookmarkStart w:id="129" w:name="_Toc183512662"/>
      <w:bookmarkStart w:id="130" w:name="_CR5_1_2_3_2"/>
      <w:bookmarkEnd w:id="130"/>
      <w:r w:rsidRPr="005239D1">
        <w:lastRenderedPageBreak/>
        <w:t>5.1.2.3.</w:t>
      </w:r>
      <w:r w:rsidRPr="005239D1">
        <w:rPr>
          <w:rFonts w:hint="eastAsia"/>
          <w:lang w:eastAsia="zh-CN"/>
        </w:rPr>
        <w:t>2</w:t>
      </w:r>
      <w:r w:rsidRPr="005239D1">
        <w:t xml:space="preserve"> </w:t>
      </w:r>
      <w:r w:rsidR="00C35C3A" w:rsidRPr="005239D1">
        <w:tab/>
      </w:r>
      <w:r w:rsidRPr="005239D1">
        <w:t>Potential solution #&lt;2&gt;</w:t>
      </w:r>
      <w:r w:rsidR="00384157">
        <w:rPr>
          <w:rFonts w:eastAsiaTheme="minorEastAsia" w:hint="eastAsia"/>
          <w:lang w:eastAsia="zh-CN"/>
        </w:rPr>
        <w:t>:</w:t>
      </w:r>
      <w:r w:rsidRPr="005239D1">
        <w:t xml:space="preserve"> Batch pre-configuration of the </w:t>
      </w:r>
      <w:proofErr w:type="spellStart"/>
      <w:r w:rsidRPr="005239D1">
        <w:t>NRSectorCarrier</w:t>
      </w:r>
      <w:proofErr w:type="spellEnd"/>
      <w:r w:rsidRPr="005239D1">
        <w:t xml:space="preserve">/ </w:t>
      </w:r>
      <w:proofErr w:type="spellStart"/>
      <w:r w:rsidRPr="005239D1">
        <w:t>SectorEquipmentFunction</w:t>
      </w:r>
      <w:proofErr w:type="spellEnd"/>
      <w:r w:rsidRPr="005239D1">
        <w:t xml:space="preserve"> associations (with multiple instances)</w:t>
      </w:r>
      <w:bookmarkEnd w:id="128"/>
      <w:bookmarkEnd w:id="129"/>
    </w:p>
    <w:p w14:paraId="09A0A4D7" w14:textId="6D823FF6" w:rsidR="00443209" w:rsidRPr="005239D1" w:rsidRDefault="00443209" w:rsidP="00443209">
      <w:pPr>
        <w:rPr>
          <w:lang w:eastAsia="zh-CN"/>
        </w:rPr>
      </w:pPr>
      <w:r w:rsidRPr="005239D1">
        <w:rPr>
          <w:lang w:eastAsia="zh-CN"/>
        </w:rPr>
        <w:t xml:space="preserve">An alternative potential solution may also be considered, where each </w:t>
      </w:r>
      <w:proofErr w:type="spellStart"/>
      <w:r w:rsidRPr="005239D1">
        <w:rPr>
          <w:lang w:eastAsia="zh-CN"/>
        </w:rPr>
        <w:t>gNBDUFunction</w:t>
      </w:r>
      <w:proofErr w:type="spellEnd"/>
      <w:r w:rsidRPr="005239D1">
        <w:rPr>
          <w:lang w:eastAsia="zh-CN"/>
        </w:rPr>
        <w:t xml:space="preserve"> for each </w:t>
      </w:r>
      <w:proofErr w:type="spellStart"/>
      <w:r w:rsidRPr="005239D1">
        <w:rPr>
          <w:lang w:eastAsia="zh-CN"/>
        </w:rPr>
        <w:t>NRCellDU</w:t>
      </w:r>
      <w:proofErr w:type="spellEnd"/>
      <w:r w:rsidRPr="005239D1">
        <w:rPr>
          <w:lang w:eastAsia="zh-CN"/>
        </w:rPr>
        <w:t xml:space="preserve"> creates individual </w:t>
      </w:r>
      <w:proofErr w:type="spellStart"/>
      <w:r w:rsidRPr="005239D1">
        <w:rPr>
          <w:lang w:eastAsia="zh-CN"/>
        </w:rPr>
        <w:t>NRSectorCarrier</w:t>
      </w:r>
      <w:proofErr w:type="spellEnd"/>
      <w:r w:rsidRPr="005239D1">
        <w:rPr>
          <w:lang w:eastAsia="zh-CN"/>
        </w:rPr>
        <w:t xml:space="preserve"> associated to </w:t>
      </w:r>
      <w:proofErr w:type="spellStart"/>
      <w:r w:rsidRPr="005239D1">
        <w:rPr>
          <w:lang w:eastAsia="zh-CN"/>
        </w:rPr>
        <w:t>sectorEquipmentFunction</w:t>
      </w:r>
      <w:proofErr w:type="spellEnd"/>
      <w:r w:rsidRPr="005239D1">
        <w:rPr>
          <w:lang w:eastAsia="zh-CN"/>
        </w:rPr>
        <w:t xml:space="preserve"> on each satellite in the constellation, and for each </w:t>
      </w:r>
      <w:proofErr w:type="spellStart"/>
      <w:r w:rsidRPr="005239D1">
        <w:rPr>
          <w:lang w:eastAsia="zh-CN"/>
        </w:rPr>
        <w:t>SectorEquipmentFunction</w:t>
      </w:r>
      <w:proofErr w:type="spellEnd"/>
      <w:r w:rsidRPr="005239D1">
        <w:rPr>
          <w:lang w:eastAsia="zh-CN"/>
        </w:rPr>
        <w:t xml:space="preserve"> located in space, attribute </w:t>
      </w:r>
      <w:proofErr w:type="spellStart"/>
      <w:r w:rsidRPr="005239D1">
        <w:rPr>
          <w:lang w:eastAsia="zh-CN"/>
        </w:rPr>
        <w:t>theNRSectorCarrierList</w:t>
      </w:r>
      <w:proofErr w:type="spellEnd"/>
      <w:r w:rsidRPr="005239D1">
        <w:rPr>
          <w:lang w:eastAsia="zh-CN"/>
        </w:rPr>
        <w:t xml:space="preserve"> consists of reference of </w:t>
      </w:r>
      <w:proofErr w:type="spellStart"/>
      <w:r w:rsidRPr="005239D1">
        <w:rPr>
          <w:lang w:eastAsia="zh-CN"/>
        </w:rPr>
        <w:t>NRCSectorCarrier</w:t>
      </w:r>
      <w:proofErr w:type="spellEnd"/>
      <w:r w:rsidRPr="005239D1">
        <w:rPr>
          <w:lang w:eastAsia="zh-CN"/>
        </w:rPr>
        <w:t xml:space="preserve"> for all NTN cells in all </w:t>
      </w:r>
      <w:proofErr w:type="spellStart"/>
      <w:r w:rsidRPr="005239D1">
        <w:rPr>
          <w:lang w:eastAsia="zh-CN"/>
        </w:rPr>
        <w:t>GNBDUFunction</w:t>
      </w:r>
      <w:proofErr w:type="spellEnd"/>
      <w:r w:rsidRPr="005239D1">
        <w:rPr>
          <w:lang w:eastAsia="zh-CN"/>
        </w:rPr>
        <w:t>.</w:t>
      </w:r>
      <w:r w:rsidR="00757ED2" w:rsidRPr="005239D1">
        <w:rPr>
          <w:lang w:eastAsia="zh-CN"/>
        </w:rPr>
        <w:t xml:space="preserve"> </w:t>
      </w:r>
    </w:p>
    <w:p w14:paraId="72E077B6" w14:textId="77777777" w:rsidR="00443209" w:rsidRPr="005239D1" w:rsidRDefault="00443209" w:rsidP="00443209">
      <w:pPr>
        <w:rPr>
          <w:lang w:eastAsia="zh-CN"/>
        </w:rPr>
      </w:pPr>
      <w:r w:rsidRPr="005239D1">
        <w:rPr>
          <w:lang w:eastAsia="zh-CN"/>
        </w:rPr>
        <w:t xml:space="preserve">For </w:t>
      </w:r>
      <w:proofErr w:type="spellStart"/>
      <w:r w:rsidRPr="005239D1">
        <w:rPr>
          <w:lang w:eastAsia="zh-CN"/>
        </w:rPr>
        <w:t>NRSectorCarrier</w:t>
      </w:r>
      <w:proofErr w:type="spellEnd"/>
      <w:r w:rsidRPr="005239D1">
        <w:rPr>
          <w:lang w:eastAsia="zh-CN"/>
        </w:rPr>
        <w:t xml:space="preserve">, a new attribute, </w:t>
      </w:r>
      <w:proofErr w:type="spellStart"/>
      <w:r w:rsidRPr="005239D1">
        <w:rPr>
          <w:lang w:eastAsia="zh-CN"/>
        </w:rPr>
        <w:t>validTimeWindows</w:t>
      </w:r>
      <w:proofErr w:type="spellEnd"/>
      <w:r w:rsidRPr="005239D1">
        <w:rPr>
          <w:lang w:eastAsia="zh-CN"/>
        </w:rPr>
        <w:t xml:space="preserve">, as a list of </w:t>
      </w:r>
      <w:proofErr w:type="spellStart"/>
      <w:r w:rsidRPr="005239D1">
        <w:rPr>
          <w:lang w:eastAsia="zh-CN"/>
        </w:rPr>
        <w:t>TimeWindow</w:t>
      </w:r>
      <w:proofErr w:type="spellEnd"/>
      <w:r w:rsidRPr="005239D1">
        <w:rPr>
          <w:lang w:eastAsia="zh-CN"/>
        </w:rPr>
        <w:t xml:space="preserve"> datatype, indicates when the </w:t>
      </w:r>
      <w:proofErr w:type="spellStart"/>
      <w:r w:rsidRPr="005239D1">
        <w:rPr>
          <w:lang w:eastAsia="zh-CN"/>
        </w:rPr>
        <w:t>NRSectorCarrier</w:t>
      </w:r>
      <w:proofErr w:type="spellEnd"/>
      <w:r w:rsidRPr="005239D1">
        <w:rPr>
          <w:lang w:eastAsia="zh-CN"/>
        </w:rPr>
        <w:t xml:space="preserve"> (and it associated </w:t>
      </w:r>
      <w:proofErr w:type="spellStart"/>
      <w:r w:rsidRPr="005239D1">
        <w:rPr>
          <w:lang w:eastAsia="zh-CN"/>
        </w:rPr>
        <w:t>SectorEquipmentFunction</w:t>
      </w:r>
      <w:proofErr w:type="spellEnd"/>
      <w:r w:rsidRPr="005239D1">
        <w:rPr>
          <w:lang w:eastAsia="zh-CN"/>
        </w:rPr>
        <w:t>) is active.</w:t>
      </w:r>
    </w:p>
    <w:p w14:paraId="285D7662" w14:textId="77777777" w:rsidR="00443209" w:rsidRPr="005239D1" w:rsidRDefault="00443209" w:rsidP="00443209">
      <w:pPr>
        <w:rPr>
          <w:lang w:eastAsia="zh-CN"/>
        </w:rPr>
      </w:pPr>
      <w:r w:rsidRPr="005239D1">
        <w:rPr>
          <w:lang w:eastAsia="zh-CN"/>
        </w:rPr>
        <w:t xml:space="preserve">For </w:t>
      </w:r>
      <w:proofErr w:type="spellStart"/>
      <w:r w:rsidRPr="005239D1">
        <w:rPr>
          <w:lang w:eastAsia="zh-CN"/>
        </w:rPr>
        <w:t>SectorEquipmentFunction</w:t>
      </w:r>
      <w:proofErr w:type="spellEnd"/>
      <w:r w:rsidRPr="005239D1">
        <w:rPr>
          <w:lang w:eastAsia="zh-CN"/>
        </w:rPr>
        <w:t xml:space="preserve">, a new attribute </w:t>
      </w:r>
      <w:proofErr w:type="spellStart"/>
      <w:r w:rsidRPr="005239D1">
        <w:rPr>
          <w:lang w:eastAsia="zh-CN"/>
        </w:rPr>
        <w:t>ValidTimeWindowsList</w:t>
      </w:r>
      <w:proofErr w:type="spellEnd"/>
      <w:r w:rsidRPr="005239D1">
        <w:rPr>
          <w:lang w:eastAsia="zh-CN"/>
        </w:rPr>
        <w:t xml:space="preserve"> is added, consisting of a list where each list item maps to the elements in </w:t>
      </w:r>
      <w:proofErr w:type="spellStart"/>
      <w:r w:rsidRPr="005239D1">
        <w:rPr>
          <w:lang w:eastAsia="zh-CN"/>
        </w:rPr>
        <w:t>theNRSectorCarrierList</w:t>
      </w:r>
      <w:proofErr w:type="spellEnd"/>
      <w:r w:rsidRPr="005239D1">
        <w:rPr>
          <w:lang w:eastAsia="zh-CN"/>
        </w:rPr>
        <w:t xml:space="preserve">, and the item in </w:t>
      </w:r>
      <w:proofErr w:type="spellStart"/>
      <w:r w:rsidRPr="005239D1">
        <w:rPr>
          <w:lang w:eastAsia="zh-CN"/>
        </w:rPr>
        <w:t>ValidTimeWindowsList</w:t>
      </w:r>
      <w:proofErr w:type="spellEnd"/>
      <w:r w:rsidRPr="005239D1">
        <w:rPr>
          <w:lang w:eastAsia="zh-CN"/>
        </w:rPr>
        <w:t xml:space="preserve"> consist of a list of </w:t>
      </w:r>
      <w:proofErr w:type="spellStart"/>
      <w:r w:rsidRPr="005239D1">
        <w:rPr>
          <w:lang w:eastAsia="zh-CN"/>
        </w:rPr>
        <w:t>TimeWindow</w:t>
      </w:r>
      <w:proofErr w:type="spellEnd"/>
      <w:r w:rsidRPr="005239D1">
        <w:rPr>
          <w:lang w:eastAsia="zh-CN"/>
        </w:rPr>
        <w:t xml:space="preserve"> datatype, indicating when the associated </w:t>
      </w:r>
      <w:proofErr w:type="spellStart"/>
      <w:r w:rsidRPr="005239D1">
        <w:rPr>
          <w:lang w:eastAsia="zh-CN"/>
        </w:rPr>
        <w:t>NRSectorCarrier</w:t>
      </w:r>
      <w:proofErr w:type="spellEnd"/>
      <w:r w:rsidRPr="005239D1">
        <w:rPr>
          <w:lang w:eastAsia="zh-CN"/>
        </w:rPr>
        <w:t xml:space="preserve"> is active. </w:t>
      </w:r>
    </w:p>
    <w:p w14:paraId="24934B6B" w14:textId="77777777" w:rsidR="00443209" w:rsidRPr="005239D1" w:rsidRDefault="00443209" w:rsidP="00443209">
      <w:r w:rsidRPr="005239D1">
        <w:t>The sequence diagram for setup of the batch configuration in advance, and the results of the batch configuration for NR is shown below.</w:t>
      </w:r>
    </w:p>
    <w:p w14:paraId="41C11C17" w14:textId="77777777" w:rsidR="00443209" w:rsidRDefault="00443209" w:rsidP="00263C00">
      <w:pPr>
        <w:pStyle w:val="TH"/>
        <w:rPr>
          <w:rFonts w:eastAsiaTheme="minorEastAsia"/>
          <w:lang w:eastAsia="zh-CN"/>
        </w:rPr>
      </w:pPr>
      <w:r w:rsidRPr="005239D1">
        <w:rPr>
          <w:noProof/>
        </w:rPr>
        <w:drawing>
          <wp:inline distT="0" distB="0" distL="0" distR="0" wp14:anchorId="7BAB1862" wp14:editId="6DD35153">
            <wp:extent cx="6122035" cy="23304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22035" cy="2330450"/>
                    </a:xfrm>
                    <a:prstGeom prst="rect">
                      <a:avLst/>
                    </a:prstGeom>
                    <a:noFill/>
                    <a:ln>
                      <a:noFill/>
                    </a:ln>
                  </pic:spPr>
                </pic:pic>
              </a:graphicData>
            </a:graphic>
          </wp:inline>
        </w:drawing>
      </w:r>
    </w:p>
    <w:p w14:paraId="7421116E" w14:textId="63842784" w:rsidR="00942B09" w:rsidRPr="00991E71" w:rsidRDefault="00942B09" w:rsidP="00991E71">
      <w:pPr>
        <w:pStyle w:val="TF"/>
      </w:pPr>
      <w:bookmarkStart w:id="131" w:name="_CRFigure5_1_2_3_21"/>
      <w:r w:rsidRPr="00991E71">
        <w:t xml:space="preserve">Figure </w:t>
      </w:r>
      <w:bookmarkEnd w:id="131"/>
      <w:r w:rsidRPr="00991E71">
        <w:t>5.1.2.3.</w:t>
      </w:r>
      <w:r w:rsidRPr="00991E71">
        <w:rPr>
          <w:rFonts w:hint="eastAsia"/>
        </w:rPr>
        <w:t>2</w:t>
      </w:r>
      <w:r w:rsidRPr="00991E71">
        <w:t>-</w:t>
      </w:r>
      <w:r w:rsidRPr="00991E71">
        <w:rPr>
          <w:rFonts w:hint="eastAsia"/>
        </w:rPr>
        <w:t>1</w:t>
      </w:r>
      <w:r w:rsidRPr="00991E71">
        <w:tab/>
        <w:t xml:space="preserve">Sequence diagram: </w:t>
      </w:r>
      <w:r w:rsidRPr="00991E71">
        <w:rPr>
          <w:rFonts w:hint="eastAsia"/>
        </w:rPr>
        <w:t>Batch c</w:t>
      </w:r>
      <w:r w:rsidRPr="00991E71">
        <w:t>onfiguration of Sector Carrier / Sector Equipment function associations with multiple instances</w:t>
      </w:r>
    </w:p>
    <w:p w14:paraId="285F7E7E" w14:textId="00873CF9" w:rsidR="00443209" w:rsidRPr="005239D1" w:rsidRDefault="00905DA2" w:rsidP="00905DA2">
      <w:pPr>
        <w:pStyle w:val="B1"/>
      </w:pPr>
      <w:r w:rsidRPr="005239D1">
        <w:t>0.</w:t>
      </w:r>
      <w:r w:rsidRPr="005239D1">
        <w:tab/>
      </w:r>
      <w:r w:rsidR="00443209" w:rsidRPr="005239D1">
        <w:t xml:space="preserve">For each Sector Equipment in space, the </w:t>
      </w:r>
      <w:proofErr w:type="spellStart"/>
      <w:r w:rsidR="00443209" w:rsidRPr="005239D1">
        <w:t>ProvMnS</w:t>
      </w:r>
      <w:proofErr w:type="spellEnd"/>
      <w:r w:rsidR="00443209" w:rsidRPr="005239D1">
        <w:t xml:space="preserve"> consumer requests the </w:t>
      </w:r>
      <w:proofErr w:type="spellStart"/>
      <w:r w:rsidR="00443209" w:rsidRPr="005239D1">
        <w:t>ProvMnS</w:t>
      </w:r>
      <w:proofErr w:type="spellEnd"/>
      <w:r w:rsidR="00443209" w:rsidRPr="005239D1">
        <w:t xml:space="preserve"> producer to create</w:t>
      </w:r>
      <w:r w:rsidR="00443209" w:rsidRPr="005239D1">
        <w:rPr>
          <w:rFonts w:ascii="Calibri" w:hAnsi="Calibri"/>
        </w:rPr>
        <w:t xml:space="preserve"> </w:t>
      </w:r>
      <w:proofErr w:type="spellStart"/>
      <w:r w:rsidR="00443209" w:rsidRPr="005239D1">
        <w:t>SectorEquipmentFunction</w:t>
      </w:r>
      <w:proofErr w:type="spellEnd"/>
      <w:r w:rsidR="00443209" w:rsidRPr="005239D1">
        <w:t xml:space="preserve"> instances through the </w:t>
      </w:r>
      <w:proofErr w:type="spellStart"/>
      <w:r w:rsidR="00443209" w:rsidRPr="005239D1">
        <w:t>ProvMnS</w:t>
      </w:r>
      <w:proofErr w:type="spellEnd"/>
      <w:r w:rsidR="00443209" w:rsidRPr="005239D1">
        <w:t xml:space="preserve">, with attribute </w:t>
      </w:r>
      <w:proofErr w:type="spellStart"/>
      <w:r w:rsidR="00443209" w:rsidRPr="005239D1">
        <w:t>theNRSectorCarrierList</w:t>
      </w:r>
      <w:proofErr w:type="spellEnd"/>
      <w:r w:rsidR="00443209" w:rsidRPr="005239D1">
        <w:t xml:space="preserve"> consists of </w:t>
      </w:r>
      <w:r w:rsidR="00443209" w:rsidRPr="005239D1">
        <w:rPr>
          <w:lang w:eastAsia="zh-CN"/>
        </w:rPr>
        <w:t xml:space="preserve">reference of </w:t>
      </w:r>
      <w:proofErr w:type="spellStart"/>
      <w:r w:rsidR="00443209" w:rsidRPr="005239D1">
        <w:rPr>
          <w:lang w:eastAsia="zh-CN"/>
        </w:rPr>
        <w:t>NRCSectorCarrier</w:t>
      </w:r>
      <w:proofErr w:type="spellEnd"/>
      <w:r w:rsidR="00443209" w:rsidRPr="005239D1">
        <w:rPr>
          <w:lang w:eastAsia="zh-CN"/>
        </w:rPr>
        <w:t xml:space="preserve"> for all NTN cells in all </w:t>
      </w:r>
      <w:proofErr w:type="spellStart"/>
      <w:r w:rsidR="00443209" w:rsidRPr="005239D1">
        <w:rPr>
          <w:lang w:eastAsia="zh-CN"/>
        </w:rPr>
        <w:t>GNBDUFunction</w:t>
      </w:r>
      <w:proofErr w:type="spellEnd"/>
      <w:r w:rsidR="00443209" w:rsidRPr="005239D1">
        <w:rPr>
          <w:lang w:eastAsia="zh-CN"/>
        </w:rPr>
        <w:t>.</w:t>
      </w:r>
      <w:r w:rsidR="00757ED2" w:rsidRPr="005239D1">
        <w:t xml:space="preserve"> </w:t>
      </w:r>
      <w:r w:rsidR="00443209" w:rsidRPr="005239D1">
        <w:br/>
      </w:r>
      <w:r w:rsidR="00443209" w:rsidRPr="005239D1">
        <w:br/>
        <w:t xml:space="preserve">For each </w:t>
      </w:r>
      <w:proofErr w:type="spellStart"/>
      <w:r w:rsidR="00443209" w:rsidRPr="005239D1">
        <w:t>gNB</w:t>
      </w:r>
      <w:proofErr w:type="spellEnd"/>
      <w:r w:rsidR="00443209" w:rsidRPr="005239D1">
        <w:t xml:space="preserve"> on ground, the </w:t>
      </w:r>
      <w:proofErr w:type="spellStart"/>
      <w:r w:rsidR="00443209" w:rsidRPr="005239D1">
        <w:t>ProvMnS</w:t>
      </w:r>
      <w:proofErr w:type="spellEnd"/>
      <w:r w:rsidR="00443209" w:rsidRPr="005239D1">
        <w:t xml:space="preserve"> consumer requests the </w:t>
      </w:r>
      <w:proofErr w:type="spellStart"/>
      <w:r w:rsidR="00443209" w:rsidRPr="005239D1">
        <w:t>ProvMnS</w:t>
      </w:r>
      <w:proofErr w:type="spellEnd"/>
      <w:r w:rsidR="00443209" w:rsidRPr="005239D1">
        <w:t xml:space="preserve"> producer to create</w:t>
      </w:r>
      <w:r w:rsidR="00443209" w:rsidRPr="005239D1">
        <w:rPr>
          <w:rFonts w:ascii="Calibri" w:hAnsi="Calibri"/>
        </w:rPr>
        <w:t xml:space="preserve"> </w:t>
      </w:r>
      <w:r w:rsidR="00443209" w:rsidRPr="005239D1">
        <w:t xml:space="preserve">a number of </w:t>
      </w:r>
      <w:proofErr w:type="spellStart"/>
      <w:r w:rsidR="00443209" w:rsidRPr="005239D1">
        <w:t>NRSectorCarrier</w:t>
      </w:r>
      <w:proofErr w:type="spellEnd"/>
      <w:r w:rsidR="00443209" w:rsidRPr="005239D1">
        <w:t xml:space="preserve"> instances for the </w:t>
      </w:r>
      <w:proofErr w:type="spellStart"/>
      <w:r w:rsidR="00443209" w:rsidRPr="005239D1">
        <w:t>GNBDUFunction</w:t>
      </w:r>
      <w:proofErr w:type="spellEnd"/>
      <w:r w:rsidR="00443209" w:rsidRPr="005239D1">
        <w:t xml:space="preserve"> through the</w:t>
      </w:r>
      <w:r w:rsidR="00757ED2" w:rsidRPr="005239D1">
        <w:t xml:space="preserve"> </w:t>
      </w:r>
      <w:proofErr w:type="spellStart"/>
      <w:r w:rsidR="00443209" w:rsidRPr="005239D1">
        <w:t>ProvMnS</w:t>
      </w:r>
      <w:proofErr w:type="spellEnd"/>
      <w:r w:rsidR="00443209" w:rsidRPr="005239D1">
        <w:t xml:space="preserve">. Each </w:t>
      </w:r>
      <w:proofErr w:type="spellStart"/>
      <w:r w:rsidR="00443209" w:rsidRPr="005239D1">
        <w:t>NRSectorCarrier</w:t>
      </w:r>
      <w:proofErr w:type="spellEnd"/>
      <w:r w:rsidR="00443209" w:rsidRPr="005239D1">
        <w:t xml:space="preserve"> instances is associated to one </w:t>
      </w:r>
      <w:proofErr w:type="spellStart"/>
      <w:r w:rsidR="00443209" w:rsidRPr="005239D1">
        <w:t>sectorEquipmentFunction</w:t>
      </w:r>
      <w:proofErr w:type="spellEnd"/>
      <w:r w:rsidR="00443209" w:rsidRPr="005239D1">
        <w:t xml:space="preserve"> on one satellite, and the total number of </w:t>
      </w:r>
      <w:proofErr w:type="spellStart"/>
      <w:r w:rsidR="00443209" w:rsidRPr="005239D1">
        <w:t>NRSectorCarrier</w:t>
      </w:r>
      <w:proofErr w:type="spellEnd"/>
      <w:r w:rsidR="00443209" w:rsidRPr="005239D1">
        <w:t xml:space="preserve"> shall cover </w:t>
      </w:r>
      <w:r w:rsidR="00443209" w:rsidRPr="005239D1">
        <w:rPr>
          <w:lang w:eastAsia="zh-CN"/>
        </w:rPr>
        <w:t xml:space="preserve">associated to </w:t>
      </w:r>
      <w:proofErr w:type="spellStart"/>
      <w:r w:rsidR="00443209" w:rsidRPr="005239D1">
        <w:rPr>
          <w:lang w:eastAsia="zh-CN"/>
        </w:rPr>
        <w:t>sectorEquipmentFunction</w:t>
      </w:r>
      <w:proofErr w:type="spellEnd"/>
      <w:r w:rsidR="00443209" w:rsidRPr="005239D1">
        <w:rPr>
          <w:lang w:eastAsia="zh-CN"/>
        </w:rPr>
        <w:t xml:space="preserve"> on each satellite in the constellation</w:t>
      </w:r>
      <w:r w:rsidR="00443209" w:rsidRPr="005239D1">
        <w:t>.</w:t>
      </w:r>
    </w:p>
    <w:p w14:paraId="72845CF8" w14:textId="33ECB3CB" w:rsidR="00443209" w:rsidRPr="005239D1" w:rsidRDefault="00905DA2" w:rsidP="00905DA2">
      <w:pPr>
        <w:pStyle w:val="B1"/>
      </w:pPr>
      <w:r w:rsidRPr="005239D1">
        <w:t>1.</w:t>
      </w:r>
      <w:r w:rsidRPr="005239D1">
        <w:tab/>
      </w:r>
      <w:r w:rsidR="00443209" w:rsidRPr="005239D1">
        <w:t xml:space="preserve">The </w:t>
      </w:r>
      <w:proofErr w:type="spellStart"/>
      <w:r w:rsidR="00443209" w:rsidRPr="005239D1">
        <w:t>ProvMnS</w:t>
      </w:r>
      <w:proofErr w:type="spellEnd"/>
      <w:r w:rsidR="00443209" w:rsidRPr="005239D1">
        <w:t xml:space="preserve"> consumer receives, from an external entity, a list of the associations between all the sector </w:t>
      </w:r>
      <w:proofErr w:type="spellStart"/>
      <w:r w:rsidR="00443209" w:rsidRPr="005239D1">
        <w:t>equipments</w:t>
      </w:r>
      <w:proofErr w:type="spellEnd"/>
      <w:r w:rsidR="00443209" w:rsidRPr="005239D1">
        <w:t xml:space="preserve"> in space and the </w:t>
      </w:r>
      <w:proofErr w:type="spellStart"/>
      <w:r w:rsidR="00443209" w:rsidRPr="005239D1">
        <w:t>gNBs</w:t>
      </w:r>
      <w:proofErr w:type="spellEnd"/>
      <w:r w:rsidR="00443209" w:rsidRPr="005239D1">
        <w:t xml:space="preserve"> on ground over a time period (and related time windows indicating when each association is valid). These associations and time windows are calculated based on</w:t>
      </w:r>
      <w:r w:rsidR="00757ED2" w:rsidRPr="005239D1">
        <w:t xml:space="preserve"> </w:t>
      </w:r>
      <w:r w:rsidR="00443209" w:rsidRPr="005239D1">
        <w:t xml:space="preserve">e.g. position of the ground gateways, and possibility for the </w:t>
      </w:r>
      <w:proofErr w:type="spellStart"/>
      <w:r w:rsidR="00443209" w:rsidRPr="005239D1">
        <w:t>gNBs</w:t>
      </w:r>
      <w:proofErr w:type="spellEnd"/>
      <w:r w:rsidR="00443209" w:rsidRPr="005239D1">
        <w:t xml:space="preserve"> to connected to these ground gateways, the expected orbit position of the space sector equipment over the time period, availability of the feeder link between the ground gateways and satellites over the time period (e.g. expected unavailability due to weather condition), the operation condition of the satellite sector equipment, ground gateways, ground </w:t>
      </w:r>
      <w:proofErr w:type="spellStart"/>
      <w:r w:rsidR="00443209" w:rsidRPr="005239D1">
        <w:t>gNB</w:t>
      </w:r>
      <w:proofErr w:type="spellEnd"/>
      <w:r w:rsidR="00443209" w:rsidRPr="005239D1">
        <w:t xml:space="preserve">, transport over the time period, etc. Observe that the </w:t>
      </w:r>
      <w:proofErr w:type="spellStart"/>
      <w:r w:rsidR="00443209" w:rsidRPr="005239D1">
        <w:t>MnS</w:t>
      </w:r>
      <w:proofErr w:type="spellEnd"/>
      <w:r w:rsidR="00443209" w:rsidRPr="005239D1">
        <w:t xml:space="preserve"> consumer can receive new associations from the external entity before the previous time period ends due to unexpected changes in the NTN system. </w:t>
      </w:r>
    </w:p>
    <w:p w14:paraId="5AEF94F2" w14:textId="54CF15A5" w:rsidR="00443209" w:rsidRPr="005239D1" w:rsidRDefault="00905DA2" w:rsidP="00905DA2">
      <w:pPr>
        <w:pStyle w:val="B1"/>
      </w:pPr>
      <w:r w:rsidRPr="005239D1">
        <w:t>2.</w:t>
      </w:r>
      <w:r w:rsidRPr="005239D1">
        <w:tab/>
      </w:r>
      <w:r w:rsidR="00443209" w:rsidRPr="005239D1">
        <w:t xml:space="preserve">The </w:t>
      </w:r>
      <w:proofErr w:type="spellStart"/>
      <w:r w:rsidR="00443209" w:rsidRPr="005239D1">
        <w:t>ProvMnS</w:t>
      </w:r>
      <w:proofErr w:type="spellEnd"/>
      <w:r w:rsidR="00443209" w:rsidRPr="005239D1">
        <w:t xml:space="preserve"> consumer sends, to each sector equipment in space, a batch of its associations to all sector carriers in one or several specific </w:t>
      </w:r>
      <w:proofErr w:type="spellStart"/>
      <w:r w:rsidR="00443209" w:rsidRPr="005239D1">
        <w:t>gNBs</w:t>
      </w:r>
      <w:proofErr w:type="spellEnd"/>
      <w:r w:rsidR="00443209" w:rsidRPr="005239D1">
        <w:t xml:space="preserve"> during the time period through the </w:t>
      </w:r>
      <w:proofErr w:type="spellStart"/>
      <w:r w:rsidR="00443209" w:rsidRPr="005239D1">
        <w:t>ProvMnS</w:t>
      </w:r>
      <w:proofErr w:type="spellEnd"/>
      <w:r w:rsidR="00443209" w:rsidRPr="005239D1">
        <w:t xml:space="preserve"> </w:t>
      </w:r>
      <w:proofErr w:type="spellStart"/>
      <w:r w:rsidR="00443209" w:rsidRPr="005239D1">
        <w:t>ModifyMOIAttributes</w:t>
      </w:r>
      <w:proofErr w:type="spellEnd"/>
      <w:r w:rsidR="00443209" w:rsidRPr="005239D1">
        <w:t xml:space="preserve">() with the </w:t>
      </w:r>
      <w:proofErr w:type="spellStart"/>
      <w:r w:rsidR="00443209" w:rsidRPr="005239D1">
        <w:t>theNRSectorCarrierValidtimeListList</w:t>
      </w:r>
      <w:proofErr w:type="spellEnd"/>
      <w:r w:rsidR="00443209" w:rsidRPr="005239D1">
        <w:t xml:space="preserve"> for all the </w:t>
      </w:r>
      <w:proofErr w:type="spellStart"/>
      <w:r w:rsidR="00443209" w:rsidRPr="005239D1">
        <w:t>sectorEquipmentFunctions</w:t>
      </w:r>
      <w:proofErr w:type="spellEnd"/>
      <w:r w:rsidR="00443209" w:rsidRPr="005239D1">
        <w:t xml:space="preserve">. </w:t>
      </w:r>
    </w:p>
    <w:p w14:paraId="3431F5AF" w14:textId="1A81201D" w:rsidR="00443209" w:rsidRPr="00A1655E" w:rsidRDefault="00905DA2" w:rsidP="00905DA2">
      <w:pPr>
        <w:pStyle w:val="B1"/>
      </w:pPr>
      <w:r w:rsidRPr="00A1655E">
        <w:lastRenderedPageBreak/>
        <w:t>3.</w:t>
      </w:r>
      <w:r w:rsidRPr="00A1655E">
        <w:tab/>
      </w:r>
      <w:r w:rsidR="00443209" w:rsidRPr="005239D1">
        <w:t xml:space="preserve">The </w:t>
      </w:r>
      <w:proofErr w:type="spellStart"/>
      <w:r w:rsidR="00443209" w:rsidRPr="005239D1">
        <w:t>ProvMnS</w:t>
      </w:r>
      <w:proofErr w:type="spellEnd"/>
      <w:r w:rsidR="00443209" w:rsidRPr="005239D1">
        <w:t xml:space="preserve"> consumer sends, to each </w:t>
      </w:r>
      <w:proofErr w:type="spellStart"/>
      <w:r w:rsidR="00443209" w:rsidRPr="005239D1">
        <w:t>gNB</w:t>
      </w:r>
      <w:proofErr w:type="spellEnd"/>
      <w:r w:rsidR="00443209" w:rsidRPr="005239D1">
        <w:t xml:space="preserve"> on ground, a batch of its associations to all sector equipment in space for all sector carriers in all </w:t>
      </w:r>
      <w:proofErr w:type="spellStart"/>
      <w:r w:rsidR="00443209" w:rsidRPr="005239D1">
        <w:t>gNBs</w:t>
      </w:r>
      <w:proofErr w:type="spellEnd"/>
      <w:r w:rsidR="00443209" w:rsidRPr="005239D1">
        <w:t xml:space="preserve"> during the time period through the</w:t>
      </w:r>
      <w:r w:rsidR="00757ED2" w:rsidRPr="005239D1">
        <w:t xml:space="preserve"> </w:t>
      </w:r>
      <w:proofErr w:type="spellStart"/>
      <w:r w:rsidR="00443209" w:rsidRPr="005239D1">
        <w:t>ProvMnS</w:t>
      </w:r>
      <w:proofErr w:type="spellEnd"/>
      <w:r w:rsidR="00443209" w:rsidRPr="005239D1">
        <w:t xml:space="preserve"> service </w:t>
      </w:r>
      <w:proofErr w:type="spellStart"/>
      <w:r w:rsidR="00443209" w:rsidRPr="005239D1">
        <w:t>ModifyMOIAttributes</w:t>
      </w:r>
      <w:proofErr w:type="spellEnd"/>
      <w:r w:rsidR="00443209" w:rsidRPr="005239D1">
        <w:t xml:space="preserve">() with the </w:t>
      </w:r>
      <w:proofErr w:type="spellStart"/>
      <w:r w:rsidR="00443209" w:rsidRPr="005239D1">
        <w:t>validTimeList</w:t>
      </w:r>
      <w:proofErr w:type="spellEnd"/>
      <w:r w:rsidR="00443209" w:rsidRPr="005239D1">
        <w:t xml:space="preserve"> for all the </w:t>
      </w:r>
      <w:proofErr w:type="spellStart"/>
      <w:r w:rsidR="00443209" w:rsidRPr="005239D1">
        <w:t>NRSectorCarrier</w:t>
      </w:r>
      <w:proofErr w:type="spellEnd"/>
      <w:r w:rsidR="00443209" w:rsidRPr="005239D1">
        <w:t xml:space="preserve"> in the </w:t>
      </w:r>
      <w:proofErr w:type="spellStart"/>
      <w:r w:rsidR="00443209" w:rsidRPr="005239D1">
        <w:t>gNBs</w:t>
      </w:r>
      <w:proofErr w:type="spellEnd"/>
      <w:r w:rsidR="00443209" w:rsidRPr="005239D1">
        <w:t xml:space="preserve">. </w:t>
      </w:r>
    </w:p>
    <w:p w14:paraId="451377C8" w14:textId="07D6E54F" w:rsidR="00A1655E" w:rsidRPr="005239D1" w:rsidRDefault="00A1655E" w:rsidP="00EF61C3">
      <w:pPr>
        <w:pStyle w:val="Heading5"/>
        <w:rPr>
          <w:lang w:eastAsia="zh-CN"/>
        </w:rPr>
      </w:pPr>
      <w:bookmarkStart w:id="132" w:name="_Toc183512663"/>
      <w:bookmarkStart w:id="133" w:name="_CR5_1_2_3_3"/>
      <w:bookmarkEnd w:id="133"/>
      <w:r w:rsidRPr="005239D1">
        <w:t>5.</w:t>
      </w:r>
      <w:r>
        <w:rPr>
          <w:lang w:eastAsia="zh-CN"/>
        </w:rPr>
        <w:t>1</w:t>
      </w:r>
      <w:r w:rsidRPr="005239D1">
        <w:t>.</w:t>
      </w:r>
      <w:r>
        <w:t>2</w:t>
      </w:r>
      <w:r w:rsidRPr="005239D1">
        <w:t>.</w:t>
      </w:r>
      <w:r>
        <w:rPr>
          <w:lang w:eastAsia="zh-CN"/>
        </w:rPr>
        <w:t>3.</w:t>
      </w:r>
      <w:r>
        <w:rPr>
          <w:rFonts w:eastAsiaTheme="minorEastAsia" w:hint="eastAsia"/>
          <w:lang w:eastAsia="zh-CN"/>
        </w:rPr>
        <w:t>3</w:t>
      </w:r>
      <w:r>
        <w:rPr>
          <w:lang w:eastAsia="zh-CN"/>
        </w:rPr>
        <w:tab/>
        <w:t>Potential solution #&lt;</w:t>
      </w:r>
      <w:r>
        <w:rPr>
          <w:rFonts w:eastAsiaTheme="minorEastAsia" w:hint="eastAsia"/>
          <w:lang w:eastAsia="zh-CN"/>
        </w:rPr>
        <w:t>3</w:t>
      </w:r>
      <w:r>
        <w:rPr>
          <w:lang w:eastAsia="zh-CN"/>
        </w:rPr>
        <w:t>&gt;: Pre-configuration based on single time window</w:t>
      </w:r>
      <w:bookmarkEnd w:id="132"/>
    </w:p>
    <w:p w14:paraId="16E6FC44" w14:textId="58A31588" w:rsidR="00A1655E" w:rsidRDefault="00A1655E" w:rsidP="00A1655E">
      <w:pPr>
        <w:rPr>
          <w:lang w:eastAsia="zh-CN"/>
        </w:rPr>
      </w:pPr>
      <w:r>
        <w:rPr>
          <w:lang w:eastAsia="zh-CN"/>
        </w:rPr>
        <w:t xml:space="preserve">The solution for NTN pre-configuration based on single time window can refer to description in clause </w:t>
      </w:r>
      <w:r w:rsidRPr="005239D1">
        <w:t>5.</w:t>
      </w:r>
      <w:r>
        <w:rPr>
          <w:lang w:eastAsia="zh-CN"/>
        </w:rPr>
        <w:t>1</w:t>
      </w:r>
      <w:r w:rsidRPr="005239D1">
        <w:t>.1.</w:t>
      </w:r>
      <w:r>
        <w:rPr>
          <w:lang w:eastAsia="zh-CN"/>
        </w:rPr>
        <w:t>3.</w:t>
      </w:r>
      <w:r>
        <w:rPr>
          <w:rFonts w:eastAsiaTheme="minorEastAsia" w:hint="eastAsia"/>
          <w:lang w:eastAsia="zh-CN"/>
        </w:rPr>
        <w:t>5</w:t>
      </w:r>
      <w:r>
        <w:rPr>
          <w:lang w:eastAsia="zh-CN"/>
        </w:rPr>
        <w:t>.</w:t>
      </w:r>
    </w:p>
    <w:p w14:paraId="61D3965F" w14:textId="2A1CE2C9" w:rsidR="00A1655E" w:rsidRPr="00AF5A2A" w:rsidRDefault="00A1655E" w:rsidP="00AF5A2A">
      <w:pPr>
        <w:rPr>
          <w:rFonts w:eastAsiaTheme="minorEastAsia"/>
          <w:lang w:eastAsia="zh-CN"/>
        </w:rPr>
      </w:pPr>
      <w:r w:rsidRPr="00B90E41">
        <w:rPr>
          <w:rFonts w:hint="eastAsia"/>
        </w:rPr>
        <w:t>I</w:t>
      </w:r>
      <w:r w:rsidRPr="00B90E41">
        <w:t xml:space="preserve">n </w:t>
      </w:r>
      <w:r>
        <w:t xml:space="preserve">this use case, different instances of </w:t>
      </w:r>
      <w:proofErr w:type="spellStart"/>
      <w:r w:rsidRPr="005239D1">
        <w:t>NRSectorCarrier</w:t>
      </w:r>
      <w:proofErr w:type="spellEnd"/>
      <w:r w:rsidR="00F01A7B">
        <w:rPr>
          <w:rFonts w:eastAsiaTheme="minorEastAsia" w:hint="eastAsia"/>
          <w:lang w:eastAsia="zh-CN"/>
        </w:rPr>
        <w:t xml:space="preserve"> </w:t>
      </w:r>
      <w:r w:rsidR="00F01A7B">
        <w:t xml:space="preserve">and </w:t>
      </w:r>
      <w:proofErr w:type="spellStart"/>
      <w:r w:rsidR="00F01A7B">
        <w:rPr>
          <w:lang w:eastAsia="zh-CN"/>
        </w:rPr>
        <w:t>SectorEquipmentFunction</w:t>
      </w:r>
      <w:proofErr w:type="spellEnd"/>
      <w:r>
        <w:t xml:space="preserve"> can be </w:t>
      </w:r>
      <w:r w:rsidR="00F01A7B">
        <w:t xml:space="preserve">associated to </w:t>
      </w:r>
      <w:r>
        <w:t>different time windows</w:t>
      </w:r>
      <w:r w:rsidR="00F01A7B">
        <w:rPr>
          <w:rFonts w:eastAsiaTheme="minorEastAsia" w:hint="eastAsia"/>
          <w:lang w:eastAsia="zh-CN"/>
        </w:rPr>
        <w:t xml:space="preserve"> </w:t>
      </w:r>
      <w:r w:rsidR="00F01A7B">
        <w:t>which reflects to their valid duration</w:t>
      </w:r>
      <w:r>
        <w:t>.</w:t>
      </w:r>
    </w:p>
    <w:p w14:paraId="45EF6AF7" w14:textId="71C3D406" w:rsidR="006225B0" w:rsidRPr="005239D1" w:rsidRDefault="006225B0" w:rsidP="006225B0">
      <w:pPr>
        <w:pStyle w:val="Heading4"/>
        <w:rPr>
          <w:lang w:eastAsia="zh-CN"/>
        </w:rPr>
      </w:pPr>
      <w:bookmarkStart w:id="134" w:name="_Toc176765969"/>
      <w:bookmarkStart w:id="135" w:name="_Toc183512664"/>
      <w:bookmarkStart w:id="136" w:name="_CR5_1_2_4"/>
      <w:bookmarkEnd w:id="136"/>
      <w:r w:rsidRPr="005239D1">
        <w:t>5.</w:t>
      </w:r>
      <w:r w:rsidR="00351A97" w:rsidRPr="005239D1">
        <w:rPr>
          <w:lang w:eastAsia="zh-CN"/>
        </w:rPr>
        <w:t>1</w:t>
      </w:r>
      <w:r w:rsidRPr="005239D1">
        <w:t>.2.</w:t>
      </w:r>
      <w:r w:rsidRPr="005239D1">
        <w:rPr>
          <w:lang w:eastAsia="zh-CN"/>
        </w:rPr>
        <w:t>4</w:t>
      </w:r>
      <w:r w:rsidRPr="005239D1">
        <w:tab/>
      </w:r>
      <w:r w:rsidRPr="005239D1">
        <w:rPr>
          <w:lang w:eastAsia="zh-CN"/>
        </w:rPr>
        <w:t>Evaluation of potential solutions</w:t>
      </w:r>
      <w:bookmarkEnd w:id="134"/>
      <w:bookmarkEnd w:id="135"/>
    </w:p>
    <w:p w14:paraId="4F275B98" w14:textId="77777777" w:rsidR="00443209" w:rsidRPr="005239D1" w:rsidRDefault="00443209" w:rsidP="00443209">
      <w:pPr>
        <w:rPr>
          <w:lang w:eastAsia="zh-CN"/>
        </w:rPr>
      </w:pPr>
      <w:r w:rsidRPr="005239D1">
        <w:t>Potential solution #&lt;1&gt;</w:t>
      </w:r>
    </w:p>
    <w:p w14:paraId="33F1C3D7" w14:textId="3A332B0D" w:rsidR="00443209" w:rsidRPr="005239D1" w:rsidRDefault="00905DA2" w:rsidP="00905DA2">
      <w:pPr>
        <w:pStyle w:val="B1"/>
        <w:rPr>
          <w:lang w:eastAsia="zh-CN"/>
        </w:rPr>
      </w:pPr>
      <w:r w:rsidRPr="005239D1">
        <w:rPr>
          <w:rFonts w:eastAsia="SimSun"/>
          <w:lang w:eastAsia="zh-CN"/>
        </w:rPr>
        <w:t>-</w:t>
      </w:r>
      <w:r w:rsidRPr="005239D1">
        <w:rPr>
          <w:rFonts w:eastAsia="SimSun"/>
          <w:lang w:eastAsia="zh-CN"/>
        </w:rPr>
        <w:tab/>
      </w:r>
      <w:r w:rsidR="00443209" w:rsidRPr="005239D1">
        <w:rPr>
          <w:lang w:eastAsia="zh-CN"/>
        </w:rPr>
        <w:t>Pros:</w:t>
      </w:r>
    </w:p>
    <w:p w14:paraId="5CF2DEFA" w14:textId="135F34FE" w:rsidR="00443209" w:rsidRPr="008D2BF5" w:rsidRDefault="00905DA2" w:rsidP="00905DA2">
      <w:pPr>
        <w:pStyle w:val="B2"/>
        <w:rPr>
          <w:lang w:eastAsia="zh-CN"/>
        </w:rPr>
      </w:pPr>
      <w:r w:rsidRPr="008D2BF5">
        <w:rPr>
          <w:rFonts w:ascii="Courier New" w:hAnsi="Courier New" w:cs="Courier New"/>
          <w:lang w:eastAsia="zh-CN"/>
        </w:rPr>
        <w:t>o</w:t>
      </w:r>
      <w:r w:rsidRPr="008D2BF5">
        <w:rPr>
          <w:rFonts w:ascii="Courier New" w:hAnsi="Courier New" w:cs="Courier New"/>
          <w:lang w:eastAsia="zh-CN"/>
        </w:rPr>
        <w:tab/>
      </w:r>
      <w:r w:rsidR="00F568A0" w:rsidRPr="00905DA2">
        <w:rPr>
          <w:rFonts w:eastAsia="DengXian"/>
        </w:rPr>
        <w:t>Minimizes</w:t>
      </w:r>
      <w:r w:rsidR="00443209" w:rsidRPr="00905DA2">
        <w:rPr>
          <w:rFonts w:eastAsia="DengXian"/>
        </w:rPr>
        <w:t xml:space="preserve"> the complexity and overhead when configuring all association time windows, as only one attribute per association needs to be updated.</w:t>
      </w:r>
      <w:r w:rsidR="00757ED2" w:rsidRPr="00905DA2">
        <w:rPr>
          <w:rFonts w:eastAsia="DengXian"/>
        </w:rPr>
        <w:t xml:space="preserve"> </w:t>
      </w:r>
      <w:r w:rsidR="00443209" w:rsidRPr="00905DA2">
        <w:rPr>
          <w:rFonts w:eastAsia="DengXian"/>
        </w:rPr>
        <w:t xml:space="preserve">Also </w:t>
      </w:r>
      <w:r w:rsidR="00F568A0" w:rsidRPr="00905DA2">
        <w:rPr>
          <w:rFonts w:eastAsia="DengXian"/>
        </w:rPr>
        <w:t>minimizes</w:t>
      </w:r>
      <w:r w:rsidR="00443209" w:rsidRPr="00905DA2">
        <w:rPr>
          <w:rFonts w:eastAsia="DengXian"/>
        </w:rPr>
        <w:t xml:space="preserve"> feeder link load as well as satellite CPU load and memory usage.</w:t>
      </w:r>
    </w:p>
    <w:p w14:paraId="0CE4657D" w14:textId="052F6918" w:rsidR="008D2BF5" w:rsidRPr="005239D1" w:rsidRDefault="00905DA2" w:rsidP="00905DA2">
      <w:pPr>
        <w:pStyle w:val="B2"/>
        <w:rPr>
          <w:lang w:eastAsia="zh-CN"/>
        </w:rPr>
      </w:pPr>
      <w:r w:rsidRPr="005239D1">
        <w:rPr>
          <w:rFonts w:ascii="Courier New" w:hAnsi="Courier New" w:cs="Courier New"/>
          <w:lang w:eastAsia="zh-CN"/>
        </w:rPr>
        <w:t>o</w:t>
      </w:r>
      <w:r w:rsidRPr="005239D1">
        <w:rPr>
          <w:rFonts w:ascii="Courier New" w:hAnsi="Courier New" w:cs="Courier New"/>
          <w:lang w:eastAsia="zh-CN"/>
        </w:rPr>
        <w:tab/>
      </w:r>
      <w:r w:rsidR="008D2BF5">
        <w:rPr>
          <w:lang w:eastAsia="zh-CN"/>
        </w:rPr>
        <w:t>No</w:t>
      </w:r>
      <w:r w:rsidR="008D2BF5" w:rsidRPr="005239D1">
        <w:rPr>
          <w:lang w:eastAsia="zh-CN"/>
        </w:rPr>
        <w:t xml:space="preserve"> </w:t>
      </w:r>
      <w:r w:rsidR="008D2BF5" w:rsidRPr="00905DA2">
        <w:rPr>
          <w:rFonts w:eastAsia="DengXian"/>
        </w:rPr>
        <w:t>backward compatibility issues</w:t>
      </w:r>
      <w:r w:rsidR="008D2BF5" w:rsidRPr="00905DA2">
        <w:rPr>
          <w:rFonts w:eastAsia="DengXian"/>
          <w:lang w:eastAsia="zh-CN"/>
        </w:rPr>
        <w:t xml:space="preserve"> as there are no modifications of any existing attributes.</w:t>
      </w:r>
    </w:p>
    <w:p w14:paraId="6C610EC9" w14:textId="568EAEDB" w:rsidR="00443209" w:rsidRPr="005239D1" w:rsidRDefault="00905DA2" w:rsidP="00905DA2">
      <w:pPr>
        <w:pStyle w:val="B1"/>
        <w:rPr>
          <w:lang w:eastAsia="zh-CN"/>
        </w:rPr>
      </w:pPr>
      <w:r w:rsidRPr="005239D1">
        <w:rPr>
          <w:rFonts w:eastAsia="SimSun"/>
          <w:lang w:eastAsia="zh-CN"/>
        </w:rPr>
        <w:t>-</w:t>
      </w:r>
      <w:r w:rsidRPr="005239D1">
        <w:rPr>
          <w:rFonts w:eastAsia="SimSun"/>
          <w:lang w:eastAsia="zh-CN"/>
        </w:rPr>
        <w:tab/>
      </w:r>
      <w:r w:rsidR="00443209" w:rsidRPr="005239D1">
        <w:rPr>
          <w:lang w:eastAsia="zh-CN"/>
        </w:rPr>
        <w:t>Cons:</w:t>
      </w:r>
    </w:p>
    <w:p w14:paraId="0DB92D5D" w14:textId="101E1EDB" w:rsidR="00443209" w:rsidRPr="005239D1" w:rsidRDefault="00905DA2" w:rsidP="00905DA2">
      <w:pPr>
        <w:pStyle w:val="B2"/>
        <w:rPr>
          <w:lang w:eastAsia="zh-CN"/>
        </w:rPr>
      </w:pPr>
      <w:r w:rsidRPr="005239D1">
        <w:rPr>
          <w:rFonts w:ascii="Courier New" w:hAnsi="Courier New" w:cs="Courier New"/>
          <w:lang w:eastAsia="zh-CN"/>
        </w:rPr>
        <w:t>o</w:t>
      </w:r>
      <w:r w:rsidRPr="005239D1">
        <w:rPr>
          <w:rFonts w:ascii="Courier New" w:hAnsi="Courier New" w:cs="Courier New"/>
          <w:lang w:eastAsia="zh-CN"/>
        </w:rPr>
        <w:tab/>
      </w:r>
      <w:r w:rsidR="00DB7736">
        <w:t>Each MOI can represent different logical entities in different time windows which can potentially increase the complexity.</w:t>
      </w:r>
    </w:p>
    <w:p w14:paraId="140DF632" w14:textId="77777777" w:rsidR="00443209" w:rsidRPr="005239D1" w:rsidRDefault="00443209" w:rsidP="00113F65">
      <w:pPr>
        <w:keepNext/>
        <w:keepLines/>
      </w:pPr>
      <w:r w:rsidRPr="005239D1">
        <w:t>Potential solution #&lt;2&gt;</w:t>
      </w:r>
    </w:p>
    <w:p w14:paraId="76AA927C" w14:textId="7B4E92D3" w:rsidR="00443209" w:rsidRPr="005239D1" w:rsidRDefault="00905DA2" w:rsidP="00905DA2">
      <w:pPr>
        <w:pStyle w:val="B1"/>
        <w:rPr>
          <w:lang w:eastAsia="zh-CN"/>
        </w:rPr>
      </w:pPr>
      <w:r w:rsidRPr="005239D1">
        <w:rPr>
          <w:rFonts w:eastAsia="SimSun"/>
          <w:lang w:eastAsia="zh-CN"/>
        </w:rPr>
        <w:t>-</w:t>
      </w:r>
      <w:r w:rsidRPr="005239D1">
        <w:rPr>
          <w:rFonts w:eastAsia="SimSun"/>
          <w:lang w:eastAsia="zh-CN"/>
        </w:rPr>
        <w:tab/>
      </w:r>
      <w:r w:rsidR="00443209" w:rsidRPr="005239D1">
        <w:rPr>
          <w:lang w:eastAsia="zh-CN"/>
        </w:rPr>
        <w:t>Pros:</w:t>
      </w:r>
    </w:p>
    <w:p w14:paraId="174B64D9" w14:textId="3C4B5012" w:rsidR="001B31A2" w:rsidRPr="005239D1" w:rsidRDefault="00905DA2" w:rsidP="00905DA2">
      <w:pPr>
        <w:pStyle w:val="B2"/>
        <w:rPr>
          <w:lang w:eastAsia="zh-CN"/>
        </w:rPr>
      </w:pPr>
      <w:r w:rsidRPr="005239D1">
        <w:rPr>
          <w:rFonts w:ascii="Courier New" w:hAnsi="Courier New" w:cs="Courier New"/>
          <w:lang w:eastAsia="zh-CN"/>
        </w:rPr>
        <w:t>o</w:t>
      </w:r>
      <w:r w:rsidRPr="005239D1">
        <w:rPr>
          <w:rFonts w:ascii="Courier New" w:hAnsi="Courier New" w:cs="Courier New"/>
          <w:lang w:eastAsia="zh-CN"/>
        </w:rPr>
        <w:tab/>
      </w:r>
      <w:r w:rsidR="001B31A2">
        <w:rPr>
          <w:lang w:eastAsia="zh-CN"/>
        </w:rPr>
        <w:t>No</w:t>
      </w:r>
      <w:r w:rsidR="001B31A2" w:rsidRPr="005239D1">
        <w:rPr>
          <w:lang w:eastAsia="zh-CN"/>
        </w:rPr>
        <w:t xml:space="preserve"> </w:t>
      </w:r>
      <w:r w:rsidR="001B31A2" w:rsidRPr="00905DA2">
        <w:rPr>
          <w:rFonts w:eastAsia="DengXian"/>
        </w:rPr>
        <w:t xml:space="preserve">backward compatibility issues </w:t>
      </w:r>
      <w:r w:rsidR="001B31A2" w:rsidRPr="00905DA2">
        <w:rPr>
          <w:rFonts w:eastAsia="DengXian"/>
          <w:lang w:eastAsia="zh-CN"/>
        </w:rPr>
        <w:t>as there are no modifications of any existing attributes</w:t>
      </w:r>
      <w:r w:rsidR="001B31A2" w:rsidRPr="00905DA2">
        <w:rPr>
          <w:rFonts w:eastAsia="DengXian"/>
        </w:rPr>
        <w:t>.</w:t>
      </w:r>
    </w:p>
    <w:p w14:paraId="2B9B207C" w14:textId="2184E112" w:rsidR="00443209" w:rsidRPr="005239D1" w:rsidRDefault="00905DA2" w:rsidP="00905DA2">
      <w:pPr>
        <w:pStyle w:val="B1"/>
        <w:rPr>
          <w:lang w:eastAsia="zh-CN"/>
        </w:rPr>
      </w:pPr>
      <w:r w:rsidRPr="005239D1">
        <w:rPr>
          <w:rFonts w:eastAsia="SimSun"/>
          <w:lang w:eastAsia="zh-CN"/>
        </w:rPr>
        <w:t>-</w:t>
      </w:r>
      <w:r w:rsidRPr="005239D1">
        <w:rPr>
          <w:rFonts w:eastAsia="SimSun"/>
          <w:lang w:eastAsia="zh-CN"/>
        </w:rPr>
        <w:tab/>
      </w:r>
      <w:r w:rsidR="00443209" w:rsidRPr="005239D1">
        <w:rPr>
          <w:lang w:eastAsia="zh-CN"/>
        </w:rPr>
        <w:t>Cons:</w:t>
      </w:r>
    </w:p>
    <w:p w14:paraId="2FFD9EFE" w14:textId="65E3B522" w:rsidR="00443209" w:rsidRPr="003774F2" w:rsidRDefault="00905DA2" w:rsidP="00905DA2">
      <w:pPr>
        <w:pStyle w:val="B2"/>
        <w:rPr>
          <w:lang w:eastAsia="zh-CN"/>
        </w:rPr>
      </w:pPr>
      <w:r w:rsidRPr="003774F2">
        <w:rPr>
          <w:rFonts w:ascii="Courier New" w:hAnsi="Courier New" w:cs="Courier New"/>
          <w:lang w:eastAsia="zh-CN"/>
        </w:rPr>
        <w:t>o</w:t>
      </w:r>
      <w:r w:rsidRPr="003774F2">
        <w:rPr>
          <w:rFonts w:ascii="Courier New" w:hAnsi="Courier New" w:cs="Courier New"/>
          <w:lang w:eastAsia="zh-CN"/>
        </w:rPr>
        <w:tab/>
      </w:r>
      <w:r w:rsidR="00443209" w:rsidRPr="00905DA2">
        <w:rPr>
          <w:rFonts w:eastAsia="DengXian"/>
        </w:rPr>
        <w:t xml:space="preserve">As the association updates need to be made with a period of approximately every minute, this </w:t>
      </w:r>
      <w:r w:rsidR="00443209" w:rsidRPr="005239D1">
        <w:t xml:space="preserve">solution </w:t>
      </w:r>
      <w:r w:rsidR="00443209" w:rsidRPr="00905DA2">
        <w:rPr>
          <w:rFonts w:eastAsia="DengXian"/>
        </w:rPr>
        <w:t xml:space="preserve">has the drawback of managing a huge number of instances for all the connections (hundreds or even thousands) with the high system load to create and update them frequently, and related risk of delays and inconsistency in the creation/updates due to loss of feeder link between the management system and satellites, or alternatively a huge overhead and memory cost if all instances should be created in advance. In the latter case there is also a risk for inconsistent configuration in case some of all the sub-operations cannot be successfully executed for various reasons, causing a </w:t>
      </w:r>
      <w:r w:rsidR="0059538E" w:rsidRPr="00905DA2">
        <w:rPr>
          <w:rFonts w:eastAsia="DengXian"/>
        </w:rPr>
        <w:t>"</w:t>
      </w:r>
      <w:r w:rsidR="00443209" w:rsidRPr="00905DA2">
        <w:rPr>
          <w:szCs w:val="18"/>
        </w:rPr>
        <w:t>PARTIALLY_FAILED</w:t>
      </w:r>
      <w:r w:rsidR="0059538E" w:rsidRPr="00905DA2">
        <w:rPr>
          <w:rFonts w:eastAsia="DengXian"/>
        </w:rPr>
        <w:t>"</w:t>
      </w:r>
      <w:r w:rsidR="00443209" w:rsidRPr="00905DA2">
        <w:rPr>
          <w:rFonts w:eastAsia="DengXian"/>
        </w:rPr>
        <w:t xml:space="preserve"> response.</w:t>
      </w:r>
    </w:p>
    <w:p w14:paraId="7003E8DE" w14:textId="77777777" w:rsidR="003774F2" w:rsidRPr="005239D1" w:rsidRDefault="003774F2" w:rsidP="003774F2">
      <w:pPr>
        <w:keepNext/>
        <w:keepLines/>
      </w:pPr>
      <w:r w:rsidRPr="005239D1">
        <w:t>Potential solution #&lt;</w:t>
      </w:r>
      <w:r>
        <w:t>3</w:t>
      </w:r>
      <w:r w:rsidRPr="005239D1">
        <w:t>&gt;</w:t>
      </w:r>
    </w:p>
    <w:p w14:paraId="61096D4E" w14:textId="0920FEC9" w:rsidR="003774F2" w:rsidRPr="005239D1" w:rsidRDefault="00905DA2" w:rsidP="00905DA2">
      <w:pPr>
        <w:pStyle w:val="B1"/>
        <w:rPr>
          <w:lang w:eastAsia="zh-CN"/>
        </w:rPr>
      </w:pPr>
      <w:r w:rsidRPr="005239D1">
        <w:rPr>
          <w:rFonts w:eastAsia="SimSun"/>
          <w:lang w:eastAsia="zh-CN"/>
        </w:rPr>
        <w:t>-</w:t>
      </w:r>
      <w:r w:rsidRPr="005239D1">
        <w:rPr>
          <w:rFonts w:eastAsia="SimSun"/>
          <w:lang w:eastAsia="zh-CN"/>
        </w:rPr>
        <w:tab/>
      </w:r>
      <w:r w:rsidR="003774F2" w:rsidRPr="005239D1">
        <w:rPr>
          <w:lang w:eastAsia="zh-CN"/>
        </w:rPr>
        <w:t>Pros:</w:t>
      </w:r>
    </w:p>
    <w:p w14:paraId="41B32F77" w14:textId="5C914E5E" w:rsidR="003774F2" w:rsidRPr="00435854" w:rsidRDefault="00905DA2" w:rsidP="00905DA2">
      <w:pPr>
        <w:pStyle w:val="B2"/>
        <w:rPr>
          <w:lang w:eastAsia="zh-CN"/>
        </w:rPr>
      </w:pPr>
      <w:r w:rsidRPr="00435854">
        <w:rPr>
          <w:rFonts w:ascii="Courier New" w:hAnsi="Courier New" w:cs="Courier New"/>
          <w:lang w:eastAsia="zh-CN"/>
        </w:rPr>
        <w:t>o</w:t>
      </w:r>
      <w:r w:rsidRPr="00435854">
        <w:rPr>
          <w:rFonts w:ascii="Courier New" w:hAnsi="Courier New" w:cs="Courier New"/>
          <w:lang w:eastAsia="zh-CN"/>
        </w:rPr>
        <w:tab/>
      </w:r>
      <w:r w:rsidR="003774F2" w:rsidRPr="00905DA2">
        <w:rPr>
          <w:rFonts w:eastAsia="DengXian" w:hint="eastAsia"/>
          <w:lang w:eastAsia="zh-CN"/>
        </w:rPr>
        <w:t>No</w:t>
      </w:r>
      <w:r w:rsidR="003774F2" w:rsidRPr="00905DA2">
        <w:rPr>
          <w:rFonts w:eastAsia="DengXian"/>
        </w:rPr>
        <w:t xml:space="preserve"> backward compatibility issues</w:t>
      </w:r>
      <w:r w:rsidR="003774F2" w:rsidRPr="00905DA2">
        <w:rPr>
          <w:rFonts w:eastAsia="DengXian"/>
          <w:lang w:eastAsia="zh-CN"/>
        </w:rPr>
        <w:t>.</w:t>
      </w:r>
    </w:p>
    <w:p w14:paraId="1230B1D0" w14:textId="0BAB3396" w:rsidR="003774F2" w:rsidRPr="00435854" w:rsidRDefault="00905DA2" w:rsidP="00905DA2">
      <w:pPr>
        <w:pStyle w:val="B2"/>
        <w:rPr>
          <w:lang w:eastAsia="zh-CN"/>
        </w:rPr>
      </w:pPr>
      <w:r w:rsidRPr="00435854">
        <w:rPr>
          <w:rFonts w:ascii="Courier New" w:hAnsi="Courier New" w:cs="Courier New"/>
          <w:lang w:eastAsia="zh-CN"/>
        </w:rPr>
        <w:t>o</w:t>
      </w:r>
      <w:r w:rsidRPr="00435854">
        <w:rPr>
          <w:rFonts w:ascii="Courier New" w:hAnsi="Courier New" w:cs="Courier New"/>
          <w:lang w:eastAsia="zh-CN"/>
        </w:rPr>
        <w:tab/>
      </w:r>
      <w:r w:rsidR="003774F2" w:rsidRPr="00905DA2">
        <w:rPr>
          <w:rFonts w:eastAsia="DengXian"/>
          <w:lang w:eastAsia="zh-CN"/>
        </w:rPr>
        <w:t>Minimizes the configuration complexity and brings an overall pre-configuration to have a global view of all valid MOIs within a single instance for a time window, which can avoid the modification on all existing NRMs that are related to NTN scenario.</w:t>
      </w:r>
    </w:p>
    <w:p w14:paraId="109BA5F3" w14:textId="313505F9" w:rsidR="003774F2" w:rsidRPr="0042311C" w:rsidRDefault="003774F2" w:rsidP="003774F2">
      <w:pPr>
        <w:rPr>
          <w:rFonts w:eastAsiaTheme="minorEastAsia"/>
          <w:lang w:eastAsia="zh-CN"/>
        </w:rPr>
      </w:pPr>
      <w:r w:rsidRPr="000C2325">
        <w:rPr>
          <w:lang w:eastAsia="zh-CN"/>
        </w:rPr>
        <w:t>It</w:t>
      </w:r>
      <w:r w:rsidR="0041632C">
        <w:rPr>
          <w:rFonts w:eastAsiaTheme="minorEastAsia" w:hint="eastAsia"/>
          <w:lang w:eastAsia="zh-CN"/>
        </w:rPr>
        <w:t xml:space="preserve"> is</w:t>
      </w:r>
      <w:r w:rsidRPr="000C2325">
        <w:rPr>
          <w:lang w:eastAsia="zh-CN"/>
        </w:rPr>
        <w:t xml:space="preserve"> recommended to take potential solution #&lt;</w:t>
      </w:r>
      <w:r>
        <w:rPr>
          <w:lang w:eastAsia="zh-CN"/>
        </w:rPr>
        <w:t>3</w:t>
      </w:r>
      <w:r w:rsidRPr="000C2325">
        <w:rPr>
          <w:lang w:eastAsia="zh-CN"/>
        </w:rPr>
        <w:t>&gt; as baseline for normative work.</w:t>
      </w:r>
    </w:p>
    <w:p w14:paraId="4DEB9592" w14:textId="067FACBD" w:rsidR="00E32B08" w:rsidRPr="005239D1" w:rsidRDefault="00263C00" w:rsidP="003B6F39">
      <w:pPr>
        <w:pStyle w:val="Heading3"/>
      </w:pPr>
      <w:bookmarkStart w:id="137" w:name="_Toc176765970"/>
      <w:bookmarkStart w:id="138" w:name="_Toc183512665"/>
      <w:bookmarkStart w:id="139" w:name="_CR5_1_3"/>
      <w:bookmarkEnd w:id="139"/>
      <w:r w:rsidRPr="005239D1">
        <w:rPr>
          <w:iCs/>
        </w:rPr>
        <w:t>5.1.3</w:t>
      </w:r>
      <w:r w:rsidRPr="005239D1">
        <w:rPr>
          <w:iCs/>
        </w:rPr>
        <w:tab/>
        <w:t>U</w:t>
      </w:r>
      <w:r w:rsidR="00AB0D83" w:rsidRPr="005239D1">
        <w:rPr>
          <w:iCs/>
        </w:rPr>
        <w:t>se case #3</w:t>
      </w:r>
      <w:r w:rsidR="005802EC" w:rsidRPr="005239D1">
        <w:t xml:space="preserve">: </w:t>
      </w:r>
      <w:r w:rsidR="00E32B08" w:rsidRPr="005239D1">
        <w:t>Support of non-terrestrial network architecture with 5G system functions on board the NTN</w:t>
      </w:r>
      <w:bookmarkEnd w:id="137"/>
      <w:bookmarkEnd w:id="138"/>
    </w:p>
    <w:p w14:paraId="61D5E432" w14:textId="563A973B" w:rsidR="00E32B08" w:rsidRPr="005239D1" w:rsidRDefault="00E32B08" w:rsidP="003B6F39">
      <w:pPr>
        <w:pStyle w:val="Heading4"/>
        <w:rPr>
          <w:rStyle w:val="1"/>
          <w:i w:val="0"/>
          <w:iCs w:val="0"/>
          <w:color w:val="auto"/>
        </w:rPr>
      </w:pPr>
      <w:bookmarkStart w:id="140" w:name="_Toc176765971"/>
      <w:bookmarkStart w:id="141" w:name="_Toc183512666"/>
      <w:bookmarkStart w:id="142" w:name="_CR5_1_3_1"/>
      <w:bookmarkEnd w:id="142"/>
      <w:r w:rsidRPr="005239D1">
        <w:rPr>
          <w:rStyle w:val="1"/>
          <w:i w:val="0"/>
          <w:iCs w:val="0"/>
          <w:color w:val="auto"/>
        </w:rPr>
        <w:t>5.1.3.1</w:t>
      </w:r>
      <w:r w:rsidRPr="005239D1">
        <w:rPr>
          <w:rStyle w:val="1"/>
          <w:i w:val="0"/>
          <w:iCs w:val="0"/>
          <w:color w:val="auto"/>
        </w:rPr>
        <w:tab/>
        <w:t>Description</w:t>
      </w:r>
      <w:bookmarkEnd w:id="140"/>
      <w:bookmarkEnd w:id="141"/>
    </w:p>
    <w:p w14:paraId="65A02A0E" w14:textId="1B3C277B" w:rsidR="00E32B08" w:rsidRPr="005239D1" w:rsidRDefault="00E32B08" w:rsidP="003B6F39">
      <w:r w:rsidRPr="005239D1">
        <w:t xml:space="preserve">Support of non-terrestrial network architecture with 5G system functions on board the NTN (i.e. regenerative payloads) provides new architecture option(s) besides the transparent payload as specified in Rel-17 and Rel-18, which makes the </w:t>
      </w:r>
      <w:r w:rsidRPr="005239D1">
        <w:lastRenderedPageBreak/>
        <w:t xml:space="preserve">deployment of non-terrestrial network more flexible. TR 38.821 </w:t>
      </w:r>
      <w:bookmarkStart w:id="143" w:name="OLE_LINK16"/>
      <w:r w:rsidRPr="005239D1">
        <w:t>[</w:t>
      </w:r>
      <w:r w:rsidR="0032678E" w:rsidRPr="005239D1">
        <w:t>4</w:t>
      </w:r>
      <w:r w:rsidRPr="005239D1">
        <w:t xml:space="preserve">] </w:t>
      </w:r>
      <w:bookmarkEnd w:id="143"/>
      <w:r w:rsidRPr="005239D1">
        <w:t>gives an overview about the typical scenario based on regenerative payload is depicted below:</w:t>
      </w:r>
    </w:p>
    <w:p w14:paraId="4C7A3766" w14:textId="77777777" w:rsidR="00E32B08" w:rsidRPr="005239D1" w:rsidRDefault="00350B45" w:rsidP="00263C00">
      <w:pPr>
        <w:pStyle w:val="TH"/>
      </w:pPr>
      <w:r w:rsidRPr="005239D1">
        <w:rPr>
          <w:noProof/>
        </w:rPr>
        <w:object w:dxaOrig="14920" w:dyaOrig="6241" w14:anchorId="4FA02656">
          <v:shape id="_x0000_i1028" type="#_x0000_t75" alt="" style="width:483pt;height:201pt;mso-width-percent:0;mso-height-percent:0;mso-width-percent:0;mso-height-percent:0" o:ole="">
            <v:imagedata r:id="rId27" o:title=""/>
          </v:shape>
          <o:OLEObject Type="Embed" ProgID="Visio.Drawing.15" ShapeID="_x0000_i1028" DrawAspect="Content" ObjectID="_1803383918" r:id="rId28"/>
        </w:object>
      </w:r>
    </w:p>
    <w:p w14:paraId="07AC1581" w14:textId="4E2FCCA9" w:rsidR="00E32B08" w:rsidRPr="005239D1" w:rsidRDefault="00E32B08" w:rsidP="00E32B08">
      <w:pPr>
        <w:pStyle w:val="TF"/>
      </w:pPr>
      <w:bookmarkStart w:id="144" w:name="_CRFigure5_1_3_11"/>
      <w:r w:rsidRPr="005239D1">
        <w:t xml:space="preserve">Figure </w:t>
      </w:r>
      <w:bookmarkEnd w:id="144"/>
      <w:r w:rsidRPr="005239D1">
        <w:t>5.1.3.1-1: Non-terrestrial network typical scenario based on regenerative payload</w:t>
      </w:r>
    </w:p>
    <w:p w14:paraId="6FC1BA58" w14:textId="77777777" w:rsidR="00E32B08" w:rsidRPr="005239D1" w:rsidRDefault="00E32B08" w:rsidP="00E32B08">
      <w:r w:rsidRPr="005239D1">
        <w:t xml:space="preserve">Satellite regenerative payload is effectively equivalent to having all or part of base station functions (e.g. </w:t>
      </w:r>
      <w:proofErr w:type="spellStart"/>
      <w:r w:rsidRPr="005239D1">
        <w:t>gNB</w:t>
      </w:r>
      <w:proofErr w:type="spellEnd"/>
      <w:r w:rsidRPr="005239D1">
        <w:t xml:space="preserve">, CU, or DU) and/or CN functions on board the satellite. </w:t>
      </w:r>
      <w:r w:rsidRPr="005239D1">
        <w:rPr>
          <w:bCs/>
        </w:rPr>
        <w:t xml:space="preserve">Support of regenerative payload brings some benefits on radio resource handling in </w:t>
      </w:r>
      <w:proofErr w:type="spellStart"/>
      <w:r w:rsidRPr="005239D1">
        <w:rPr>
          <w:bCs/>
        </w:rPr>
        <w:t>Uu</w:t>
      </w:r>
      <w:proofErr w:type="spellEnd"/>
      <w:r w:rsidRPr="005239D1">
        <w:rPr>
          <w:bCs/>
        </w:rPr>
        <w:t xml:space="preserve">, and radio resource coordination between the </w:t>
      </w:r>
      <w:proofErr w:type="spellStart"/>
      <w:r w:rsidRPr="005239D1">
        <w:rPr>
          <w:bCs/>
        </w:rPr>
        <w:t>gNBs</w:t>
      </w:r>
      <w:proofErr w:type="spellEnd"/>
      <w:r w:rsidRPr="005239D1">
        <w:rPr>
          <w:bCs/>
        </w:rPr>
        <w:t>/</w:t>
      </w:r>
      <w:proofErr w:type="spellStart"/>
      <w:r w:rsidRPr="005239D1">
        <w:rPr>
          <w:bCs/>
        </w:rPr>
        <w:t>eNBs</w:t>
      </w:r>
      <w:proofErr w:type="spellEnd"/>
      <w:r w:rsidRPr="005239D1">
        <w:rPr>
          <w:bCs/>
        </w:rPr>
        <w:t xml:space="preserve"> via the ISL</w:t>
      </w:r>
      <w:r w:rsidRPr="005239D1">
        <w:t xml:space="preserve">. But it also introduces system complexity due to moving RAN node, different LEO/MEO deployment and feeder link switchover, etc. Thus, </w:t>
      </w:r>
      <w:r w:rsidRPr="005239D1">
        <w:rPr>
          <w:rFonts w:cs="Arial"/>
        </w:rPr>
        <w:t xml:space="preserve">the 3GPP management systems should provide means for an </w:t>
      </w:r>
      <w:proofErr w:type="spellStart"/>
      <w:r w:rsidRPr="005239D1">
        <w:rPr>
          <w:rFonts w:cs="Arial"/>
        </w:rPr>
        <w:t>MnS</w:t>
      </w:r>
      <w:proofErr w:type="spellEnd"/>
      <w:r w:rsidRPr="005239D1">
        <w:rPr>
          <w:rFonts w:cs="Arial"/>
        </w:rPr>
        <w:t xml:space="preserve"> consumer to</w:t>
      </w:r>
      <w:r w:rsidRPr="005239D1">
        <w:t xml:space="preserve"> </w:t>
      </w:r>
      <w:r w:rsidRPr="005239D1">
        <w:rPr>
          <w:rFonts w:cs="Arial"/>
        </w:rPr>
        <w:t xml:space="preserve">manage and control </w:t>
      </w:r>
      <w:r w:rsidRPr="005239D1">
        <w:t>different NTN configurations in the following scenarios:</w:t>
      </w:r>
    </w:p>
    <w:p w14:paraId="7616C2EB" w14:textId="32797FC8" w:rsidR="00E32B08" w:rsidRPr="005239D1" w:rsidRDefault="00005477" w:rsidP="00005477">
      <w:pPr>
        <w:pStyle w:val="B1"/>
      </w:pPr>
      <w:r w:rsidRPr="005239D1">
        <w:rPr>
          <w:rFonts w:eastAsia="SimSun"/>
        </w:rPr>
        <w:t>-</w:t>
      </w:r>
      <w:r w:rsidRPr="005239D1">
        <w:rPr>
          <w:rFonts w:eastAsia="SimSun"/>
        </w:rPr>
        <w:tab/>
      </w:r>
      <w:r w:rsidR="00E32B08" w:rsidRPr="005239D1">
        <w:t xml:space="preserve">Feeder link switchover, due to e.g. maintenance, traffic offloading, or (for LEO) due to the satellite and </w:t>
      </w:r>
      <w:proofErr w:type="spellStart"/>
      <w:r w:rsidR="00E32B08" w:rsidRPr="005239D1">
        <w:t>eNB</w:t>
      </w:r>
      <w:proofErr w:type="spellEnd"/>
      <w:r w:rsidR="00E32B08" w:rsidRPr="005239D1">
        <w:t>/</w:t>
      </w:r>
      <w:proofErr w:type="spellStart"/>
      <w:r w:rsidR="00E32B08" w:rsidRPr="005239D1">
        <w:t>gNB</w:t>
      </w:r>
      <w:proofErr w:type="spellEnd"/>
      <w:r w:rsidR="00E32B08" w:rsidRPr="005239D1">
        <w:t xml:space="preserve"> moving out of visibility with respect to the current NTN GW. </w:t>
      </w:r>
    </w:p>
    <w:p w14:paraId="6240A270" w14:textId="3F387BFD" w:rsidR="00E32B08" w:rsidRPr="005239D1" w:rsidRDefault="00005477" w:rsidP="00005477">
      <w:pPr>
        <w:pStyle w:val="B1"/>
      </w:pPr>
      <w:r w:rsidRPr="005239D1">
        <w:rPr>
          <w:rFonts w:eastAsia="SimSun"/>
        </w:rPr>
        <w:t>-</w:t>
      </w:r>
      <w:r w:rsidRPr="005239D1">
        <w:rPr>
          <w:rFonts w:eastAsia="SimSun"/>
        </w:rPr>
        <w:tab/>
      </w:r>
      <w:r w:rsidR="00E32B08" w:rsidRPr="005239D1">
        <w:t>Configuration enhancement on the interface management between the RAN and the 5GC, e.g.</w:t>
      </w:r>
      <w:r w:rsidR="004D6812" w:rsidRPr="005239D1">
        <w:t> </w:t>
      </w:r>
      <w:r w:rsidR="00E32B08" w:rsidRPr="005239D1">
        <w:t>N2</w:t>
      </w:r>
      <w:r w:rsidR="00E32B08" w:rsidRPr="005239D1">
        <w:rPr>
          <w:rFonts w:hint="eastAsia"/>
        </w:rPr>
        <w:t>/</w:t>
      </w:r>
      <w:r w:rsidR="00E32B08" w:rsidRPr="005239D1">
        <w:t>S1</w:t>
      </w:r>
      <w:r w:rsidR="004D6812" w:rsidRPr="005239D1">
        <w:t> </w:t>
      </w:r>
      <w:r w:rsidR="00E32B08" w:rsidRPr="005239D1">
        <w:t>management.</w:t>
      </w:r>
      <w:r w:rsidR="00E32B08" w:rsidRPr="005239D1" w:rsidDel="00C70827">
        <w:t xml:space="preserve"> </w:t>
      </w:r>
    </w:p>
    <w:p w14:paraId="64A48045" w14:textId="7198FC61" w:rsidR="00E32B08" w:rsidRPr="005239D1" w:rsidRDefault="00E32B08" w:rsidP="003B6F39">
      <w:pPr>
        <w:pStyle w:val="Heading4"/>
        <w:rPr>
          <w:rStyle w:val="1"/>
          <w:i w:val="0"/>
          <w:iCs w:val="0"/>
          <w:color w:val="auto"/>
        </w:rPr>
      </w:pPr>
      <w:bookmarkStart w:id="145" w:name="_Toc176765972"/>
      <w:bookmarkStart w:id="146" w:name="_Toc183512667"/>
      <w:bookmarkStart w:id="147" w:name="_CR5_1_3_2"/>
      <w:bookmarkEnd w:id="147"/>
      <w:r w:rsidRPr="005239D1">
        <w:rPr>
          <w:rStyle w:val="1"/>
          <w:i w:val="0"/>
          <w:iCs w:val="0"/>
          <w:color w:val="auto"/>
        </w:rPr>
        <w:t>5.1.3.2</w:t>
      </w:r>
      <w:r w:rsidRPr="005239D1">
        <w:rPr>
          <w:rStyle w:val="1"/>
          <w:i w:val="0"/>
          <w:iCs w:val="0"/>
          <w:color w:val="auto"/>
        </w:rPr>
        <w:tab/>
        <w:t>Potential requirements</w:t>
      </w:r>
      <w:bookmarkEnd w:id="145"/>
      <w:bookmarkEnd w:id="146"/>
    </w:p>
    <w:p w14:paraId="15D9D240" w14:textId="5A32E9D6" w:rsidR="00E32B08" w:rsidRPr="005239D1" w:rsidRDefault="00E32B08" w:rsidP="004F0192">
      <w:r w:rsidRPr="005239D1">
        <w:rPr>
          <w:rFonts w:eastAsia="Microsoft YaHei"/>
          <w:b/>
        </w:rPr>
        <w:t>REQ-NTN</w:t>
      </w:r>
      <w:r w:rsidRPr="005239D1">
        <w:rPr>
          <w:rFonts w:eastAsia="Microsoft YaHei"/>
          <w:b/>
          <w:lang w:eastAsia="zh-CN"/>
        </w:rPr>
        <w:t>-FUN</w:t>
      </w:r>
      <w:r w:rsidRPr="005239D1">
        <w:rPr>
          <w:rFonts w:eastAsia="Microsoft YaHei"/>
          <w:b/>
        </w:rPr>
        <w:t>-0</w:t>
      </w:r>
      <w:r w:rsidR="00B43DBA">
        <w:rPr>
          <w:rFonts w:eastAsia="Microsoft YaHei" w:hint="eastAsia"/>
          <w:b/>
          <w:lang w:eastAsia="zh-CN"/>
        </w:rPr>
        <w:t>1</w:t>
      </w:r>
      <w:r w:rsidRPr="005239D1">
        <w:rPr>
          <w:rFonts w:eastAsia="Microsoft YaHei"/>
          <w:b/>
        </w:rPr>
        <w:t>:</w:t>
      </w:r>
      <w:r w:rsidRPr="005239D1">
        <w:rPr>
          <w:rFonts w:eastAsia="Microsoft YaHei"/>
          <w:lang w:eastAsia="zh-CN" w:bidi="ar-KW"/>
        </w:rPr>
        <w:t xml:space="preserve"> The 3GPP management system shall have the capability to manage </w:t>
      </w:r>
      <w:r w:rsidRPr="005239D1">
        <w:t>feeder link switchover</w:t>
      </w:r>
      <w:r w:rsidRPr="005239D1">
        <w:rPr>
          <w:rFonts w:eastAsia="Microsoft YaHei"/>
          <w:lang w:eastAsia="zh-CN" w:bidi="ar-KW"/>
        </w:rPr>
        <w:t>.</w:t>
      </w:r>
    </w:p>
    <w:p w14:paraId="6063AC67" w14:textId="18BF5397" w:rsidR="00E32B08" w:rsidRPr="005239D1" w:rsidRDefault="00E32B08" w:rsidP="003B6F39">
      <w:pPr>
        <w:pStyle w:val="Heading4"/>
        <w:rPr>
          <w:rStyle w:val="1"/>
          <w:i w:val="0"/>
          <w:iCs w:val="0"/>
          <w:color w:val="auto"/>
        </w:rPr>
      </w:pPr>
      <w:bookmarkStart w:id="148" w:name="_Toc176765973"/>
      <w:bookmarkStart w:id="149" w:name="_Toc183512668"/>
      <w:bookmarkStart w:id="150" w:name="_CR5_1_3_3"/>
      <w:bookmarkEnd w:id="150"/>
      <w:r w:rsidRPr="005239D1">
        <w:rPr>
          <w:rStyle w:val="1"/>
          <w:i w:val="0"/>
          <w:iCs w:val="0"/>
          <w:color w:val="auto"/>
        </w:rPr>
        <w:t>5.1.3.3</w:t>
      </w:r>
      <w:r w:rsidRPr="005239D1">
        <w:rPr>
          <w:rStyle w:val="1"/>
          <w:i w:val="0"/>
          <w:iCs w:val="0"/>
          <w:color w:val="auto"/>
        </w:rPr>
        <w:tab/>
        <w:t>Potential solutions</w:t>
      </w:r>
      <w:bookmarkEnd w:id="148"/>
      <w:bookmarkEnd w:id="149"/>
    </w:p>
    <w:p w14:paraId="6AD9CC5F" w14:textId="17751E47" w:rsidR="00E32B08" w:rsidRPr="005239D1" w:rsidRDefault="00E32B08" w:rsidP="003B6F39">
      <w:pPr>
        <w:pStyle w:val="Heading5"/>
      </w:pPr>
      <w:bookmarkStart w:id="151" w:name="_Toc176765974"/>
      <w:bookmarkStart w:id="152" w:name="_Toc183512669"/>
      <w:bookmarkStart w:id="153" w:name="_CR5_1_3_3_1"/>
      <w:bookmarkEnd w:id="153"/>
      <w:r w:rsidRPr="005239D1">
        <w:t>5.1.3.3.1</w:t>
      </w:r>
      <w:r w:rsidRPr="005239D1">
        <w:tab/>
        <w:t>Potential solution #&lt;</w:t>
      </w:r>
      <w:r w:rsidR="00B76299" w:rsidRPr="005239D1">
        <w:rPr>
          <w:rFonts w:hint="eastAsia"/>
          <w:lang w:eastAsia="zh-CN"/>
        </w:rPr>
        <w:t>1</w:t>
      </w:r>
      <w:r w:rsidRPr="005239D1">
        <w:t xml:space="preserve">&gt;: </w:t>
      </w:r>
      <w:r w:rsidR="00B76299" w:rsidRPr="005239D1">
        <w:t>Pre-configure provisioning data for NTN related NF</w:t>
      </w:r>
      <w:bookmarkEnd w:id="151"/>
      <w:bookmarkEnd w:id="152"/>
    </w:p>
    <w:p w14:paraId="4FAAB3D4" w14:textId="4B6FA9C2" w:rsidR="00D6144F" w:rsidRPr="005239D1" w:rsidRDefault="00D6144F" w:rsidP="00E31609">
      <w:pPr>
        <w:rPr>
          <w:lang w:eastAsia="zh-CN"/>
        </w:rPr>
      </w:pPr>
      <w:r w:rsidRPr="005239D1">
        <w:t>A feeder link switchover is the procedure where the feeder link is changed from a source NTN Gateway to a target NTN</w:t>
      </w:r>
      <w:r w:rsidR="00113F65" w:rsidRPr="005239D1">
        <w:t> </w:t>
      </w:r>
      <w:r w:rsidRPr="005239D1">
        <w:t>Gateway for a specific NTN payload. The feeder link switchover is a Transport Network Layer procedure</w:t>
      </w:r>
      <w:r w:rsidRPr="005239D1">
        <w:rPr>
          <w:lang w:eastAsia="zh-CN"/>
        </w:rPr>
        <w:t xml:space="preserve">. </w:t>
      </w:r>
    </w:p>
    <w:p w14:paraId="62C1AB53" w14:textId="104E1C62" w:rsidR="00D6144F" w:rsidRPr="005239D1" w:rsidRDefault="00D6144F" w:rsidP="00D6144F">
      <w:pPr>
        <w:rPr>
          <w:lang w:eastAsia="zh-CN"/>
        </w:rPr>
      </w:pPr>
      <w:r w:rsidRPr="005239D1">
        <w:rPr>
          <w:lang w:eastAsia="zh-CN"/>
        </w:rPr>
        <w:t>Following are the proposed solutions to support above enhancements based on existing NRM fragment in TS 28.541 [</w:t>
      </w:r>
      <w:r w:rsidRPr="005239D1">
        <w:rPr>
          <w:rFonts w:hint="eastAsia"/>
          <w:lang w:eastAsia="zh-CN"/>
        </w:rPr>
        <w:t>13</w:t>
      </w:r>
      <w:r w:rsidRPr="005239D1">
        <w:rPr>
          <w:lang w:eastAsia="zh-CN"/>
        </w:rPr>
        <w:t>].</w:t>
      </w:r>
    </w:p>
    <w:p w14:paraId="3AD66ACA" w14:textId="7FD88B95" w:rsidR="00D6144F" w:rsidRPr="005239D1" w:rsidRDefault="00905DA2" w:rsidP="00905DA2">
      <w:pPr>
        <w:pStyle w:val="B1"/>
      </w:pPr>
      <w:r w:rsidRPr="005239D1">
        <w:rPr>
          <w:rFonts w:eastAsia="SimSun"/>
        </w:rPr>
        <w:t>-</w:t>
      </w:r>
      <w:r w:rsidRPr="005239D1">
        <w:rPr>
          <w:rFonts w:eastAsia="SimSun"/>
        </w:rPr>
        <w:tab/>
      </w:r>
      <w:r w:rsidR="00D6144F" w:rsidRPr="005239D1">
        <w:rPr>
          <w:lang w:eastAsia="zh-CN"/>
        </w:rPr>
        <w:t xml:space="preserve">To support </w:t>
      </w:r>
      <w:r w:rsidR="00D6144F" w:rsidRPr="005239D1">
        <w:t>feeder link switchover</w:t>
      </w:r>
      <w:r w:rsidR="00D6144F" w:rsidRPr="005239D1">
        <w:rPr>
          <w:lang w:eastAsia="zh-CN"/>
        </w:rPr>
        <w:t>:</w:t>
      </w:r>
    </w:p>
    <w:p w14:paraId="4ECBA6D7" w14:textId="58765517" w:rsidR="00D6144F" w:rsidRPr="005239D1" w:rsidRDefault="00905DA2" w:rsidP="008F4B89">
      <w:pPr>
        <w:pStyle w:val="B2"/>
        <w:rPr>
          <w:lang w:eastAsia="zh-CN"/>
        </w:rPr>
      </w:pPr>
      <w:r w:rsidRPr="005239D1">
        <w:rPr>
          <w:lang w:eastAsia="zh-CN"/>
        </w:rPr>
        <w:t>a)</w:t>
      </w:r>
      <w:r w:rsidRPr="005239D1">
        <w:rPr>
          <w:lang w:eastAsia="zh-CN"/>
        </w:rPr>
        <w:tab/>
      </w:r>
      <w:r w:rsidR="00D6144F" w:rsidRPr="005239D1">
        <w:t>If the satellite remains in the coverage area of current AM</w:t>
      </w:r>
      <w:r w:rsidR="00D6144F" w:rsidRPr="005239D1">
        <w:rPr>
          <w:lang w:eastAsia="zh-CN"/>
        </w:rPr>
        <w:t xml:space="preserve">F. </w:t>
      </w:r>
      <w:r w:rsidR="00D6144F" w:rsidRPr="005239D1">
        <w:t>Considering that NTN-GW is transport network node</w:t>
      </w:r>
      <w:r w:rsidR="00D6144F" w:rsidRPr="005239D1">
        <w:rPr>
          <w:lang w:eastAsia="zh-CN"/>
        </w:rPr>
        <w:t xml:space="preserve"> and how to configure </w:t>
      </w:r>
      <w:proofErr w:type="spellStart"/>
      <w:r w:rsidR="00D6144F" w:rsidRPr="005239D1">
        <w:rPr>
          <w:lang w:eastAsia="zh-CN"/>
        </w:rPr>
        <w:t>gNB</w:t>
      </w:r>
      <w:proofErr w:type="spellEnd"/>
      <w:r w:rsidR="00D6144F" w:rsidRPr="005239D1">
        <w:rPr>
          <w:lang w:eastAsia="zh-CN"/>
        </w:rPr>
        <w:t xml:space="preserve">/AMF to </w:t>
      </w:r>
      <w:r w:rsidR="00D6144F" w:rsidRPr="005239D1">
        <w:t>associat</w:t>
      </w:r>
      <w:r w:rsidR="00D6144F" w:rsidRPr="005239D1">
        <w:rPr>
          <w:lang w:eastAsia="zh-CN"/>
        </w:rPr>
        <w:t>e with NTN-GW is out of scope of 3GPP</w:t>
      </w:r>
      <w:r w:rsidR="00D6144F" w:rsidRPr="005239D1">
        <w:t xml:space="preserve">, </w:t>
      </w:r>
      <w:r w:rsidR="00D6144F" w:rsidRPr="005239D1">
        <w:rPr>
          <w:lang w:eastAsia="zh-CN"/>
        </w:rPr>
        <w:t xml:space="preserve">in </w:t>
      </w:r>
      <w:r w:rsidR="00D6144F" w:rsidRPr="005239D1">
        <w:t>this case</w:t>
      </w:r>
      <w:r w:rsidR="00D6144F" w:rsidRPr="005239D1">
        <w:rPr>
          <w:lang w:eastAsia="zh-CN"/>
        </w:rPr>
        <w:t>,</w:t>
      </w:r>
      <w:r w:rsidR="00D6144F" w:rsidRPr="005239D1">
        <w:t xml:space="preserve"> the switch is transparent to the UEs</w:t>
      </w:r>
      <w:r w:rsidR="00D6144F" w:rsidRPr="005239D1">
        <w:rPr>
          <w:lang w:eastAsia="zh-CN"/>
        </w:rPr>
        <w:t xml:space="preserve"> and network, the NG interface remains unaffected after the satellite/</w:t>
      </w:r>
      <w:proofErr w:type="spellStart"/>
      <w:r w:rsidR="00D6144F" w:rsidRPr="005239D1">
        <w:rPr>
          <w:lang w:eastAsia="zh-CN"/>
        </w:rPr>
        <w:t>gNB</w:t>
      </w:r>
      <w:proofErr w:type="spellEnd"/>
      <w:r w:rsidR="00D6144F" w:rsidRPr="005239D1">
        <w:rPr>
          <w:lang w:eastAsia="zh-CN"/>
        </w:rPr>
        <w:t xml:space="preserve"> connects to current AMF via the new NTN Gateway.</w:t>
      </w:r>
    </w:p>
    <w:p w14:paraId="75CC6FAD" w14:textId="6E697C43" w:rsidR="00D6144F" w:rsidRPr="005239D1" w:rsidRDefault="00905DA2" w:rsidP="008F4B89">
      <w:pPr>
        <w:pStyle w:val="B2"/>
      </w:pPr>
      <w:r w:rsidRPr="005239D1">
        <w:t>b)</w:t>
      </w:r>
      <w:r w:rsidRPr="005239D1">
        <w:tab/>
      </w:r>
      <w:r w:rsidR="00D6144F" w:rsidRPr="005239D1">
        <w:rPr>
          <w:lang w:eastAsia="zh-CN"/>
        </w:rPr>
        <w:t xml:space="preserve">If </w:t>
      </w:r>
      <w:r w:rsidR="00D6144F" w:rsidRPr="005239D1">
        <w:t>satellite moves into a coverage of a new AMF</w:t>
      </w:r>
      <w:r w:rsidR="00D6144F" w:rsidRPr="005239D1">
        <w:rPr>
          <w:lang w:eastAsia="zh-CN"/>
        </w:rPr>
        <w:t>. C</w:t>
      </w:r>
      <w:r w:rsidR="00D6144F" w:rsidRPr="005239D1">
        <w:t xml:space="preserve">onsidering </w:t>
      </w:r>
      <w:r w:rsidR="00D6144F" w:rsidRPr="005239D1">
        <w:rPr>
          <w:lang w:eastAsia="zh-CN"/>
        </w:rPr>
        <w:t>t</w:t>
      </w:r>
      <w:r w:rsidR="00D6144F" w:rsidRPr="005239D1">
        <w:t>he switchover may be predictable (e.g. based on the LEO satellite ephemeris information and NTN GWs location) or event-triggered (e.g. for maintenance)</w:t>
      </w:r>
      <w:r w:rsidR="00D6144F" w:rsidRPr="005239D1">
        <w:rPr>
          <w:lang w:eastAsia="zh-CN"/>
        </w:rPr>
        <w:t>, an</w:t>
      </w:r>
      <w:r w:rsidR="00D6144F" w:rsidRPr="005239D1">
        <w:t xml:space="preserve"> </w:t>
      </w:r>
      <w:proofErr w:type="spellStart"/>
      <w:r w:rsidR="00D6144F" w:rsidRPr="005239D1">
        <w:t>gNB</w:t>
      </w:r>
      <w:proofErr w:type="spellEnd"/>
      <w:r w:rsidR="00D6144F" w:rsidRPr="005239D1">
        <w:t xml:space="preserve"> can </w:t>
      </w:r>
      <w:r w:rsidR="00D6144F" w:rsidRPr="005239D1">
        <w:rPr>
          <w:lang w:eastAsia="zh-CN"/>
        </w:rPr>
        <w:t>be configured to associate</w:t>
      </w:r>
      <w:r w:rsidR="00D6144F" w:rsidRPr="005239D1">
        <w:t xml:space="preserve"> with multiple AMFs</w:t>
      </w:r>
      <w:r w:rsidR="00D6144F" w:rsidRPr="005239D1">
        <w:rPr>
          <w:lang w:eastAsia="zh-CN"/>
        </w:rPr>
        <w:t xml:space="preserve"> as well as with predicted </w:t>
      </w:r>
      <w:r w:rsidR="00D6144F" w:rsidRPr="005239D1">
        <w:t>time windows</w:t>
      </w:r>
      <w:r w:rsidR="00D6144F" w:rsidRPr="005239D1">
        <w:rPr>
          <w:lang w:eastAsia="zh-CN"/>
        </w:rPr>
        <w:t>, s</w:t>
      </w:r>
      <w:r w:rsidR="00D6144F" w:rsidRPr="005239D1">
        <w:t>olution</w:t>
      </w:r>
      <w:r w:rsidR="00D6144F" w:rsidRPr="005239D1">
        <w:rPr>
          <w:lang w:eastAsia="zh-CN"/>
        </w:rPr>
        <w:t>s under 5.1.1.3</w:t>
      </w:r>
      <w:r w:rsidR="00D6144F" w:rsidRPr="005239D1">
        <w:t xml:space="preserve"> </w:t>
      </w:r>
      <w:r w:rsidR="00D6144F" w:rsidRPr="005239D1">
        <w:rPr>
          <w:lang w:eastAsia="zh-CN"/>
        </w:rPr>
        <w:t>are</w:t>
      </w:r>
      <w:r w:rsidR="00D6144F" w:rsidRPr="005239D1">
        <w:t xml:space="preserve"> proposed to reuse to address the issues.</w:t>
      </w:r>
    </w:p>
    <w:p w14:paraId="3EE53D6E" w14:textId="77777777" w:rsidR="00D6144F" w:rsidRPr="005239D1" w:rsidRDefault="00D6144F" w:rsidP="00E31609">
      <w:pPr>
        <w:pStyle w:val="NO"/>
        <w:rPr>
          <w:lang w:eastAsia="zh-CN"/>
        </w:rPr>
      </w:pPr>
      <w:r w:rsidRPr="005239D1">
        <w:lastRenderedPageBreak/>
        <w:t>NOTE:</w:t>
      </w:r>
      <w:r w:rsidRPr="005239D1">
        <w:tab/>
      </w:r>
      <w:r w:rsidRPr="005239D1">
        <w:rPr>
          <w:lang w:eastAsia="zh-CN"/>
        </w:rPr>
        <w:t>This solution</w:t>
      </w:r>
      <w:r w:rsidRPr="005239D1">
        <w:t> </w:t>
      </w:r>
      <w:r w:rsidRPr="005239D1">
        <w:rPr>
          <w:lang w:eastAsia="zh-CN"/>
        </w:rPr>
        <w:t xml:space="preserve">needs to align with </w:t>
      </w:r>
      <w:r w:rsidRPr="005239D1">
        <w:t>RAN WG3</w:t>
      </w:r>
      <w:r w:rsidRPr="005239D1">
        <w:rPr>
          <w:lang w:eastAsia="zh-CN"/>
        </w:rPr>
        <w:t xml:space="preserve"> and SA WG2. </w:t>
      </w:r>
    </w:p>
    <w:p w14:paraId="7B7268EB" w14:textId="215D9825" w:rsidR="00D6144F" w:rsidRPr="005239D1" w:rsidRDefault="00905DA2" w:rsidP="00905DA2">
      <w:pPr>
        <w:pStyle w:val="B1"/>
      </w:pPr>
      <w:r w:rsidRPr="005239D1">
        <w:rPr>
          <w:rFonts w:eastAsia="SimSun"/>
        </w:rPr>
        <w:t>-</w:t>
      </w:r>
      <w:r w:rsidRPr="005239D1">
        <w:rPr>
          <w:rFonts w:eastAsia="SimSun"/>
        </w:rPr>
        <w:tab/>
      </w:r>
      <w:r w:rsidR="00D6144F" w:rsidRPr="005239D1">
        <w:rPr>
          <w:lang w:eastAsia="zh-CN"/>
        </w:rPr>
        <w:t>To support c</w:t>
      </w:r>
      <w:r w:rsidR="00D6144F" w:rsidRPr="005239D1">
        <w:t xml:space="preserve">onfiguration enhancement </w:t>
      </w:r>
      <w:r w:rsidR="00D6144F" w:rsidRPr="005239D1">
        <w:rPr>
          <w:lang w:eastAsia="zh-CN"/>
        </w:rPr>
        <w:t xml:space="preserve">for </w:t>
      </w:r>
      <w:proofErr w:type="spellStart"/>
      <w:r w:rsidR="00D6144F" w:rsidRPr="005239D1">
        <w:rPr>
          <w:lang w:eastAsia="zh-CN"/>
        </w:rPr>
        <w:t>gNB</w:t>
      </w:r>
      <w:proofErr w:type="spellEnd"/>
      <w:r w:rsidR="00D6144F" w:rsidRPr="005239D1">
        <w:rPr>
          <w:lang w:eastAsia="zh-CN"/>
        </w:rPr>
        <w:t xml:space="preserve"> and/</w:t>
      </w:r>
      <w:r w:rsidR="00D6144F" w:rsidRPr="005239D1">
        <w:t xml:space="preserve">or CN functions </w:t>
      </w:r>
      <w:r w:rsidR="00D6144F" w:rsidRPr="005239D1">
        <w:rPr>
          <w:lang w:eastAsia="zh-CN"/>
        </w:rPr>
        <w:t xml:space="preserve">on board </w:t>
      </w:r>
      <w:r w:rsidR="00D6144F" w:rsidRPr="005239D1">
        <w:rPr>
          <w:rFonts w:hint="eastAsia"/>
          <w:lang w:eastAsia="zh-CN"/>
        </w:rPr>
        <w:t>the satellite</w:t>
      </w:r>
      <w:r w:rsidR="00D6144F" w:rsidRPr="005239D1">
        <w:rPr>
          <w:lang w:eastAsia="zh-CN"/>
        </w:rPr>
        <w:t>:</w:t>
      </w:r>
    </w:p>
    <w:p w14:paraId="6F2FF5E8" w14:textId="6C5EA416" w:rsidR="00D6144F" w:rsidRPr="005239D1" w:rsidRDefault="00905DA2" w:rsidP="008F4B89">
      <w:pPr>
        <w:pStyle w:val="B2"/>
      </w:pPr>
      <w:r w:rsidRPr="005239D1">
        <w:t>a)</w:t>
      </w:r>
      <w:r w:rsidRPr="005239D1">
        <w:tab/>
      </w:r>
      <w:r w:rsidR="00D6144F" w:rsidRPr="005239D1">
        <w:rPr>
          <w:lang w:eastAsia="zh-CN"/>
        </w:rPr>
        <w:t>New attribute called "</w:t>
      </w:r>
      <w:proofErr w:type="spellStart"/>
      <w:r w:rsidR="00D6144F" w:rsidRPr="00905DA2">
        <w:rPr>
          <w:rFonts w:ascii="Courier New" w:hAnsi="Courier New" w:cs="Courier New"/>
          <w:lang w:eastAsia="zh-CN"/>
        </w:rPr>
        <w:t>isOnBoard</w:t>
      </w:r>
      <w:proofErr w:type="spellEnd"/>
      <w:r w:rsidR="00D6144F" w:rsidRPr="005239D1">
        <w:rPr>
          <w:lang w:eastAsia="zh-CN"/>
        </w:rPr>
        <w:t xml:space="preserve">" can be defined in the corresponding IOCs (e.g. </w:t>
      </w:r>
      <w:proofErr w:type="spellStart"/>
      <w:r w:rsidR="00D6144F" w:rsidRPr="00905DA2">
        <w:rPr>
          <w:rFonts w:ascii="Courier New" w:hAnsi="Courier New" w:cs="Courier New"/>
          <w:lang w:eastAsia="zh-CN"/>
        </w:rPr>
        <w:t>GNBCUCPFunction</w:t>
      </w:r>
      <w:proofErr w:type="spellEnd"/>
      <w:r w:rsidR="00D6144F" w:rsidRPr="005239D1">
        <w:rPr>
          <w:lang w:eastAsia="zh-CN"/>
        </w:rPr>
        <w:t xml:space="preserve"> IOC, </w:t>
      </w:r>
      <w:proofErr w:type="spellStart"/>
      <w:r w:rsidR="00D6144F" w:rsidRPr="00905DA2">
        <w:rPr>
          <w:rFonts w:ascii="Courier New" w:hAnsi="Courier New" w:cs="Courier New"/>
          <w:lang w:eastAsia="zh-CN"/>
        </w:rPr>
        <w:t>AMFFunction</w:t>
      </w:r>
      <w:proofErr w:type="spellEnd"/>
      <w:r w:rsidR="00D6144F" w:rsidRPr="005239D1">
        <w:rPr>
          <w:lang w:eastAsia="zh-CN"/>
        </w:rPr>
        <w:t xml:space="preserve"> IOC, etc.) to indicate whether these functions are on board the</w:t>
      </w:r>
      <w:r w:rsidR="00D6144F" w:rsidRPr="005239D1">
        <w:rPr>
          <w:rFonts w:hint="eastAsia"/>
          <w:lang w:eastAsia="zh-CN"/>
        </w:rPr>
        <w:t xml:space="preserve"> satellite</w:t>
      </w:r>
      <w:r w:rsidR="00D6144F" w:rsidRPr="005239D1">
        <w:rPr>
          <w:lang w:eastAsia="zh-CN"/>
        </w:rPr>
        <w:t>.</w:t>
      </w:r>
    </w:p>
    <w:p w14:paraId="3F362973" w14:textId="04BE974C" w:rsidR="00D6144F" w:rsidRPr="005239D1" w:rsidRDefault="00D6144F" w:rsidP="00E31609">
      <w:r w:rsidRPr="005239D1">
        <w:rPr>
          <w:lang w:eastAsia="zh-CN"/>
        </w:rPr>
        <w:t xml:space="preserve">Existed attribute </w:t>
      </w:r>
      <w:r w:rsidR="0059538E" w:rsidRPr="005239D1">
        <w:rPr>
          <w:lang w:eastAsia="zh-CN"/>
        </w:rPr>
        <w:t>"</w:t>
      </w:r>
      <w:proofErr w:type="spellStart"/>
      <w:r w:rsidRPr="005239D1">
        <w:rPr>
          <w:rFonts w:ascii="Courier New" w:hAnsi="Courier New" w:cs="Courier New"/>
          <w:lang w:eastAsia="zh-CN"/>
        </w:rPr>
        <w:t>nRSatelliteRATtype</w:t>
      </w:r>
      <w:proofErr w:type="spellEnd"/>
      <w:r w:rsidR="0059538E" w:rsidRPr="005239D1">
        <w:rPr>
          <w:lang w:eastAsia="zh-CN"/>
        </w:rPr>
        <w:t>"</w:t>
      </w:r>
      <w:r w:rsidRPr="005239D1">
        <w:rPr>
          <w:lang w:eastAsia="zh-CN"/>
        </w:rPr>
        <w:t xml:space="preserve"> defines the RAT Type for NR satellite access (e.g. GEO, MEO, LEO etc) in TS 28.541 [</w:t>
      </w:r>
      <w:r w:rsidRPr="005239D1">
        <w:rPr>
          <w:rFonts w:hint="eastAsia"/>
          <w:lang w:eastAsia="zh-CN"/>
        </w:rPr>
        <w:t>13</w:t>
      </w:r>
      <w:r w:rsidRPr="005239D1">
        <w:rPr>
          <w:lang w:eastAsia="zh-CN"/>
        </w:rPr>
        <w:t xml:space="preserve">] can be reused in corresponding function IOCs (e.g. </w:t>
      </w:r>
      <w:proofErr w:type="spellStart"/>
      <w:r w:rsidRPr="005239D1">
        <w:rPr>
          <w:rFonts w:ascii="Courier New" w:hAnsi="Courier New" w:cs="Courier New"/>
          <w:lang w:eastAsia="zh-CN"/>
        </w:rPr>
        <w:t>GNBCUCPFunction</w:t>
      </w:r>
      <w:proofErr w:type="spellEnd"/>
      <w:r w:rsidRPr="005239D1">
        <w:rPr>
          <w:lang w:eastAsia="zh-CN"/>
        </w:rPr>
        <w:t xml:space="preserve"> IOC, </w:t>
      </w:r>
      <w:proofErr w:type="spellStart"/>
      <w:r w:rsidRPr="005239D1">
        <w:rPr>
          <w:rFonts w:ascii="Courier New" w:hAnsi="Courier New" w:cs="Courier New"/>
          <w:lang w:eastAsia="zh-CN"/>
        </w:rPr>
        <w:t>AMFFunction</w:t>
      </w:r>
      <w:proofErr w:type="spellEnd"/>
      <w:r w:rsidRPr="005239D1">
        <w:rPr>
          <w:lang w:eastAsia="zh-CN"/>
        </w:rPr>
        <w:t xml:space="preserve"> IOC, etc.).</w:t>
      </w:r>
    </w:p>
    <w:p w14:paraId="5708FE7B" w14:textId="58035BC6" w:rsidR="006225B0" w:rsidRPr="005239D1" w:rsidRDefault="00E32B08" w:rsidP="00263C00">
      <w:pPr>
        <w:pStyle w:val="Heading4"/>
        <w:rPr>
          <w:rStyle w:val="1"/>
          <w:i w:val="0"/>
          <w:iCs w:val="0"/>
          <w:color w:val="auto"/>
        </w:rPr>
      </w:pPr>
      <w:bookmarkStart w:id="154" w:name="_Toc176765975"/>
      <w:bookmarkStart w:id="155" w:name="_Toc183512670"/>
      <w:bookmarkStart w:id="156" w:name="_CR5_1_3_4"/>
      <w:bookmarkEnd w:id="156"/>
      <w:r w:rsidRPr="005239D1">
        <w:rPr>
          <w:rStyle w:val="1"/>
          <w:i w:val="0"/>
          <w:iCs w:val="0"/>
          <w:color w:val="auto"/>
        </w:rPr>
        <w:t>5.1.3.4</w:t>
      </w:r>
      <w:r w:rsidRPr="005239D1">
        <w:rPr>
          <w:rStyle w:val="1"/>
          <w:i w:val="0"/>
          <w:iCs w:val="0"/>
          <w:color w:val="auto"/>
        </w:rPr>
        <w:tab/>
        <w:t>Evaluation of potential solutions</w:t>
      </w:r>
      <w:bookmarkEnd w:id="154"/>
      <w:bookmarkEnd w:id="155"/>
    </w:p>
    <w:p w14:paraId="2CAEC1D6" w14:textId="1B94CE86" w:rsidR="00D03184" w:rsidRPr="005239D1" w:rsidRDefault="00D03184" w:rsidP="00E31609">
      <w:pPr>
        <w:rPr>
          <w:lang w:eastAsia="zh-CN"/>
        </w:rPr>
      </w:pPr>
      <w:r w:rsidRPr="005239D1">
        <w:rPr>
          <w:lang w:eastAsia="zh-CN"/>
        </w:rPr>
        <w:t xml:space="preserve">The possible solution described in clause 5.1.3.3.1 adopts the NRM-based approach, which enhances the existing NRM fragment with new optional attributes indicating whether these functions are on board the </w:t>
      </w:r>
      <w:r w:rsidRPr="005239D1">
        <w:rPr>
          <w:rFonts w:hint="eastAsia"/>
          <w:lang w:eastAsia="zh-CN"/>
        </w:rPr>
        <w:t>satellite</w:t>
      </w:r>
      <w:r w:rsidRPr="005239D1">
        <w:rPr>
          <w:lang w:eastAsia="zh-CN"/>
        </w:rPr>
        <w:t xml:space="preserve"> and related NTN RAT type, the change is lightweight and it is backward compatible, therefore it is a feasible solution.</w:t>
      </w:r>
    </w:p>
    <w:p w14:paraId="0DFAAEAE" w14:textId="3A48C81D" w:rsidR="00032F3E" w:rsidRPr="005239D1" w:rsidRDefault="00263C00" w:rsidP="003B6F39">
      <w:pPr>
        <w:pStyle w:val="Heading3"/>
        <w:rPr>
          <w:i/>
        </w:rPr>
      </w:pPr>
      <w:bookmarkStart w:id="157" w:name="_Toc176765976"/>
      <w:bookmarkStart w:id="158" w:name="_Toc183512671"/>
      <w:bookmarkStart w:id="159" w:name="_CR5_1_4"/>
      <w:bookmarkEnd w:id="159"/>
      <w:r w:rsidRPr="005239D1">
        <w:t>5.1.4</w:t>
      </w:r>
      <w:r w:rsidRPr="005239D1">
        <w:tab/>
        <w:t>U</w:t>
      </w:r>
      <w:r w:rsidR="00032F3E" w:rsidRPr="005239D1">
        <w:t>se case #</w:t>
      </w:r>
      <w:r w:rsidR="00032F3E" w:rsidRPr="005239D1">
        <w:rPr>
          <w:rFonts w:hint="eastAsia"/>
          <w:lang w:eastAsia="zh-CN"/>
        </w:rPr>
        <w:t>4</w:t>
      </w:r>
      <w:r w:rsidR="00032F3E" w:rsidRPr="005239D1">
        <w:t>: NRM extension to support re-generative mode of operations.</w:t>
      </w:r>
      <w:bookmarkEnd w:id="157"/>
      <w:bookmarkEnd w:id="158"/>
    </w:p>
    <w:p w14:paraId="650BF292" w14:textId="37DDA149" w:rsidR="00032F3E" w:rsidRPr="005239D1" w:rsidRDefault="00032F3E" w:rsidP="003B6F39">
      <w:pPr>
        <w:pStyle w:val="Heading4"/>
        <w:rPr>
          <w:rStyle w:val="1"/>
          <w:i w:val="0"/>
          <w:iCs w:val="0"/>
          <w:color w:val="auto"/>
        </w:rPr>
      </w:pPr>
      <w:bookmarkStart w:id="160" w:name="_Toc176765977"/>
      <w:bookmarkStart w:id="161" w:name="_Toc183512672"/>
      <w:bookmarkStart w:id="162" w:name="_CR5_1_4_1"/>
      <w:bookmarkEnd w:id="162"/>
      <w:r w:rsidRPr="005239D1">
        <w:rPr>
          <w:rStyle w:val="1"/>
          <w:i w:val="0"/>
          <w:iCs w:val="0"/>
          <w:color w:val="auto"/>
        </w:rPr>
        <w:t>5.1.</w:t>
      </w:r>
      <w:r w:rsidRPr="005239D1">
        <w:rPr>
          <w:rStyle w:val="1"/>
          <w:rFonts w:hint="eastAsia"/>
          <w:i w:val="0"/>
          <w:iCs w:val="0"/>
          <w:color w:val="auto"/>
          <w:lang w:eastAsia="zh-CN"/>
        </w:rPr>
        <w:t>4</w:t>
      </w:r>
      <w:r w:rsidRPr="005239D1">
        <w:rPr>
          <w:rStyle w:val="1"/>
          <w:i w:val="0"/>
          <w:iCs w:val="0"/>
          <w:color w:val="auto"/>
        </w:rPr>
        <w:t>.1</w:t>
      </w:r>
      <w:r w:rsidRPr="005239D1">
        <w:rPr>
          <w:rStyle w:val="1"/>
          <w:i w:val="0"/>
          <w:iCs w:val="0"/>
          <w:color w:val="auto"/>
        </w:rPr>
        <w:tab/>
        <w:t>Description</w:t>
      </w:r>
      <w:bookmarkEnd w:id="160"/>
      <w:bookmarkEnd w:id="161"/>
    </w:p>
    <w:p w14:paraId="1665AF12" w14:textId="7F72474D" w:rsidR="00032F3E" w:rsidRPr="005239D1" w:rsidRDefault="00032F3E" w:rsidP="003B6F39">
      <w:pPr>
        <w:rPr>
          <w:lang w:eastAsia="ja-JP"/>
        </w:rPr>
      </w:pPr>
      <w:r w:rsidRPr="005239D1">
        <w:rPr>
          <w:lang w:eastAsia="ja-JP"/>
        </w:rPr>
        <w:t xml:space="preserve">The current NR-NRM definitions do not support NTN function in regenerative mode. It only support transparent mode of operation. In case of regenerative mode of operation the attribute </w:t>
      </w:r>
      <w:proofErr w:type="spellStart"/>
      <w:r w:rsidRPr="005239D1">
        <w:rPr>
          <w:lang w:eastAsia="ja-JP"/>
        </w:rPr>
        <w:t>nTNpLMNInfoList</w:t>
      </w:r>
      <w:proofErr w:type="spellEnd"/>
      <w:r w:rsidRPr="005239D1">
        <w:rPr>
          <w:lang w:eastAsia="ja-JP"/>
        </w:rPr>
        <w:t xml:space="preserve"> (in </w:t>
      </w:r>
      <w:proofErr w:type="spellStart"/>
      <w:r w:rsidRPr="005239D1">
        <w:rPr>
          <w:rFonts w:ascii="Courier New" w:hAnsi="Courier New" w:cs="Courier New"/>
          <w:szCs w:val="18"/>
          <w:lang w:eastAsia="zh-CN"/>
        </w:rPr>
        <w:t>NTNFunction</w:t>
      </w:r>
      <w:proofErr w:type="spellEnd"/>
      <w:r w:rsidRPr="005239D1">
        <w:rPr>
          <w:lang w:eastAsia="ja-JP"/>
        </w:rPr>
        <w:t xml:space="preserve"> IOC) will overlap with the attribute </w:t>
      </w:r>
      <w:proofErr w:type="spellStart"/>
      <w:r w:rsidRPr="005239D1">
        <w:rPr>
          <w:lang w:eastAsia="ja-JP"/>
        </w:rPr>
        <w:t>pLMNId</w:t>
      </w:r>
      <w:proofErr w:type="spellEnd"/>
      <w:r w:rsidRPr="005239D1">
        <w:rPr>
          <w:lang w:eastAsia="ja-JP"/>
        </w:rPr>
        <w:t xml:space="preserve"> (in </w:t>
      </w:r>
      <w:proofErr w:type="spellStart"/>
      <w:r w:rsidRPr="005239D1">
        <w:rPr>
          <w:rFonts w:ascii="Courier New" w:hAnsi="Courier New" w:cs="Courier New"/>
          <w:szCs w:val="18"/>
          <w:lang w:eastAsia="zh-CN"/>
        </w:rPr>
        <w:t>GNBCUCPFunction</w:t>
      </w:r>
      <w:proofErr w:type="spellEnd"/>
      <w:r w:rsidRPr="005239D1">
        <w:rPr>
          <w:lang w:eastAsia="ja-JP"/>
        </w:rPr>
        <w:t xml:space="preserve"> IOC).</w:t>
      </w:r>
    </w:p>
    <w:p w14:paraId="55FA0BD2" w14:textId="0BF447A7" w:rsidR="00032F3E" w:rsidRPr="005239D1" w:rsidRDefault="00032F3E" w:rsidP="003B6F39">
      <w:pPr>
        <w:pStyle w:val="Heading4"/>
        <w:rPr>
          <w:rStyle w:val="1"/>
          <w:i w:val="0"/>
          <w:iCs w:val="0"/>
          <w:color w:val="auto"/>
        </w:rPr>
      </w:pPr>
      <w:bookmarkStart w:id="163" w:name="_Toc176765978"/>
      <w:bookmarkStart w:id="164" w:name="_Toc183512673"/>
      <w:bookmarkStart w:id="165" w:name="_CR5_1_4_2"/>
      <w:bookmarkEnd w:id="165"/>
      <w:r w:rsidRPr="005239D1">
        <w:rPr>
          <w:rStyle w:val="1"/>
          <w:i w:val="0"/>
          <w:iCs w:val="0"/>
          <w:color w:val="auto"/>
        </w:rPr>
        <w:t>5.1.</w:t>
      </w:r>
      <w:r w:rsidRPr="005239D1">
        <w:rPr>
          <w:rStyle w:val="1"/>
          <w:rFonts w:hint="eastAsia"/>
          <w:i w:val="0"/>
          <w:iCs w:val="0"/>
          <w:color w:val="auto"/>
          <w:lang w:eastAsia="zh-CN"/>
        </w:rPr>
        <w:t>4</w:t>
      </w:r>
      <w:r w:rsidRPr="005239D1">
        <w:rPr>
          <w:rStyle w:val="1"/>
          <w:i w:val="0"/>
          <w:iCs w:val="0"/>
          <w:color w:val="auto"/>
        </w:rPr>
        <w:t>.2</w:t>
      </w:r>
      <w:r w:rsidRPr="005239D1">
        <w:rPr>
          <w:rStyle w:val="1"/>
          <w:i w:val="0"/>
          <w:iCs w:val="0"/>
          <w:color w:val="auto"/>
        </w:rPr>
        <w:tab/>
        <w:t>Potential requirements</w:t>
      </w:r>
      <w:bookmarkEnd w:id="163"/>
      <w:bookmarkEnd w:id="164"/>
    </w:p>
    <w:p w14:paraId="74A45FA9" w14:textId="6E41A269" w:rsidR="00032F3E" w:rsidRPr="005239D1" w:rsidRDefault="00032F3E" w:rsidP="00032F3E">
      <w:r w:rsidRPr="005239D1">
        <w:rPr>
          <w:rFonts w:eastAsia="Microsoft YaHei"/>
          <w:b/>
        </w:rPr>
        <w:t>REQ-NTN</w:t>
      </w:r>
      <w:r w:rsidRPr="005239D1">
        <w:rPr>
          <w:rFonts w:eastAsia="Microsoft YaHei"/>
          <w:b/>
          <w:lang w:eastAsia="zh-CN"/>
        </w:rPr>
        <w:t>-FUN</w:t>
      </w:r>
      <w:r w:rsidRPr="005239D1">
        <w:rPr>
          <w:rFonts w:eastAsia="Microsoft YaHei"/>
          <w:b/>
        </w:rPr>
        <w:t>-0</w:t>
      </w:r>
      <w:r w:rsidR="00940C86">
        <w:rPr>
          <w:rFonts w:eastAsia="Microsoft YaHei" w:hint="eastAsia"/>
          <w:b/>
          <w:lang w:eastAsia="zh-CN"/>
        </w:rPr>
        <w:t>1</w:t>
      </w:r>
      <w:r w:rsidRPr="005239D1">
        <w:rPr>
          <w:rFonts w:eastAsia="Microsoft YaHei"/>
          <w:b/>
        </w:rPr>
        <w:t xml:space="preserve">: </w:t>
      </w:r>
      <w:r w:rsidRPr="005239D1">
        <w:rPr>
          <w:rFonts w:eastAsia="Microsoft YaHei"/>
          <w:kern w:val="2"/>
          <w:szCs w:val="18"/>
          <w:lang w:eastAsia="zh-CN" w:bidi="ar-KW"/>
        </w:rPr>
        <w:t xml:space="preserve">The </w:t>
      </w:r>
      <w:proofErr w:type="spellStart"/>
      <w:r w:rsidRPr="005239D1">
        <w:rPr>
          <w:rFonts w:eastAsia="Microsoft YaHei"/>
          <w:kern w:val="2"/>
          <w:szCs w:val="18"/>
          <w:lang w:eastAsia="zh-CN" w:bidi="ar-KW"/>
        </w:rPr>
        <w:t>MnS</w:t>
      </w:r>
      <w:proofErr w:type="spellEnd"/>
      <w:r w:rsidRPr="005239D1">
        <w:rPr>
          <w:rFonts w:eastAsia="Microsoft YaHei"/>
          <w:kern w:val="2"/>
          <w:szCs w:val="18"/>
          <w:lang w:eastAsia="zh-CN" w:bidi="ar-KW"/>
        </w:rPr>
        <w:t xml:space="preserve"> Producer should have the capability to manage </w:t>
      </w:r>
      <w:r w:rsidRPr="005239D1">
        <w:t>re-generative mode of satellite operation.</w:t>
      </w:r>
    </w:p>
    <w:p w14:paraId="60F6D792" w14:textId="329F0D26" w:rsidR="00032F3E" w:rsidRPr="005239D1" w:rsidRDefault="00032F3E" w:rsidP="003B6F39">
      <w:pPr>
        <w:pStyle w:val="Heading4"/>
        <w:rPr>
          <w:rStyle w:val="1"/>
          <w:i w:val="0"/>
          <w:iCs w:val="0"/>
          <w:color w:val="auto"/>
        </w:rPr>
      </w:pPr>
      <w:bookmarkStart w:id="166" w:name="_Toc176765979"/>
      <w:bookmarkStart w:id="167" w:name="_Toc183512674"/>
      <w:bookmarkStart w:id="168" w:name="_CR5_1_4_3"/>
      <w:bookmarkEnd w:id="168"/>
      <w:r w:rsidRPr="005239D1">
        <w:rPr>
          <w:rStyle w:val="1"/>
          <w:i w:val="0"/>
          <w:iCs w:val="0"/>
          <w:color w:val="auto"/>
        </w:rPr>
        <w:t>5.1.</w:t>
      </w:r>
      <w:r w:rsidRPr="005239D1">
        <w:rPr>
          <w:rStyle w:val="1"/>
          <w:i w:val="0"/>
          <w:iCs w:val="0"/>
          <w:color w:val="auto"/>
          <w:lang w:eastAsia="zh-CN"/>
        </w:rPr>
        <w:t>4</w:t>
      </w:r>
      <w:r w:rsidRPr="005239D1">
        <w:rPr>
          <w:rStyle w:val="1"/>
          <w:i w:val="0"/>
          <w:iCs w:val="0"/>
          <w:color w:val="auto"/>
        </w:rPr>
        <w:t>.3</w:t>
      </w:r>
      <w:r w:rsidRPr="005239D1">
        <w:rPr>
          <w:rStyle w:val="1"/>
          <w:i w:val="0"/>
          <w:iCs w:val="0"/>
          <w:color w:val="auto"/>
        </w:rPr>
        <w:tab/>
        <w:t>Potential solutions</w:t>
      </w:r>
      <w:bookmarkEnd w:id="166"/>
      <w:bookmarkEnd w:id="167"/>
    </w:p>
    <w:p w14:paraId="78B8DB92" w14:textId="374C8289" w:rsidR="00032F3E" w:rsidRPr="005239D1" w:rsidRDefault="00032F3E" w:rsidP="003B6F39">
      <w:pPr>
        <w:pStyle w:val="Heading5"/>
      </w:pPr>
      <w:bookmarkStart w:id="169" w:name="_Toc176765980"/>
      <w:bookmarkStart w:id="170" w:name="_Toc183512675"/>
      <w:bookmarkStart w:id="171" w:name="_CR5_1_4_3_1"/>
      <w:bookmarkEnd w:id="171"/>
      <w:r w:rsidRPr="005239D1">
        <w:t>5.1.</w:t>
      </w:r>
      <w:r w:rsidRPr="005239D1">
        <w:rPr>
          <w:rFonts w:hint="eastAsia"/>
          <w:lang w:eastAsia="zh-CN"/>
        </w:rPr>
        <w:t>4</w:t>
      </w:r>
      <w:r w:rsidRPr="005239D1">
        <w:t>.3.1</w:t>
      </w:r>
      <w:r w:rsidRPr="005239D1">
        <w:tab/>
        <w:t>Potential solution #1: Basic NRM extensions to support re-generative mode of operations.</w:t>
      </w:r>
      <w:bookmarkEnd w:id="169"/>
      <w:bookmarkEnd w:id="170"/>
    </w:p>
    <w:p w14:paraId="66CC6094" w14:textId="77777777" w:rsidR="00032F3E" w:rsidRPr="005239D1" w:rsidRDefault="00032F3E" w:rsidP="00032F3E">
      <w:pPr>
        <w:rPr>
          <w:lang w:eastAsia="ja-JP"/>
        </w:rPr>
      </w:pPr>
      <w:r w:rsidRPr="005239D1">
        <w:rPr>
          <w:lang w:eastAsia="ja-JP"/>
        </w:rPr>
        <w:t xml:space="preserve">This solution proposes the following options to update </w:t>
      </w:r>
      <w:proofErr w:type="spellStart"/>
      <w:r w:rsidRPr="005239D1">
        <w:rPr>
          <w:rFonts w:ascii="Courier New" w:hAnsi="Courier New" w:cs="Courier New"/>
          <w:szCs w:val="18"/>
          <w:lang w:eastAsia="zh-CN"/>
        </w:rPr>
        <w:t>NTNFunction</w:t>
      </w:r>
      <w:proofErr w:type="spellEnd"/>
      <w:r w:rsidRPr="005239D1">
        <w:rPr>
          <w:lang w:eastAsia="ja-JP"/>
        </w:rPr>
        <w:t xml:space="preserve"> NRM fragment to support re-generative mode of satellite operations.</w:t>
      </w:r>
    </w:p>
    <w:p w14:paraId="49A20760" w14:textId="117062C1" w:rsidR="00032F3E" w:rsidRPr="005239D1" w:rsidRDefault="00905DA2" w:rsidP="00905DA2">
      <w:pPr>
        <w:pStyle w:val="B1"/>
        <w:rPr>
          <w:lang w:eastAsia="ja-JP"/>
        </w:rPr>
      </w:pPr>
      <w:r w:rsidRPr="005239D1">
        <w:rPr>
          <w:lang w:eastAsia="ja-JP"/>
        </w:rPr>
        <w:t>1.</w:t>
      </w:r>
      <w:r w:rsidRPr="005239D1">
        <w:rPr>
          <w:lang w:eastAsia="ja-JP"/>
        </w:rPr>
        <w:tab/>
      </w:r>
      <w:r w:rsidR="00032F3E" w:rsidRPr="005239D1">
        <w:rPr>
          <w:lang w:eastAsia="ja-JP"/>
        </w:rPr>
        <w:t>Option 1</w:t>
      </w:r>
    </w:p>
    <w:p w14:paraId="6801C025" w14:textId="1F56FC49" w:rsidR="00032F3E" w:rsidRPr="005239D1" w:rsidRDefault="00032F3E" w:rsidP="00032F3E">
      <w:pPr>
        <w:jc w:val="both"/>
      </w:pPr>
      <w:r w:rsidRPr="005239D1">
        <w:t xml:space="preserve">The </w:t>
      </w:r>
      <w:proofErr w:type="spellStart"/>
      <w:r w:rsidRPr="005239D1">
        <w:rPr>
          <w:rFonts w:ascii="Courier New" w:hAnsi="Courier New" w:cs="Courier New"/>
          <w:szCs w:val="18"/>
          <w:lang w:eastAsia="zh-CN"/>
        </w:rPr>
        <w:t>GNBCUCPFunction</w:t>
      </w:r>
      <w:proofErr w:type="spellEnd"/>
      <w:r w:rsidRPr="005239D1">
        <w:t xml:space="preserve"> should have direct association (represented by an attribute </w:t>
      </w:r>
      <w:proofErr w:type="spellStart"/>
      <w:r w:rsidRPr="005239D1">
        <w:t>nTNFunctionRef</w:t>
      </w:r>
      <w:proofErr w:type="spellEnd"/>
      <w:r w:rsidRPr="005239D1">
        <w:t xml:space="preserve">) with the </w:t>
      </w:r>
      <w:proofErr w:type="spellStart"/>
      <w:r w:rsidRPr="005239D1">
        <w:rPr>
          <w:rFonts w:ascii="Courier New" w:hAnsi="Courier New" w:cs="Courier New"/>
          <w:szCs w:val="18"/>
          <w:lang w:eastAsia="zh-CN"/>
        </w:rPr>
        <w:t>NTNFunction</w:t>
      </w:r>
      <w:proofErr w:type="spellEnd"/>
      <w:r w:rsidRPr="005239D1">
        <w:t xml:space="preserve"> with 1..0..1 relation. That imply that a </w:t>
      </w:r>
      <w:proofErr w:type="spellStart"/>
      <w:r w:rsidRPr="005239D1">
        <w:t>gNB</w:t>
      </w:r>
      <w:proofErr w:type="spellEnd"/>
      <w:r w:rsidRPr="005239D1">
        <w:t xml:space="preserve"> will have a single </w:t>
      </w:r>
      <w:proofErr w:type="spellStart"/>
      <w:r w:rsidRPr="005239D1">
        <w:t>NTNFunction</w:t>
      </w:r>
      <w:proofErr w:type="spellEnd"/>
      <w:r w:rsidRPr="005239D1">
        <w:t xml:space="preserve"> configuration available to it. In other words, it will show that a particular </w:t>
      </w:r>
      <w:proofErr w:type="spellStart"/>
      <w:r w:rsidRPr="005239D1">
        <w:t>gNB</w:t>
      </w:r>
      <w:proofErr w:type="spellEnd"/>
      <w:r w:rsidRPr="005239D1">
        <w:t xml:space="preserve"> is supporting NR NTN. The attribute </w:t>
      </w:r>
      <w:proofErr w:type="spellStart"/>
      <w:r w:rsidRPr="005239D1">
        <w:t>nTNpLMNInfoList</w:t>
      </w:r>
      <w:proofErr w:type="spellEnd"/>
      <w:r w:rsidRPr="005239D1">
        <w:t xml:space="preserve"> attribute in </w:t>
      </w:r>
      <w:proofErr w:type="spellStart"/>
      <w:r w:rsidRPr="005239D1">
        <w:rPr>
          <w:rFonts w:ascii="Courier New" w:hAnsi="Courier New" w:cs="Courier New"/>
          <w:szCs w:val="18"/>
          <w:lang w:eastAsia="zh-CN"/>
        </w:rPr>
        <w:t>NTNFunction</w:t>
      </w:r>
      <w:proofErr w:type="spellEnd"/>
      <w:r w:rsidRPr="005239D1">
        <w:t xml:space="preserve"> IOC is to be made CM (condition mandatory) with the condition of </w:t>
      </w:r>
      <w:r w:rsidR="0059538E" w:rsidRPr="005239D1">
        <w:t>"</w:t>
      </w:r>
      <w:r w:rsidRPr="005239D1">
        <w:t>transparent mode of satellite communication is used.</w:t>
      </w:r>
      <w:r w:rsidR="0059538E" w:rsidRPr="005239D1">
        <w:t>"</w:t>
      </w:r>
      <w:r w:rsidRPr="005239D1">
        <w:t xml:space="preserve"> That would imply that the attribute </w:t>
      </w:r>
      <w:proofErr w:type="spellStart"/>
      <w:r w:rsidRPr="005239D1">
        <w:t>nTNpLMNInfoList</w:t>
      </w:r>
      <w:proofErr w:type="spellEnd"/>
      <w:r w:rsidRPr="005239D1">
        <w:t xml:space="preserve"> shall only be present in case of transparent mode. In this case </w:t>
      </w:r>
      <w:r w:rsidRPr="005239D1">
        <w:rPr>
          <w:lang w:eastAsia="ja-JP"/>
        </w:rPr>
        <w:t xml:space="preserve">the attribute </w:t>
      </w:r>
      <w:proofErr w:type="spellStart"/>
      <w:r w:rsidRPr="005239D1">
        <w:rPr>
          <w:lang w:eastAsia="ja-JP"/>
        </w:rPr>
        <w:t>pLMNId</w:t>
      </w:r>
      <w:proofErr w:type="spellEnd"/>
      <w:r w:rsidRPr="005239D1">
        <w:rPr>
          <w:lang w:eastAsia="ja-JP"/>
        </w:rPr>
        <w:t xml:space="preserve"> (in </w:t>
      </w:r>
      <w:proofErr w:type="spellStart"/>
      <w:r w:rsidRPr="005239D1">
        <w:rPr>
          <w:rFonts w:ascii="Courier New" w:hAnsi="Courier New" w:cs="Courier New"/>
          <w:szCs w:val="18"/>
          <w:lang w:eastAsia="zh-CN"/>
        </w:rPr>
        <w:t>GNBCUCPFunction</w:t>
      </w:r>
      <w:proofErr w:type="spellEnd"/>
      <w:r w:rsidRPr="005239D1">
        <w:rPr>
          <w:lang w:eastAsia="ja-JP"/>
        </w:rPr>
        <w:t xml:space="preserve"> IOC) will indicate non-NTN PLMN and </w:t>
      </w:r>
      <w:r w:rsidRPr="005239D1">
        <w:t xml:space="preserve">the attribute </w:t>
      </w:r>
      <w:proofErr w:type="spellStart"/>
      <w:r w:rsidRPr="005239D1">
        <w:t>nTNpLMNInfoList</w:t>
      </w:r>
      <w:proofErr w:type="spellEnd"/>
      <w:r w:rsidRPr="005239D1">
        <w:t xml:space="preserve"> attribute (in </w:t>
      </w:r>
      <w:proofErr w:type="spellStart"/>
      <w:r w:rsidRPr="005239D1">
        <w:rPr>
          <w:rFonts w:ascii="Courier New" w:hAnsi="Courier New" w:cs="Courier New"/>
          <w:szCs w:val="18"/>
          <w:lang w:eastAsia="zh-CN"/>
        </w:rPr>
        <w:t>NTNFunction</w:t>
      </w:r>
      <w:proofErr w:type="spellEnd"/>
      <w:r w:rsidRPr="005239D1">
        <w:t xml:space="preserve"> IOC) will indicate NTN PLMN. This is due to the fact that in case of regenerative mode of operation the NTN specific PLMN information provided by the attribute </w:t>
      </w:r>
      <w:proofErr w:type="spellStart"/>
      <w:r w:rsidRPr="005239D1">
        <w:t>pLMNId</w:t>
      </w:r>
      <w:proofErr w:type="spellEnd"/>
      <w:r w:rsidRPr="005239D1">
        <w:t xml:space="preserve"> in </w:t>
      </w:r>
      <w:proofErr w:type="spellStart"/>
      <w:r w:rsidRPr="005239D1">
        <w:rPr>
          <w:rFonts w:ascii="Courier New" w:hAnsi="Courier New" w:cs="Courier New"/>
          <w:szCs w:val="18"/>
          <w:lang w:eastAsia="zh-CN"/>
        </w:rPr>
        <w:t>GNBCUCPFunction</w:t>
      </w:r>
      <w:proofErr w:type="spellEnd"/>
      <w:r w:rsidRPr="005239D1">
        <w:t xml:space="preserve"> IOC applies.</w:t>
      </w:r>
    </w:p>
    <w:p w14:paraId="626DAF99" w14:textId="6E939A1E" w:rsidR="00032F3E" w:rsidRPr="005239D1" w:rsidRDefault="00032F3E" w:rsidP="007F6670">
      <w:pPr>
        <w:jc w:val="both"/>
      </w:pPr>
      <w:r w:rsidRPr="005239D1">
        <w:t>A new IOC (</w:t>
      </w:r>
      <w:proofErr w:type="spellStart"/>
      <w:r w:rsidRPr="005239D1">
        <w:rPr>
          <w:rFonts w:ascii="Courier New" w:hAnsi="Courier New" w:cs="Courier New"/>
          <w:szCs w:val="18"/>
          <w:lang w:eastAsia="zh-CN"/>
        </w:rPr>
        <w:t>SatelliteInfo</w:t>
      </w:r>
      <w:proofErr w:type="spellEnd"/>
      <w:r w:rsidRPr="005239D1">
        <w:rPr>
          <w:rFonts w:ascii="Courier New" w:hAnsi="Courier New" w:cs="Courier New"/>
          <w:szCs w:val="18"/>
          <w:lang w:eastAsia="zh-CN"/>
        </w:rPr>
        <w:t>)</w:t>
      </w:r>
      <w:r w:rsidRPr="005239D1">
        <w:t xml:space="preserve"> is to be introduced to contain all the satellite related configuration. This IOC will be in composition relation with </w:t>
      </w:r>
      <w:proofErr w:type="spellStart"/>
      <w:r w:rsidRPr="005239D1">
        <w:rPr>
          <w:rFonts w:ascii="Courier New" w:hAnsi="Courier New" w:cs="Courier New"/>
          <w:szCs w:val="18"/>
          <w:lang w:eastAsia="zh-CN"/>
        </w:rPr>
        <w:t>NTNFunction</w:t>
      </w:r>
      <w:proofErr w:type="spellEnd"/>
      <w:r w:rsidRPr="005239D1">
        <w:t xml:space="preserve"> IOC with 1…* relation. The existing </w:t>
      </w:r>
      <w:proofErr w:type="spellStart"/>
      <w:r w:rsidRPr="005239D1">
        <w:rPr>
          <w:rFonts w:ascii="Courier New" w:hAnsi="Courier New" w:cs="Courier New"/>
          <w:szCs w:val="18"/>
          <w:lang w:eastAsia="zh-CN"/>
        </w:rPr>
        <w:t>EphemerisInfos</w:t>
      </w:r>
      <w:proofErr w:type="spellEnd"/>
      <w:r w:rsidRPr="005239D1">
        <w:t xml:space="preserve"> attribute (part of </w:t>
      </w:r>
      <w:proofErr w:type="spellStart"/>
      <w:r w:rsidRPr="005239D1">
        <w:t>SatelliteInfo</w:t>
      </w:r>
      <w:proofErr w:type="spellEnd"/>
      <w:r w:rsidRPr="005239D1">
        <w:t xml:space="preserve"> information related with generic configuration for the </w:t>
      </w:r>
      <w:r w:rsidRPr="005239D1">
        <w:rPr>
          <w:rFonts w:ascii="Courier New" w:hAnsi="Courier New" w:cs="Courier New"/>
          <w:szCs w:val="18"/>
          <w:lang w:eastAsia="zh-CN"/>
        </w:rPr>
        <w:t>satellite</w:t>
      </w:r>
      <w:r w:rsidRPr="005239D1">
        <w:t xml:space="preserve"> IOC) is added directly to the </w:t>
      </w:r>
      <w:proofErr w:type="spellStart"/>
      <w:r w:rsidRPr="005239D1">
        <w:rPr>
          <w:rFonts w:ascii="Courier New" w:hAnsi="Courier New" w:cs="Courier New"/>
          <w:szCs w:val="18"/>
          <w:lang w:eastAsia="zh-CN"/>
        </w:rPr>
        <w:t>SatelliteInfo</w:t>
      </w:r>
      <w:proofErr w:type="spellEnd"/>
      <w:r w:rsidRPr="005239D1">
        <w:rPr>
          <w:rFonts w:ascii="Courier New" w:hAnsi="Courier New" w:cs="Courier New"/>
          <w:szCs w:val="18"/>
          <w:lang w:eastAsia="zh-CN"/>
        </w:rPr>
        <w:t xml:space="preserve"> </w:t>
      </w:r>
      <w:r w:rsidRPr="005239D1">
        <w:t xml:space="preserve">IOC making the existing </w:t>
      </w:r>
      <w:bookmarkStart w:id="172" w:name="EDM_Bookmark_"/>
      <w:proofErr w:type="spellStart"/>
      <w:r w:rsidRPr="005239D1">
        <w:rPr>
          <w:rFonts w:ascii="Courier New" w:hAnsi="Courier New" w:cs="Courier New"/>
          <w:szCs w:val="18"/>
          <w:lang w:eastAsia="zh-CN"/>
        </w:rPr>
        <w:t>EphemerisInfoSet</w:t>
      </w:r>
      <w:bookmarkEnd w:id="172"/>
      <w:proofErr w:type="spellEnd"/>
      <w:r w:rsidRPr="005239D1">
        <w:t xml:space="preserve"> IOC obsolete. </w:t>
      </w:r>
    </w:p>
    <w:p w14:paraId="24F675B2" w14:textId="77777777" w:rsidR="00032F3E" w:rsidRPr="005239D1" w:rsidRDefault="00032F3E" w:rsidP="00032F3E">
      <w:pPr>
        <w:ind w:left="360"/>
      </w:pPr>
    </w:p>
    <w:p w14:paraId="1E0E03D6" w14:textId="77777777" w:rsidR="00032F3E" w:rsidRDefault="00350B45" w:rsidP="00263C00">
      <w:pPr>
        <w:pStyle w:val="TH"/>
        <w:rPr>
          <w:rFonts w:eastAsiaTheme="minorEastAsia"/>
          <w:noProof/>
          <w:lang w:eastAsia="zh-CN"/>
        </w:rPr>
      </w:pPr>
      <w:r w:rsidRPr="005239D1">
        <w:rPr>
          <w:noProof/>
        </w:rPr>
        <w:object w:dxaOrig="9622" w:dyaOrig="6457" w14:anchorId="19BF8117">
          <v:shape id="_x0000_i1029" type="#_x0000_t75" alt="" style="width:252.75pt;height:172.5pt;mso-width-percent:0;mso-height-percent:0;mso-width-percent:0;mso-height-percent:0" o:ole="">
            <v:imagedata r:id="rId29" o:title=""/>
          </v:shape>
          <o:OLEObject Type="Embed" ProgID="Visio.Drawing.15" ShapeID="_x0000_i1029" DrawAspect="Content" ObjectID="_1803383919" r:id="rId30"/>
        </w:object>
      </w:r>
    </w:p>
    <w:p w14:paraId="65E82740" w14:textId="0C928391" w:rsidR="00991E71" w:rsidRPr="00991E71" w:rsidRDefault="00991E71" w:rsidP="00991E71">
      <w:pPr>
        <w:pStyle w:val="TF"/>
        <w:rPr>
          <w:rFonts w:eastAsiaTheme="minorEastAsia"/>
          <w:lang w:eastAsia="zh-CN"/>
        </w:rPr>
      </w:pPr>
      <w:bookmarkStart w:id="173" w:name="_CRFigure5_1_4_3_11"/>
      <w:r>
        <w:rPr>
          <w:rFonts w:hint="eastAsia"/>
          <w:lang w:eastAsia="zh-CN"/>
        </w:rPr>
        <w:t>F</w:t>
      </w:r>
      <w:r>
        <w:rPr>
          <w:lang w:eastAsia="zh-CN"/>
        </w:rPr>
        <w:t xml:space="preserve">igure </w:t>
      </w:r>
      <w:bookmarkEnd w:id="173"/>
      <w:r w:rsidRPr="005239D1">
        <w:t>5.</w:t>
      </w:r>
      <w:r>
        <w:rPr>
          <w:rFonts w:eastAsiaTheme="minorEastAsia" w:hint="eastAsia"/>
          <w:lang w:eastAsia="zh-CN"/>
        </w:rPr>
        <w:t>1.4.3.1</w:t>
      </w:r>
      <w:r>
        <w:rPr>
          <w:lang w:eastAsia="zh-CN"/>
        </w:rPr>
        <w:t>-</w:t>
      </w:r>
      <w:r>
        <w:rPr>
          <w:rFonts w:eastAsiaTheme="minorEastAsia" w:hint="eastAsia"/>
          <w:lang w:eastAsia="zh-CN"/>
        </w:rPr>
        <w:t>1</w:t>
      </w:r>
      <w:r>
        <w:rPr>
          <w:lang w:eastAsia="zh-CN"/>
        </w:rPr>
        <w:t xml:space="preserve">: NRM fragment for </w:t>
      </w:r>
      <w:r>
        <w:rPr>
          <w:rFonts w:eastAsiaTheme="minorEastAsia" w:hint="eastAsia"/>
          <w:lang w:eastAsia="zh-CN"/>
        </w:rPr>
        <w:t>Option1</w:t>
      </w:r>
    </w:p>
    <w:p w14:paraId="51235770" w14:textId="77777777" w:rsidR="00991E71" w:rsidRPr="00991E71" w:rsidRDefault="00991E71" w:rsidP="00263C00">
      <w:pPr>
        <w:pStyle w:val="TH"/>
        <w:rPr>
          <w:rFonts w:eastAsiaTheme="minorEastAsia"/>
          <w:lang w:eastAsia="zh-CN"/>
        </w:rPr>
      </w:pPr>
    </w:p>
    <w:p w14:paraId="1AB5D7E0" w14:textId="33770B51" w:rsidR="00032F3E" w:rsidRPr="005239D1" w:rsidRDefault="00905DA2" w:rsidP="00905DA2">
      <w:pPr>
        <w:pStyle w:val="B1"/>
        <w:rPr>
          <w:lang w:eastAsia="ja-JP"/>
        </w:rPr>
      </w:pPr>
      <w:r w:rsidRPr="005239D1">
        <w:rPr>
          <w:lang w:eastAsia="ja-JP"/>
        </w:rPr>
        <w:t>2.</w:t>
      </w:r>
      <w:r w:rsidRPr="005239D1">
        <w:rPr>
          <w:lang w:eastAsia="ja-JP"/>
        </w:rPr>
        <w:tab/>
      </w:r>
      <w:r w:rsidR="00032F3E" w:rsidRPr="005239D1">
        <w:rPr>
          <w:lang w:eastAsia="ja-JP"/>
        </w:rPr>
        <w:t>Option 2</w:t>
      </w:r>
    </w:p>
    <w:p w14:paraId="4D276984" w14:textId="4F66B7DF" w:rsidR="00032F3E" w:rsidRPr="005239D1" w:rsidRDefault="00032F3E" w:rsidP="00032F3E">
      <w:pPr>
        <w:jc w:val="both"/>
      </w:pPr>
      <w:r w:rsidRPr="005239D1">
        <w:t xml:space="preserve">The </w:t>
      </w:r>
      <w:proofErr w:type="spellStart"/>
      <w:r w:rsidRPr="005239D1">
        <w:t>GNBCUCPFunction</w:t>
      </w:r>
      <w:proofErr w:type="spellEnd"/>
      <w:r w:rsidRPr="005239D1">
        <w:t xml:space="preserve"> should have direct association (represented by an attribute </w:t>
      </w:r>
      <w:proofErr w:type="spellStart"/>
      <w:r w:rsidRPr="005239D1">
        <w:t>nTNFunctionRef</w:t>
      </w:r>
      <w:proofErr w:type="spellEnd"/>
      <w:r w:rsidRPr="005239D1">
        <w:t xml:space="preserve">) with the </w:t>
      </w:r>
      <w:proofErr w:type="spellStart"/>
      <w:r w:rsidRPr="005239D1">
        <w:rPr>
          <w:rFonts w:ascii="Courier New" w:hAnsi="Courier New" w:cs="Courier New"/>
          <w:szCs w:val="18"/>
          <w:lang w:eastAsia="zh-CN"/>
        </w:rPr>
        <w:t>NTNFunction</w:t>
      </w:r>
      <w:proofErr w:type="spellEnd"/>
      <w:r w:rsidRPr="005239D1">
        <w:rPr>
          <w:rFonts w:ascii="Courier New" w:hAnsi="Courier New" w:cs="Courier New"/>
          <w:szCs w:val="18"/>
          <w:lang w:eastAsia="zh-CN"/>
        </w:rPr>
        <w:t xml:space="preserve"> </w:t>
      </w:r>
      <w:r w:rsidRPr="005239D1">
        <w:t xml:space="preserve">with 1..0..1 relation. That imply that a </w:t>
      </w:r>
      <w:proofErr w:type="spellStart"/>
      <w:r w:rsidRPr="005239D1">
        <w:t>gNB</w:t>
      </w:r>
      <w:proofErr w:type="spellEnd"/>
      <w:r w:rsidRPr="005239D1">
        <w:t xml:space="preserve"> will have a single </w:t>
      </w:r>
      <w:proofErr w:type="spellStart"/>
      <w:r w:rsidRPr="005239D1">
        <w:t>NTNFunction</w:t>
      </w:r>
      <w:proofErr w:type="spellEnd"/>
      <w:r w:rsidRPr="005239D1">
        <w:t xml:space="preserve"> configuration available to it. In other words, it will show that a particular </w:t>
      </w:r>
      <w:proofErr w:type="spellStart"/>
      <w:r w:rsidRPr="005239D1">
        <w:t>gNB</w:t>
      </w:r>
      <w:proofErr w:type="spellEnd"/>
      <w:r w:rsidRPr="005239D1">
        <w:t xml:space="preserve"> is supporting NR NTN. The attribute </w:t>
      </w:r>
      <w:proofErr w:type="spellStart"/>
      <w:r w:rsidRPr="005239D1">
        <w:t>nTNpLMNInfoList</w:t>
      </w:r>
      <w:proofErr w:type="spellEnd"/>
      <w:r w:rsidRPr="005239D1">
        <w:t xml:space="preserve"> attribute in </w:t>
      </w:r>
      <w:proofErr w:type="spellStart"/>
      <w:r w:rsidRPr="005239D1">
        <w:rPr>
          <w:rFonts w:ascii="Courier New" w:hAnsi="Courier New" w:cs="Courier New"/>
          <w:szCs w:val="18"/>
          <w:lang w:eastAsia="zh-CN"/>
        </w:rPr>
        <w:t>NTNFunction</w:t>
      </w:r>
      <w:proofErr w:type="spellEnd"/>
      <w:r w:rsidRPr="005239D1">
        <w:t xml:space="preserve"> IOC is to be made CM (condition mandatory) with the condition of </w:t>
      </w:r>
      <w:r w:rsidR="0059538E" w:rsidRPr="005239D1">
        <w:t>"</w:t>
      </w:r>
      <w:r w:rsidRPr="005239D1">
        <w:t>transparent mode of satellite communication is used.</w:t>
      </w:r>
      <w:r w:rsidR="0059538E" w:rsidRPr="005239D1">
        <w:t>"</w:t>
      </w:r>
      <w:r w:rsidRPr="005239D1">
        <w:t xml:space="preserve"> In other words the attribute </w:t>
      </w:r>
      <w:proofErr w:type="spellStart"/>
      <w:r w:rsidRPr="005239D1">
        <w:t>nTNpLMNInfoList</w:t>
      </w:r>
      <w:proofErr w:type="spellEnd"/>
      <w:r w:rsidRPr="005239D1">
        <w:t xml:space="preserve"> shall only be present in case of transparent mode. In this case </w:t>
      </w:r>
      <w:r w:rsidRPr="005239D1">
        <w:rPr>
          <w:lang w:eastAsia="ja-JP"/>
        </w:rPr>
        <w:t xml:space="preserve">the attribute </w:t>
      </w:r>
      <w:proofErr w:type="spellStart"/>
      <w:r w:rsidRPr="005239D1">
        <w:rPr>
          <w:lang w:eastAsia="ja-JP"/>
        </w:rPr>
        <w:t>pLMNId</w:t>
      </w:r>
      <w:proofErr w:type="spellEnd"/>
      <w:r w:rsidRPr="005239D1">
        <w:rPr>
          <w:lang w:eastAsia="ja-JP"/>
        </w:rPr>
        <w:t xml:space="preserve"> (in </w:t>
      </w:r>
      <w:proofErr w:type="spellStart"/>
      <w:r w:rsidRPr="005239D1">
        <w:rPr>
          <w:rFonts w:ascii="Courier New" w:hAnsi="Courier New" w:cs="Courier New"/>
          <w:szCs w:val="18"/>
          <w:lang w:eastAsia="zh-CN"/>
        </w:rPr>
        <w:t>GNBCUCPFunction</w:t>
      </w:r>
      <w:proofErr w:type="spellEnd"/>
      <w:r w:rsidRPr="005239D1">
        <w:rPr>
          <w:lang w:eastAsia="ja-JP"/>
        </w:rPr>
        <w:t xml:space="preserve"> IOC) will indicate non-NTN PLMN and </w:t>
      </w:r>
      <w:r w:rsidRPr="005239D1">
        <w:t xml:space="preserve">the attribute </w:t>
      </w:r>
      <w:proofErr w:type="spellStart"/>
      <w:r w:rsidRPr="005239D1">
        <w:t>nTNpLMNInfoList</w:t>
      </w:r>
      <w:proofErr w:type="spellEnd"/>
      <w:r w:rsidRPr="005239D1">
        <w:t xml:space="preserve"> attribute (in </w:t>
      </w:r>
      <w:proofErr w:type="spellStart"/>
      <w:r w:rsidRPr="005239D1">
        <w:rPr>
          <w:rFonts w:ascii="Courier New" w:hAnsi="Courier New" w:cs="Courier New"/>
          <w:szCs w:val="18"/>
          <w:lang w:eastAsia="zh-CN"/>
        </w:rPr>
        <w:t>NTNFunction</w:t>
      </w:r>
      <w:proofErr w:type="spellEnd"/>
      <w:r w:rsidRPr="005239D1">
        <w:t xml:space="preserve"> IOC) will indicate NTN PLMN. This is due to the fact that in case of regenerative mode of operation the NTN specific PLMN information provided by the attribute </w:t>
      </w:r>
      <w:proofErr w:type="spellStart"/>
      <w:r w:rsidRPr="005239D1">
        <w:t>pLMNId</w:t>
      </w:r>
      <w:proofErr w:type="spellEnd"/>
      <w:r w:rsidRPr="005239D1">
        <w:t xml:space="preserve"> in </w:t>
      </w:r>
      <w:proofErr w:type="spellStart"/>
      <w:r w:rsidRPr="005239D1">
        <w:rPr>
          <w:rFonts w:ascii="Courier New" w:hAnsi="Courier New" w:cs="Courier New"/>
          <w:szCs w:val="18"/>
          <w:lang w:eastAsia="zh-CN"/>
        </w:rPr>
        <w:t>GNBCUCPFunction</w:t>
      </w:r>
      <w:proofErr w:type="spellEnd"/>
      <w:r w:rsidRPr="005239D1">
        <w:t xml:space="preserve"> IOC applies.</w:t>
      </w:r>
    </w:p>
    <w:p w14:paraId="7C07CF2E" w14:textId="385CF2E8" w:rsidR="00032F3E" w:rsidRPr="005239D1" w:rsidRDefault="00032F3E" w:rsidP="00032F3E">
      <w:pPr>
        <w:jc w:val="both"/>
      </w:pPr>
      <w:r w:rsidRPr="005239D1">
        <w:t xml:space="preserve">The existing </w:t>
      </w:r>
      <w:proofErr w:type="spellStart"/>
      <w:r w:rsidRPr="005239D1">
        <w:rPr>
          <w:rFonts w:ascii="Courier New" w:hAnsi="Courier New" w:cs="Courier New"/>
          <w:szCs w:val="18"/>
          <w:lang w:eastAsia="zh-CN"/>
        </w:rPr>
        <w:t>EphemerisInfoSet</w:t>
      </w:r>
      <w:proofErr w:type="spellEnd"/>
      <w:r w:rsidRPr="005239D1">
        <w:t xml:space="preserve"> IOC stays and will have direct association with </w:t>
      </w:r>
      <w:proofErr w:type="spellStart"/>
      <w:r w:rsidRPr="005239D1">
        <w:rPr>
          <w:rFonts w:ascii="Courier New" w:hAnsi="Courier New" w:cs="Courier New"/>
          <w:szCs w:val="18"/>
          <w:lang w:eastAsia="zh-CN"/>
        </w:rPr>
        <w:t>SatelliteInfo</w:t>
      </w:r>
      <w:proofErr w:type="spellEnd"/>
      <w:r w:rsidRPr="005239D1">
        <w:t xml:space="preserve"> IOC. A new IOC (</w:t>
      </w:r>
      <w:proofErr w:type="spellStart"/>
      <w:r w:rsidRPr="005239D1">
        <w:rPr>
          <w:rFonts w:ascii="Courier New" w:hAnsi="Courier New" w:cs="Courier New"/>
          <w:szCs w:val="18"/>
          <w:lang w:eastAsia="zh-CN"/>
        </w:rPr>
        <w:t>SatelliteInfo</w:t>
      </w:r>
      <w:proofErr w:type="spellEnd"/>
      <w:r w:rsidRPr="005239D1">
        <w:t xml:space="preserve">) is to be introduced to contain all the satellite related configuration except Ephemeris information. This IOC will be in composition relation with </w:t>
      </w:r>
      <w:proofErr w:type="spellStart"/>
      <w:r w:rsidRPr="005239D1">
        <w:rPr>
          <w:rFonts w:ascii="Courier New" w:hAnsi="Courier New" w:cs="Courier New"/>
          <w:szCs w:val="18"/>
          <w:lang w:eastAsia="zh-CN"/>
        </w:rPr>
        <w:t>NTNFunction</w:t>
      </w:r>
      <w:proofErr w:type="spellEnd"/>
      <w:r w:rsidRPr="005239D1">
        <w:t xml:space="preserve"> IOC with 1…* relation.</w:t>
      </w:r>
    </w:p>
    <w:p w14:paraId="52A41CEF" w14:textId="77777777" w:rsidR="00032F3E" w:rsidRPr="005239D1" w:rsidRDefault="00350B45" w:rsidP="00263C00">
      <w:pPr>
        <w:pStyle w:val="TH"/>
      </w:pPr>
      <w:r w:rsidRPr="005239D1">
        <w:rPr>
          <w:noProof/>
        </w:rPr>
        <w:object w:dxaOrig="13327" w:dyaOrig="6780" w14:anchorId="62C80321">
          <v:shape id="_x0000_i1030" type="#_x0000_t75" alt="" style="width:381.75pt;height:194.25pt;mso-width-percent:0;mso-height-percent:0;mso-width-percent:0;mso-height-percent:0" o:ole="">
            <v:imagedata r:id="rId31" o:title=""/>
          </v:shape>
          <o:OLEObject Type="Embed" ProgID="Visio.Drawing.15" ShapeID="_x0000_i1030" DrawAspect="Content" ObjectID="_1803383920" r:id="rId32"/>
        </w:object>
      </w:r>
    </w:p>
    <w:p w14:paraId="7CF6D529" w14:textId="3412CECF" w:rsidR="00032F3E" w:rsidRPr="00991E71" w:rsidRDefault="00991E71" w:rsidP="00991E71">
      <w:pPr>
        <w:pStyle w:val="TF"/>
        <w:rPr>
          <w:rFonts w:eastAsiaTheme="minorEastAsia"/>
          <w:lang w:eastAsia="zh-CN"/>
        </w:rPr>
      </w:pPr>
      <w:bookmarkStart w:id="174" w:name="_CRFigure5_1_4_3_12"/>
      <w:r>
        <w:rPr>
          <w:rFonts w:hint="eastAsia"/>
          <w:lang w:eastAsia="zh-CN"/>
        </w:rPr>
        <w:t>F</w:t>
      </w:r>
      <w:r>
        <w:rPr>
          <w:lang w:eastAsia="zh-CN"/>
        </w:rPr>
        <w:t xml:space="preserve">igure </w:t>
      </w:r>
      <w:bookmarkEnd w:id="174"/>
      <w:r w:rsidRPr="005239D1">
        <w:t>5.</w:t>
      </w:r>
      <w:r>
        <w:rPr>
          <w:rFonts w:eastAsiaTheme="minorEastAsia" w:hint="eastAsia"/>
          <w:lang w:eastAsia="zh-CN"/>
        </w:rPr>
        <w:t>1.4.3.1</w:t>
      </w:r>
      <w:r>
        <w:rPr>
          <w:lang w:eastAsia="zh-CN"/>
        </w:rPr>
        <w:t>-</w:t>
      </w:r>
      <w:r>
        <w:rPr>
          <w:rFonts w:eastAsiaTheme="minorEastAsia" w:hint="eastAsia"/>
          <w:lang w:eastAsia="zh-CN"/>
        </w:rPr>
        <w:t>2</w:t>
      </w:r>
      <w:r>
        <w:rPr>
          <w:lang w:eastAsia="zh-CN"/>
        </w:rPr>
        <w:t xml:space="preserve">: NRM fragment for </w:t>
      </w:r>
      <w:r>
        <w:rPr>
          <w:rFonts w:eastAsiaTheme="minorEastAsia" w:hint="eastAsia"/>
          <w:lang w:eastAsia="zh-CN"/>
        </w:rPr>
        <w:t>Option2</w:t>
      </w:r>
    </w:p>
    <w:p w14:paraId="245C8C05" w14:textId="2B3C312E" w:rsidR="00032F3E" w:rsidRPr="005239D1" w:rsidRDefault="00905DA2" w:rsidP="00905DA2">
      <w:pPr>
        <w:pStyle w:val="B1"/>
        <w:rPr>
          <w:lang w:eastAsia="ja-JP"/>
        </w:rPr>
      </w:pPr>
      <w:r w:rsidRPr="005239D1">
        <w:rPr>
          <w:lang w:eastAsia="ja-JP"/>
        </w:rPr>
        <w:t>3.</w:t>
      </w:r>
      <w:r w:rsidRPr="005239D1">
        <w:rPr>
          <w:lang w:eastAsia="ja-JP"/>
        </w:rPr>
        <w:tab/>
      </w:r>
      <w:r w:rsidR="00032F3E" w:rsidRPr="005239D1">
        <w:rPr>
          <w:lang w:eastAsia="ja-JP"/>
        </w:rPr>
        <w:t>Option 3</w:t>
      </w:r>
    </w:p>
    <w:p w14:paraId="0D7454B1" w14:textId="12053B24" w:rsidR="00032F3E" w:rsidRPr="005239D1" w:rsidRDefault="00032F3E" w:rsidP="00032F3E">
      <w:pPr>
        <w:jc w:val="both"/>
      </w:pPr>
      <w:r w:rsidRPr="005239D1">
        <w:t xml:space="preserve">The attribute </w:t>
      </w:r>
      <w:proofErr w:type="spellStart"/>
      <w:r w:rsidRPr="005239D1">
        <w:t>nTNpLMNInfoList</w:t>
      </w:r>
      <w:proofErr w:type="spellEnd"/>
      <w:r w:rsidRPr="005239D1">
        <w:t xml:space="preserve"> attribute in </w:t>
      </w:r>
      <w:proofErr w:type="spellStart"/>
      <w:r w:rsidRPr="005239D1">
        <w:rPr>
          <w:rFonts w:ascii="Courier New" w:hAnsi="Courier New" w:cs="Courier New"/>
          <w:szCs w:val="18"/>
          <w:lang w:eastAsia="zh-CN"/>
        </w:rPr>
        <w:t>NTNFunction</w:t>
      </w:r>
      <w:proofErr w:type="spellEnd"/>
      <w:r w:rsidRPr="005239D1">
        <w:t xml:space="preserve"> IOC is to be made CM (condition mandatory) with the condition of </w:t>
      </w:r>
      <w:r w:rsidR="0059538E" w:rsidRPr="005239D1">
        <w:t>"</w:t>
      </w:r>
      <w:r w:rsidRPr="005239D1">
        <w:t>transparent mode of satellite communication is used.</w:t>
      </w:r>
      <w:r w:rsidR="0059538E" w:rsidRPr="005239D1">
        <w:t>"</w:t>
      </w:r>
      <w:r w:rsidRPr="005239D1">
        <w:t xml:space="preserve"> In other words the attribute </w:t>
      </w:r>
      <w:proofErr w:type="spellStart"/>
      <w:r w:rsidRPr="005239D1">
        <w:t>nTNpLMNInfoList</w:t>
      </w:r>
      <w:proofErr w:type="spellEnd"/>
      <w:r w:rsidRPr="005239D1">
        <w:t xml:space="preserve"> shall only be present in case of transparent mode. In this case </w:t>
      </w:r>
      <w:r w:rsidRPr="005239D1">
        <w:rPr>
          <w:lang w:eastAsia="ja-JP"/>
        </w:rPr>
        <w:t xml:space="preserve">the attribute </w:t>
      </w:r>
      <w:proofErr w:type="spellStart"/>
      <w:r w:rsidRPr="005239D1">
        <w:rPr>
          <w:lang w:eastAsia="ja-JP"/>
        </w:rPr>
        <w:t>pLMNId</w:t>
      </w:r>
      <w:proofErr w:type="spellEnd"/>
      <w:r w:rsidRPr="005239D1">
        <w:rPr>
          <w:lang w:eastAsia="ja-JP"/>
        </w:rPr>
        <w:t xml:space="preserve"> (in </w:t>
      </w:r>
      <w:proofErr w:type="spellStart"/>
      <w:r w:rsidRPr="005239D1">
        <w:rPr>
          <w:rFonts w:ascii="Courier New" w:hAnsi="Courier New" w:cs="Courier New"/>
          <w:szCs w:val="18"/>
          <w:lang w:eastAsia="zh-CN"/>
        </w:rPr>
        <w:t>GNBCUCPFunction</w:t>
      </w:r>
      <w:proofErr w:type="spellEnd"/>
      <w:r w:rsidRPr="005239D1">
        <w:rPr>
          <w:lang w:eastAsia="ja-JP"/>
        </w:rPr>
        <w:t xml:space="preserve"> IOC) will indicate non-NTN PLMN and </w:t>
      </w:r>
      <w:r w:rsidRPr="005239D1">
        <w:t xml:space="preserve">the attribute </w:t>
      </w:r>
      <w:proofErr w:type="spellStart"/>
      <w:r w:rsidRPr="005239D1">
        <w:t>nTNpLMNInfoList</w:t>
      </w:r>
      <w:proofErr w:type="spellEnd"/>
      <w:r w:rsidRPr="005239D1">
        <w:t xml:space="preserve"> attribute (in </w:t>
      </w:r>
      <w:proofErr w:type="spellStart"/>
      <w:r w:rsidRPr="005239D1">
        <w:rPr>
          <w:rFonts w:ascii="Courier New" w:hAnsi="Courier New" w:cs="Courier New"/>
          <w:szCs w:val="18"/>
          <w:lang w:eastAsia="zh-CN"/>
        </w:rPr>
        <w:t>NTNFunction</w:t>
      </w:r>
      <w:proofErr w:type="spellEnd"/>
      <w:r w:rsidRPr="005239D1">
        <w:t xml:space="preserve"> IOC) will indicate NTN </w:t>
      </w:r>
      <w:r w:rsidRPr="005239D1">
        <w:lastRenderedPageBreak/>
        <w:t xml:space="preserve">PLMN. This is due to the fact that in case of regenerative mode of operation the NTN specific PLMN information provided by the attribute </w:t>
      </w:r>
      <w:proofErr w:type="spellStart"/>
      <w:r w:rsidRPr="005239D1">
        <w:t>pLMNId</w:t>
      </w:r>
      <w:proofErr w:type="spellEnd"/>
      <w:r w:rsidRPr="005239D1">
        <w:t xml:space="preserve"> in </w:t>
      </w:r>
      <w:proofErr w:type="spellStart"/>
      <w:r w:rsidRPr="005239D1">
        <w:rPr>
          <w:rFonts w:ascii="Courier New" w:hAnsi="Courier New" w:cs="Courier New"/>
          <w:szCs w:val="18"/>
          <w:lang w:eastAsia="zh-CN"/>
        </w:rPr>
        <w:t>GNBCUCPFunction</w:t>
      </w:r>
      <w:proofErr w:type="spellEnd"/>
      <w:r w:rsidRPr="005239D1">
        <w:t xml:space="preserve"> IOC applies.</w:t>
      </w:r>
    </w:p>
    <w:p w14:paraId="42E1B89B" w14:textId="77777777" w:rsidR="00032F3E" w:rsidRPr="005239D1" w:rsidRDefault="00032F3E" w:rsidP="00032F3E">
      <w:pPr>
        <w:jc w:val="both"/>
      </w:pPr>
      <w:r w:rsidRPr="005239D1">
        <w:t xml:space="preserve">The </w:t>
      </w:r>
      <w:proofErr w:type="spellStart"/>
      <w:r w:rsidRPr="005239D1">
        <w:rPr>
          <w:rFonts w:ascii="Courier New" w:hAnsi="Courier New" w:cs="Courier New"/>
          <w:szCs w:val="18"/>
          <w:lang w:eastAsia="zh-CN"/>
        </w:rPr>
        <w:t>GNBCUCPFunction</w:t>
      </w:r>
      <w:proofErr w:type="spellEnd"/>
      <w:r w:rsidRPr="005239D1">
        <w:t xml:space="preserve"> should also have direct association (represented by an attribute </w:t>
      </w:r>
      <w:proofErr w:type="spellStart"/>
      <w:r w:rsidRPr="005239D1">
        <w:t>satelliteInfoRef</w:t>
      </w:r>
      <w:proofErr w:type="spellEnd"/>
      <w:r w:rsidRPr="005239D1">
        <w:t xml:space="preserve">) with the </w:t>
      </w:r>
      <w:proofErr w:type="spellStart"/>
      <w:r w:rsidRPr="005239D1">
        <w:t>SatelliteInfo</w:t>
      </w:r>
      <w:proofErr w:type="spellEnd"/>
      <w:r w:rsidRPr="005239D1">
        <w:t xml:space="preserve"> with 1..1 relation.</w:t>
      </w:r>
    </w:p>
    <w:p w14:paraId="6873F5E3" w14:textId="78707636" w:rsidR="00032F3E" w:rsidRPr="005239D1" w:rsidRDefault="00032F3E" w:rsidP="00032F3E">
      <w:pPr>
        <w:jc w:val="both"/>
      </w:pPr>
      <w:r w:rsidRPr="005239D1">
        <w:t>A new IOC (</w:t>
      </w:r>
      <w:proofErr w:type="spellStart"/>
      <w:r w:rsidRPr="005239D1">
        <w:rPr>
          <w:rFonts w:ascii="Courier New" w:hAnsi="Courier New" w:cs="Courier New"/>
          <w:szCs w:val="18"/>
          <w:lang w:eastAsia="zh-CN"/>
        </w:rPr>
        <w:t>SatelliteInfo</w:t>
      </w:r>
      <w:proofErr w:type="spellEnd"/>
      <w:r w:rsidRPr="005239D1">
        <w:t xml:space="preserve">) is to be introduced to contain all the satellite related configuration except Ephemeris information. This IOC will be in composition relation with </w:t>
      </w:r>
      <w:proofErr w:type="spellStart"/>
      <w:r w:rsidRPr="005239D1">
        <w:rPr>
          <w:rFonts w:ascii="Courier New" w:hAnsi="Courier New" w:cs="Courier New"/>
          <w:szCs w:val="18"/>
          <w:lang w:eastAsia="zh-CN"/>
        </w:rPr>
        <w:t>NTNFunction</w:t>
      </w:r>
      <w:proofErr w:type="spellEnd"/>
      <w:r w:rsidRPr="005239D1">
        <w:t xml:space="preserve"> IOC with 1…* relation. The solution proposes new </w:t>
      </w:r>
      <w:proofErr w:type="spellStart"/>
      <w:r w:rsidRPr="005239D1">
        <w:t>S&amp;FConfigInfo</w:t>
      </w:r>
      <w:proofErr w:type="spellEnd"/>
      <w:r w:rsidRPr="005239D1">
        <w:t xml:space="preserve"> to contain information related with generic configuration for the satellite.</w:t>
      </w:r>
    </w:p>
    <w:p w14:paraId="43ACEEAA" w14:textId="77777777" w:rsidR="00032F3E" w:rsidRDefault="00350B45" w:rsidP="00263C00">
      <w:pPr>
        <w:pStyle w:val="TH"/>
        <w:rPr>
          <w:rFonts w:eastAsiaTheme="minorEastAsia"/>
          <w:noProof/>
          <w:lang w:eastAsia="zh-CN"/>
        </w:rPr>
      </w:pPr>
      <w:r w:rsidRPr="005239D1">
        <w:rPr>
          <w:noProof/>
        </w:rPr>
        <w:object w:dxaOrig="14362" w:dyaOrig="8557" w14:anchorId="2E2CF689">
          <v:shape id="_x0000_i1031" type="#_x0000_t75" alt="" style="width:345.75pt;height:208.5pt;mso-width-percent:0;mso-height-percent:0;mso-width-percent:0;mso-height-percent:0" o:ole="">
            <v:imagedata r:id="rId33" o:title=""/>
          </v:shape>
          <o:OLEObject Type="Embed" ProgID="Visio.Drawing.15" ShapeID="_x0000_i1031" DrawAspect="Content" ObjectID="_1803383921" r:id="rId34"/>
        </w:object>
      </w:r>
    </w:p>
    <w:p w14:paraId="738714BF" w14:textId="7F53A4D7" w:rsidR="00991E71" w:rsidRPr="00991E71" w:rsidRDefault="00991E71" w:rsidP="003311DF">
      <w:pPr>
        <w:pStyle w:val="TF"/>
        <w:rPr>
          <w:rFonts w:eastAsiaTheme="minorEastAsia"/>
          <w:lang w:eastAsia="zh-CN"/>
        </w:rPr>
      </w:pPr>
      <w:bookmarkStart w:id="175" w:name="_CRFigure5_1_4_3_13"/>
      <w:r>
        <w:rPr>
          <w:rFonts w:hint="eastAsia"/>
          <w:lang w:eastAsia="zh-CN"/>
        </w:rPr>
        <w:t>F</w:t>
      </w:r>
      <w:r>
        <w:rPr>
          <w:lang w:eastAsia="zh-CN"/>
        </w:rPr>
        <w:t xml:space="preserve">igure </w:t>
      </w:r>
      <w:bookmarkEnd w:id="175"/>
      <w:r w:rsidRPr="005239D1">
        <w:t>5.</w:t>
      </w:r>
      <w:r>
        <w:rPr>
          <w:rFonts w:eastAsiaTheme="minorEastAsia" w:hint="eastAsia"/>
          <w:lang w:eastAsia="zh-CN"/>
        </w:rPr>
        <w:t>1.4.3.1</w:t>
      </w:r>
      <w:r>
        <w:rPr>
          <w:lang w:eastAsia="zh-CN"/>
        </w:rPr>
        <w:t>-</w:t>
      </w:r>
      <w:r>
        <w:rPr>
          <w:rFonts w:eastAsiaTheme="minorEastAsia" w:hint="eastAsia"/>
          <w:lang w:eastAsia="zh-CN"/>
        </w:rPr>
        <w:t>3</w:t>
      </w:r>
      <w:r>
        <w:rPr>
          <w:lang w:eastAsia="zh-CN"/>
        </w:rPr>
        <w:t xml:space="preserve">: NRM fragment for </w:t>
      </w:r>
      <w:r>
        <w:rPr>
          <w:rFonts w:eastAsiaTheme="minorEastAsia" w:hint="eastAsia"/>
          <w:lang w:eastAsia="zh-CN"/>
        </w:rPr>
        <w:t>Option3</w:t>
      </w:r>
    </w:p>
    <w:p w14:paraId="24D5FC87" w14:textId="7407314F" w:rsidR="00032F3E" w:rsidRDefault="00032F3E" w:rsidP="00263C00">
      <w:pPr>
        <w:pStyle w:val="Heading4"/>
        <w:rPr>
          <w:rStyle w:val="1"/>
          <w:rFonts w:eastAsiaTheme="minorEastAsia"/>
          <w:i w:val="0"/>
          <w:iCs w:val="0"/>
          <w:color w:val="auto"/>
          <w:lang w:eastAsia="zh-CN"/>
        </w:rPr>
      </w:pPr>
      <w:bookmarkStart w:id="176" w:name="_Toc176765981"/>
      <w:bookmarkStart w:id="177" w:name="_Toc183512676"/>
      <w:bookmarkStart w:id="178" w:name="_CR5_1_4_4"/>
      <w:bookmarkEnd w:id="178"/>
      <w:r w:rsidRPr="005239D1">
        <w:rPr>
          <w:rStyle w:val="1"/>
          <w:i w:val="0"/>
          <w:iCs w:val="0"/>
          <w:color w:val="auto"/>
        </w:rPr>
        <w:t>5.1.</w:t>
      </w:r>
      <w:r w:rsidRPr="005239D1">
        <w:rPr>
          <w:rStyle w:val="1"/>
          <w:rFonts w:hint="eastAsia"/>
          <w:i w:val="0"/>
          <w:iCs w:val="0"/>
          <w:color w:val="auto"/>
          <w:lang w:eastAsia="zh-CN"/>
        </w:rPr>
        <w:t>4</w:t>
      </w:r>
      <w:r w:rsidRPr="005239D1">
        <w:rPr>
          <w:rStyle w:val="1"/>
          <w:i w:val="0"/>
          <w:iCs w:val="0"/>
          <w:color w:val="auto"/>
        </w:rPr>
        <w:t>.4</w:t>
      </w:r>
      <w:r w:rsidRPr="005239D1">
        <w:rPr>
          <w:rStyle w:val="1"/>
          <w:i w:val="0"/>
          <w:iCs w:val="0"/>
          <w:color w:val="auto"/>
        </w:rPr>
        <w:tab/>
        <w:t>Evaluation of potential solutions</w:t>
      </w:r>
      <w:bookmarkEnd w:id="176"/>
      <w:bookmarkEnd w:id="177"/>
    </w:p>
    <w:p w14:paraId="4D234E4E" w14:textId="77777777" w:rsidR="004D204F" w:rsidRDefault="004D204F" w:rsidP="004D204F">
      <w:r>
        <w:t>The solution proposed in 5.1.4.3 provides 3 potential NRM update options to support re-generative mode of operations. Option-1 is considered best as it support re-generative mode of operations and also enable any further satellite related configurations to be done in a consistent way.</w:t>
      </w:r>
    </w:p>
    <w:p w14:paraId="784FD2CB" w14:textId="64292965" w:rsidR="004D204F" w:rsidRPr="004D204F" w:rsidRDefault="004D204F" w:rsidP="004D204F">
      <w:pPr>
        <w:rPr>
          <w:rFonts w:eastAsiaTheme="minorEastAsia"/>
          <w:lang w:eastAsia="zh-CN"/>
        </w:rPr>
      </w:pPr>
      <w:r>
        <w:t xml:space="preserve">The Option-1 may result in the </w:t>
      </w:r>
      <w:proofErr w:type="spellStart"/>
      <w:r>
        <w:t>GNBCUCPFunction</w:t>
      </w:r>
      <w:proofErr w:type="spellEnd"/>
      <w:r>
        <w:t xml:space="preserve"> malfunction in case of an error in </w:t>
      </w:r>
      <w:proofErr w:type="spellStart"/>
      <w:r>
        <w:t>NFNFunction</w:t>
      </w:r>
      <w:proofErr w:type="spellEnd"/>
      <w:r>
        <w:t>. This need to be addressed in the normative phase.</w:t>
      </w:r>
    </w:p>
    <w:p w14:paraId="5280F0B3" w14:textId="43334C4C" w:rsidR="00143427" w:rsidRPr="005239D1" w:rsidRDefault="00143427" w:rsidP="00143427">
      <w:pPr>
        <w:pStyle w:val="Heading2"/>
        <w:rPr>
          <w:color w:val="FF0000"/>
        </w:rPr>
      </w:pPr>
      <w:bookmarkStart w:id="179" w:name="_Toc176765982"/>
      <w:bookmarkStart w:id="180" w:name="_Toc183512677"/>
      <w:bookmarkStart w:id="181" w:name="_CR5_2"/>
      <w:bookmarkEnd w:id="181"/>
      <w:r w:rsidRPr="005239D1">
        <w:t>5.</w:t>
      </w:r>
      <w:r w:rsidR="00F20B1A" w:rsidRPr="005239D1">
        <w:rPr>
          <w:lang w:eastAsia="zh-CN"/>
        </w:rPr>
        <w:t>2</w:t>
      </w:r>
      <w:r w:rsidRPr="005239D1">
        <w:tab/>
      </w:r>
      <w:r w:rsidR="006F4353" w:rsidRPr="005239D1">
        <w:t>Management for mobility coordination</w:t>
      </w:r>
      <w:bookmarkEnd w:id="179"/>
      <w:bookmarkEnd w:id="180"/>
    </w:p>
    <w:p w14:paraId="379EE243" w14:textId="72EF59A0" w:rsidR="00143427" w:rsidRPr="005239D1" w:rsidRDefault="00143427" w:rsidP="00143427">
      <w:pPr>
        <w:pStyle w:val="Heading3"/>
      </w:pPr>
      <w:bookmarkStart w:id="182" w:name="_Toc176765983"/>
      <w:bookmarkStart w:id="183" w:name="_Toc183512678"/>
      <w:bookmarkStart w:id="184" w:name="_CR5_2_1"/>
      <w:bookmarkEnd w:id="184"/>
      <w:r w:rsidRPr="005239D1">
        <w:t>5.</w:t>
      </w:r>
      <w:r w:rsidR="00F20B1A" w:rsidRPr="005239D1">
        <w:rPr>
          <w:lang w:eastAsia="zh-CN"/>
        </w:rPr>
        <w:t>2</w:t>
      </w:r>
      <w:r w:rsidRPr="005239D1">
        <w:t>.</w:t>
      </w:r>
      <w:r w:rsidRPr="005239D1">
        <w:rPr>
          <w:lang w:eastAsia="zh-CN"/>
        </w:rPr>
        <w:t>1</w:t>
      </w:r>
      <w:r w:rsidRPr="005239D1">
        <w:tab/>
        <w:t>Use case</w:t>
      </w:r>
      <w:r w:rsidR="00F20B1A" w:rsidRPr="005239D1">
        <w:t xml:space="preserve"> </w:t>
      </w:r>
      <w:r w:rsidRPr="005239D1">
        <w:t xml:space="preserve">#1: NTN </w:t>
      </w:r>
      <w:r w:rsidRPr="005239D1">
        <w:rPr>
          <w:lang w:eastAsia="zh-CN"/>
        </w:rPr>
        <w:t>n</w:t>
      </w:r>
      <w:r w:rsidRPr="005239D1">
        <w:t>eighbour cell management</w:t>
      </w:r>
      <w:bookmarkEnd w:id="182"/>
      <w:bookmarkEnd w:id="183"/>
    </w:p>
    <w:p w14:paraId="655AF902" w14:textId="3FB6D8AB" w:rsidR="00143427" w:rsidRPr="005239D1" w:rsidRDefault="00143427" w:rsidP="00143427">
      <w:pPr>
        <w:pStyle w:val="Heading4"/>
      </w:pPr>
      <w:bookmarkStart w:id="185" w:name="_Toc176765984"/>
      <w:bookmarkStart w:id="186" w:name="_Toc183512679"/>
      <w:bookmarkStart w:id="187" w:name="_CR5_2_1_1"/>
      <w:bookmarkEnd w:id="187"/>
      <w:r w:rsidRPr="005239D1">
        <w:t>5.</w:t>
      </w:r>
      <w:r w:rsidR="00F20B1A" w:rsidRPr="005239D1">
        <w:rPr>
          <w:lang w:eastAsia="zh-CN"/>
        </w:rPr>
        <w:t>2</w:t>
      </w:r>
      <w:r w:rsidRPr="005239D1">
        <w:t>.</w:t>
      </w:r>
      <w:r w:rsidRPr="005239D1">
        <w:rPr>
          <w:lang w:eastAsia="zh-CN"/>
        </w:rPr>
        <w:t>1.1</w:t>
      </w:r>
      <w:r w:rsidRPr="005239D1">
        <w:rPr>
          <w:lang w:eastAsia="zh-CN"/>
        </w:rPr>
        <w:tab/>
      </w:r>
      <w:r w:rsidRPr="005239D1">
        <w:t>Description</w:t>
      </w:r>
      <w:bookmarkEnd w:id="185"/>
      <w:bookmarkEnd w:id="186"/>
    </w:p>
    <w:p w14:paraId="59E02A51" w14:textId="2F6006D9" w:rsidR="00143427" w:rsidRPr="005239D1" w:rsidRDefault="00143427" w:rsidP="00143427">
      <w:pPr>
        <w:rPr>
          <w:lang w:eastAsia="zh-CN"/>
        </w:rPr>
      </w:pPr>
      <w:r w:rsidRPr="005239D1">
        <w:rPr>
          <w:lang w:eastAsia="zh-CN"/>
        </w:rPr>
        <w:t>As defined in TS 38.423</w:t>
      </w:r>
      <w:r w:rsidR="00797593" w:rsidRPr="005239D1">
        <w:rPr>
          <w:lang w:eastAsia="zh-CN"/>
        </w:rPr>
        <w:t> </w:t>
      </w:r>
      <w:r w:rsidRPr="005239D1">
        <w:rPr>
          <w:lang w:eastAsia="zh-CN"/>
        </w:rPr>
        <w:t>[2] clause 9.2.2.13, the maximum number of neighbour cells associated to a served cell is 1024. In TN scenario the limitation on the number of neighbour cells is acceptable, but in NTN scenario the number of neighbour cells may overwhelm for two reasons:</w:t>
      </w:r>
    </w:p>
    <w:p w14:paraId="07C44EDB" w14:textId="3EE28A70" w:rsidR="00143427" w:rsidRPr="00905DA2" w:rsidRDefault="00905DA2" w:rsidP="00905DA2">
      <w:pPr>
        <w:pStyle w:val="B1"/>
        <w:rPr>
          <w:b/>
          <w:bCs/>
          <w:lang w:eastAsia="zh-CN"/>
        </w:rPr>
      </w:pPr>
      <w:r w:rsidRPr="00905DA2">
        <w:rPr>
          <w:rFonts w:ascii="Wingdings" w:hAnsi="Wingdings"/>
          <w:b/>
          <w:bCs/>
          <w:lang w:eastAsia="zh-CN"/>
        </w:rPr>
        <w:t></w:t>
      </w:r>
      <w:r w:rsidRPr="00905DA2">
        <w:rPr>
          <w:rFonts w:ascii="Wingdings" w:hAnsi="Wingdings"/>
          <w:b/>
          <w:bCs/>
          <w:lang w:eastAsia="zh-CN"/>
        </w:rPr>
        <w:tab/>
      </w:r>
      <w:r w:rsidR="00143427" w:rsidRPr="00905DA2">
        <w:rPr>
          <w:b/>
          <w:bCs/>
          <w:lang w:eastAsia="zh-CN"/>
        </w:rPr>
        <w:t>NTN cell footprint is larger than a TN cell</w:t>
      </w:r>
    </w:p>
    <w:p w14:paraId="1111CA7A" w14:textId="49065F2F" w:rsidR="00143427" w:rsidRPr="005239D1" w:rsidRDefault="00143427" w:rsidP="00143427">
      <w:pPr>
        <w:rPr>
          <w:lang w:eastAsia="zh-CN"/>
        </w:rPr>
      </w:pPr>
      <w:r w:rsidRPr="005239D1">
        <w:rPr>
          <w:lang w:eastAsia="zh-CN"/>
        </w:rPr>
        <w:t>The typical beam footprint size of an NTN cell ranges from 100 km to 3500 km according to TR 38.821 [</w:t>
      </w:r>
      <w:r w:rsidR="00F20B1A" w:rsidRPr="005239D1">
        <w:rPr>
          <w:lang w:eastAsia="zh-CN"/>
        </w:rPr>
        <w:t>4</w:t>
      </w:r>
      <w:r w:rsidRPr="005239D1">
        <w:rPr>
          <w:lang w:eastAsia="zh-CN"/>
        </w:rPr>
        <w:t xml:space="preserve">], while for a TN cell the size is generally less than 10 km. </w:t>
      </w:r>
    </w:p>
    <w:p w14:paraId="72917685" w14:textId="499906FA" w:rsidR="00143427" w:rsidRPr="005239D1" w:rsidRDefault="00905DA2" w:rsidP="00905DA2">
      <w:pPr>
        <w:pStyle w:val="B1"/>
        <w:rPr>
          <w:lang w:eastAsia="zh-CN"/>
        </w:rPr>
      </w:pPr>
      <w:r w:rsidRPr="005239D1">
        <w:rPr>
          <w:rFonts w:ascii="Wingdings" w:hAnsi="Wingdings"/>
          <w:lang w:eastAsia="zh-CN"/>
        </w:rPr>
        <w:t></w:t>
      </w:r>
      <w:r w:rsidRPr="005239D1">
        <w:rPr>
          <w:rFonts w:ascii="Wingdings" w:hAnsi="Wingdings"/>
          <w:lang w:eastAsia="zh-CN"/>
        </w:rPr>
        <w:tab/>
      </w:r>
      <w:r w:rsidR="00143427" w:rsidRPr="00905DA2">
        <w:rPr>
          <w:lang w:eastAsia="zh-CN"/>
        </w:rPr>
        <w:t>NTN neighbour cell changes as NTN cell moving</w:t>
      </w:r>
      <w:r w:rsidR="00143427" w:rsidRPr="005239D1">
        <w:rPr>
          <w:lang w:eastAsia="zh-CN"/>
        </w:rPr>
        <w:t>.</w:t>
      </w:r>
    </w:p>
    <w:p w14:paraId="517CC21A" w14:textId="77777777" w:rsidR="00143427" w:rsidRPr="005239D1" w:rsidRDefault="00350B45" w:rsidP="00263C00">
      <w:pPr>
        <w:pStyle w:val="TH"/>
      </w:pPr>
      <w:r w:rsidRPr="005239D1">
        <w:rPr>
          <w:noProof/>
        </w:rPr>
        <w:object w:dxaOrig="7510" w:dyaOrig="3490" w14:anchorId="60DEAEAE">
          <v:shape id="_x0000_i1032" type="#_x0000_t75" alt="" style="width:375pt;height:172.5pt;mso-width-percent:0;mso-height-percent:0;mso-width-percent:0;mso-height-percent:0" o:ole="">
            <v:imagedata r:id="rId35" o:title=""/>
            <o:lock v:ext="edit" aspectratio="f"/>
          </v:shape>
          <o:OLEObject Type="Embed" ProgID="Visio.Drawing.11" ShapeID="_x0000_i1032" DrawAspect="Content" ObjectID="_1803383922" r:id="rId36"/>
        </w:object>
      </w:r>
    </w:p>
    <w:p w14:paraId="3A2F4DF7" w14:textId="67009705" w:rsidR="00143427" w:rsidRPr="005239D1" w:rsidRDefault="00143427" w:rsidP="00991E71">
      <w:pPr>
        <w:pStyle w:val="TF"/>
        <w:rPr>
          <w:lang w:eastAsia="zh-CN"/>
        </w:rPr>
      </w:pPr>
      <w:bookmarkStart w:id="188" w:name="_CRFigure5_2_11"/>
      <w:r w:rsidRPr="005239D1">
        <w:rPr>
          <w:lang w:eastAsia="zh-CN"/>
        </w:rPr>
        <w:t xml:space="preserve">Figure </w:t>
      </w:r>
      <w:bookmarkEnd w:id="188"/>
      <w:r w:rsidRPr="005239D1">
        <w:rPr>
          <w:lang w:eastAsia="zh-CN"/>
        </w:rPr>
        <w:t>5.</w:t>
      </w:r>
      <w:r w:rsidR="00797593" w:rsidRPr="005239D1">
        <w:rPr>
          <w:lang w:eastAsia="zh-CN"/>
        </w:rPr>
        <w:t>2</w:t>
      </w:r>
      <w:r w:rsidRPr="005239D1">
        <w:rPr>
          <w:lang w:eastAsia="zh-CN"/>
        </w:rPr>
        <w:t>.1-</w:t>
      </w:r>
      <w:r w:rsidR="00A27A79">
        <w:rPr>
          <w:rFonts w:eastAsiaTheme="minorEastAsia" w:hint="eastAsia"/>
          <w:lang w:eastAsia="zh-CN"/>
        </w:rPr>
        <w:t>1</w:t>
      </w:r>
      <w:r w:rsidRPr="005239D1">
        <w:rPr>
          <w:lang w:eastAsia="zh-CN"/>
        </w:rPr>
        <w:t>: NTN neighbour cell changes in LEO earth-moving scenario</w:t>
      </w:r>
    </w:p>
    <w:p w14:paraId="43CED37F" w14:textId="4C892AEF" w:rsidR="00143427" w:rsidRPr="005239D1" w:rsidRDefault="00143427" w:rsidP="007F6670">
      <w:pPr>
        <w:rPr>
          <w:lang w:eastAsia="zh-CN"/>
        </w:rPr>
      </w:pPr>
      <w:r w:rsidRPr="005239D1">
        <w:rPr>
          <w:lang w:eastAsia="zh-CN"/>
        </w:rPr>
        <w:t>There are three types of service links described in TS 38.300 [</w:t>
      </w:r>
      <w:r w:rsidR="00F20B1A" w:rsidRPr="005239D1">
        <w:rPr>
          <w:lang w:eastAsia="zh-CN"/>
        </w:rPr>
        <w:t>3</w:t>
      </w:r>
      <w:r w:rsidRPr="005239D1">
        <w:rPr>
          <w:lang w:eastAsia="zh-CN"/>
        </w:rPr>
        <w:t>], one of the types is Earth-moving, which means the coverage area of earth-moving beam(s) slides over the Earth surface. In this scenario, NTN neighbour cell changes as NTN cell moving. Figure 5.</w:t>
      </w:r>
      <w:r w:rsidR="00797593" w:rsidRPr="005239D1">
        <w:rPr>
          <w:lang w:eastAsia="zh-CN"/>
        </w:rPr>
        <w:t>2</w:t>
      </w:r>
      <w:r w:rsidRPr="005239D1">
        <w:rPr>
          <w:lang w:eastAsia="zh-CN"/>
        </w:rPr>
        <w:t>.1-2 shows the NTN neighbour cell changes in LEO earth-moving scenario. The NTN cell coverage is geographical area #1 at 10:00. At that moment, the neighbour cells are NTN cells and TN cells whose coverage are overlapping with geographical area #1. When the satellite moves to geographical area #2 at 10:15, the TN cells that overlap with an NTN cell change, which means the neighbour cells of an NTN cell are not the ones in geographical area #1 at 10:00. In this case, if the cell recognized as neighbour cell in geographical area #1 still remains as neighbour cell at geographical area #2 and the information of the cell is sent to UE for handover, the performance of mobility could be worse since this cell is invalid at geographical area #2.</w:t>
      </w:r>
    </w:p>
    <w:p w14:paraId="70949603" w14:textId="77777777" w:rsidR="00143427" w:rsidRPr="005239D1" w:rsidRDefault="00143427" w:rsidP="00143427">
      <w:pPr>
        <w:rPr>
          <w:lang w:eastAsia="zh-CN"/>
        </w:rPr>
      </w:pPr>
      <w:r w:rsidRPr="005239D1">
        <w:rPr>
          <w:lang w:eastAsia="zh-CN"/>
        </w:rPr>
        <w:t>Overall, simply enlarging the limit of maximum number of neighbour cells leads two drawbacks in NTN:</w:t>
      </w:r>
    </w:p>
    <w:p w14:paraId="0F4BD9FE" w14:textId="77777777" w:rsidR="00143427" w:rsidRPr="005239D1" w:rsidRDefault="00143427" w:rsidP="007F6670">
      <w:pPr>
        <w:pStyle w:val="B1"/>
        <w:rPr>
          <w:lang w:eastAsia="zh-CN"/>
        </w:rPr>
      </w:pPr>
      <w:r w:rsidRPr="005239D1">
        <w:rPr>
          <w:lang w:eastAsia="zh-CN"/>
        </w:rPr>
        <w:t>1. As satellite moving, the number of neighbour cells passed by could be extremely large resulting in high storage demand in RAN.</w:t>
      </w:r>
    </w:p>
    <w:p w14:paraId="6BF6A423" w14:textId="77777777" w:rsidR="00143427" w:rsidRPr="005239D1" w:rsidRDefault="00143427" w:rsidP="007F6670">
      <w:pPr>
        <w:pStyle w:val="B1"/>
        <w:rPr>
          <w:lang w:eastAsia="zh-CN"/>
        </w:rPr>
      </w:pPr>
      <w:r w:rsidRPr="005239D1">
        <w:rPr>
          <w:lang w:eastAsia="zh-CN"/>
        </w:rPr>
        <w:t>2. As satellite moving, plenty of neighbour cells lose validity.</w:t>
      </w:r>
    </w:p>
    <w:p w14:paraId="7817AB27" w14:textId="255F28EB" w:rsidR="00143427" w:rsidRPr="005239D1" w:rsidRDefault="00143427" w:rsidP="0038614C">
      <w:pPr>
        <w:rPr>
          <w:lang w:eastAsia="zh-CN"/>
        </w:rPr>
      </w:pPr>
      <w:r w:rsidRPr="005239D1">
        <w:rPr>
          <w:lang w:eastAsia="zh-CN"/>
        </w:rPr>
        <w:t xml:space="preserve">Therefore, to provide better mobility coordination and service continuity, how to configure NTN neighbour cells becomes a problem to be solved. </w:t>
      </w:r>
    </w:p>
    <w:p w14:paraId="6E0FA54E" w14:textId="116F1F83" w:rsidR="00143427" w:rsidRPr="005239D1" w:rsidRDefault="00143427" w:rsidP="00FC2B2E">
      <w:pPr>
        <w:pStyle w:val="Heading4"/>
      </w:pPr>
      <w:bookmarkStart w:id="189" w:name="_Toc176765985"/>
      <w:bookmarkStart w:id="190" w:name="_Toc183512680"/>
      <w:bookmarkStart w:id="191" w:name="_CR5_2_1_2"/>
      <w:bookmarkEnd w:id="191"/>
      <w:r w:rsidRPr="005239D1">
        <w:t>5.</w:t>
      </w:r>
      <w:r w:rsidR="00F20B1A" w:rsidRPr="005239D1">
        <w:rPr>
          <w:lang w:eastAsia="zh-CN"/>
        </w:rPr>
        <w:t>2</w:t>
      </w:r>
      <w:r w:rsidRPr="005239D1">
        <w:t>.1.</w:t>
      </w:r>
      <w:r w:rsidRPr="005239D1">
        <w:rPr>
          <w:lang w:eastAsia="zh-CN"/>
        </w:rPr>
        <w:t>2</w:t>
      </w:r>
      <w:r w:rsidRPr="005239D1">
        <w:tab/>
        <w:t>Potential requirements</w:t>
      </w:r>
      <w:bookmarkEnd w:id="189"/>
      <w:bookmarkEnd w:id="190"/>
    </w:p>
    <w:p w14:paraId="039E8B62" w14:textId="018A9438" w:rsidR="00143427" w:rsidRPr="005239D1" w:rsidRDefault="00143427" w:rsidP="00961690">
      <w:pPr>
        <w:rPr>
          <w:lang w:eastAsia="zh-CN"/>
        </w:rPr>
      </w:pPr>
      <w:r w:rsidRPr="005239D1">
        <w:rPr>
          <w:b/>
        </w:rPr>
        <w:t>REQ-NTN</w:t>
      </w:r>
      <w:r w:rsidRPr="005239D1">
        <w:rPr>
          <w:b/>
          <w:lang w:eastAsia="zh-CN"/>
        </w:rPr>
        <w:t>-FUN</w:t>
      </w:r>
      <w:r w:rsidRPr="005239D1">
        <w:rPr>
          <w:b/>
        </w:rPr>
        <w:t>-</w:t>
      </w:r>
      <w:r w:rsidR="001C15FA" w:rsidRPr="005239D1">
        <w:rPr>
          <w:b/>
        </w:rPr>
        <w:t>0</w:t>
      </w:r>
      <w:r w:rsidR="001C15FA">
        <w:rPr>
          <w:rFonts w:eastAsiaTheme="minorEastAsia" w:hint="eastAsia"/>
          <w:b/>
          <w:lang w:eastAsia="zh-CN"/>
        </w:rPr>
        <w:t>1</w:t>
      </w:r>
      <w:r w:rsidR="000C7E60" w:rsidRPr="005239D1">
        <w:rPr>
          <w:b/>
        </w:rPr>
        <w:t>:</w:t>
      </w:r>
      <w:r w:rsidRPr="005239D1">
        <w:rPr>
          <w:lang w:eastAsia="zh-CN" w:bidi="ar-KW"/>
        </w:rPr>
        <w:t xml:space="preserve"> The 3GPP management system shall have the capability to configure NTN neighbour cells considering the satellite movement.</w:t>
      </w:r>
    </w:p>
    <w:p w14:paraId="69458A88" w14:textId="348AE97C" w:rsidR="00143427" w:rsidRPr="005239D1" w:rsidRDefault="00143427" w:rsidP="00FC2B2E">
      <w:pPr>
        <w:pStyle w:val="Heading4"/>
      </w:pPr>
      <w:bookmarkStart w:id="192" w:name="_Toc176765986"/>
      <w:bookmarkStart w:id="193" w:name="_Toc183512681"/>
      <w:bookmarkStart w:id="194" w:name="_CR5_2_1_3"/>
      <w:bookmarkEnd w:id="194"/>
      <w:r w:rsidRPr="005239D1">
        <w:t>5.</w:t>
      </w:r>
      <w:r w:rsidR="00F20B1A" w:rsidRPr="005239D1">
        <w:rPr>
          <w:lang w:eastAsia="zh-CN"/>
        </w:rPr>
        <w:t>2</w:t>
      </w:r>
      <w:r w:rsidRPr="005239D1">
        <w:t>.1.</w:t>
      </w:r>
      <w:r w:rsidRPr="005239D1">
        <w:rPr>
          <w:lang w:eastAsia="zh-CN"/>
        </w:rPr>
        <w:t>3</w:t>
      </w:r>
      <w:r w:rsidRPr="005239D1">
        <w:tab/>
        <w:t xml:space="preserve">Potential </w:t>
      </w:r>
      <w:r w:rsidRPr="005239D1">
        <w:rPr>
          <w:lang w:eastAsia="zh-CN"/>
        </w:rPr>
        <w:t>solutions</w:t>
      </w:r>
      <w:bookmarkEnd w:id="192"/>
      <w:bookmarkEnd w:id="193"/>
    </w:p>
    <w:p w14:paraId="386E9668" w14:textId="32E8D86E" w:rsidR="00F87B2A" w:rsidRPr="005239D1" w:rsidRDefault="00143427" w:rsidP="00FC2B2E">
      <w:pPr>
        <w:pStyle w:val="Heading5"/>
      </w:pPr>
      <w:bookmarkStart w:id="195" w:name="_Toc176765987"/>
      <w:bookmarkStart w:id="196" w:name="_Toc183512682"/>
      <w:bookmarkStart w:id="197" w:name="_CR5_2_1_3_1"/>
      <w:bookmarkEnd w:id="197"/>
      <w:r w:rsidRPr="005239D1">
        <w:t>5.</w:t>
      </w:r>
      <w:r w:rsidR="00F20B1A" w:rsidRPr="005239D1">
        <w:rPr>
          <w:lang w:eastAsia="zh-CN"/>
        </w:rPr>
        <w:t>2</w:t>
      </w:r>
      <w:r w:rsidRPr="005239D1">
        <w:t>.1.3.</w:t>
      </w:r>
      <w:r w:rsidR="00F20B1A" w:rsidRPr="005239D1">
        <w:t>1</w:t>
      </w:r>
      <w:r w:rsidRPr="005239D1">
        <w:tab/>
        <w:t>Potential solution #&lt;</w:t>
      </w:r>
      <w:r w:rsidR="00F87B2A" w:rsidRPr="005239D1">
        <w:rPr>
          <w:rFonts w:hint="eastAsia"/>
          <w:lang w:eastAsia="zh-CN"/>
        </w:rPr>
        <w:t>1</w:t>
      </w:r>
      <w:r w:rsidRPr="005239D1">
        <w:t xml:space="preserve">&gt;: </w:t>
      </w:r>
      <w:r w:rsidR="00F87B2A" w:rsidRPr="005239D1">
        <w:t xml:space="preserve">Add valid duration for </w:t>
      </w:r>
      <w:proofErr w:type="spellStart"/>
      <w:r w:rsidR="00F87B2A" w:rsidRPr="005239D1">
        <w:t>NRCellRelation</w:t>
      </w:r>
      <w:bookmarkEnd w:id="195"/>
      <w:bookmarkEnd w:id="196"/>
      <w:proofErr w:type="spellEnd"/>
    </w:p>
    <w:p w14:paraId="6524EA0B" w14:textId="0C5900F5" w:rsidR="00DD37A4" w:rsidRPr="005239D1" w:rsidRDefault="00DD37A4" w:rsidP="00DD37A4">
      <w:pPr>
        <w:rPr>
          <w:lang w:eastAsia="zh-CN"/>
        </w:rPr>
      </w:pPr>
      <w:r w:rsidRPr="005239D1">
        <w:rPr>
          <w:lang w:eastAsia="zh-CN"/>
        </w:rPr>
        <w:t xml:space="preserve">The valid neighbour cells of an NTN cell keep changing as the satellite is moving. To provide better mobility coordination and service continuity, the valid duration of the NTN neighbour cell can be configured. This solution proposes to add a new attribute for </w:t>
      </w:r>
      <w:proofErr w:type="spellStart"/>
      <w:r w:rsidRPr="005239D1">
        <w:rPr>
          <w:rFonts w:ascii="Courier New" w:hAnsi="Courier New"/>
          <w:lang w:eastAsia="zh-CN"/>
        </w:rPr>
        <w:t>NRCellRelation</w:t>
      </w:r>
      <w:proofErr w:type="spellEnd"/>
      <w:r w:rsidRPr="005239D1">
        <w:t xml:space="preserve"> IOC (defined in TS 28.541</w:t>
      </w:r>
      <w:r w:rsidR="001E5A48" w:rsidRPr="005239D1">
        <w:t xml:space="preserve"> [13]</w:t>
      </w:r>
      <w:r w:rsidRPr="005239D1">
        <w:t xml:space="preserve"> clause 4.3.32)</w:t>
      </w:r>
      <w:r w:rsidRPr="005239D1">
        <w:rPr>
          <w:lang w:eastAsia="zh-CN"/>
        </w:rPr>
        <w:t xml:space="preserve"> which indicates the valid duration of neighbour cell relation between a source cell (i.e. an NTN cell) and a target cell (i.e. a neighbour NTN cell of this NTN cell). The valid duration is a time window which represents the start time and end time when the target cell is a valid neighbour cell towards the source cell.</w:t>
      </w:r>
    </w:p>
    <w:p w14:paraId="1D94066D" w14:textId="3D716231" w:rsidR="00DD37A4" w:rsidRPr="005239D1" w:rsidRDefault="00DD37A4" w:rsidP="00263C00">
      <w:pPr>
        <w:pStyle w:val="TH"/>
        <w:rPr>
          <w:rStyle w:val="1"/>
          <w:i w:val="0"/>
          <w:iCs w:val="0"/>
          <w:lang w:eastAsia="zh-CN"/>
        </w:rPr>
      </w:pPr>
      <w:r w:rsidRPr="005239D1">
        <w:rPr>
          <w:rStyle w:val="1"/>
          <w:rFonts w:hint="eastAsia"/>
          <w:noProof/>
        </w:rPr>
        <w:lastRenderedPageBreak/>
        <w:drawing>
          <wp:inline distT="0" distB="0" distL="0" distR="0" wp14:anchorId="41D0C9EB" wp14:editId="01DF073B">
            <wp:extent cx="2959769" cy="1901082"/>
            <wp:effectExtent l="0" t="0" r="0" b="4445"/>
            <wp:docPr id="1" name="图片 1" descr="C:\Users\z00640883\AppData\Local\Microsoft\Windows\INetCache\Content.MSO\2F52443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00640883\AppData\Local\Microsoft\Windows\INetCache\Content.MSO\2F524436.tmp"/>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65500" cy="1904763"/>
                    </a:xfrm>
                    <a:prstGeom prst="rect">
                      <a:avLst/>
                    </a:prstGeom>
                    <a:noFill/>
                    <a:ln>
                      <a:noFill/>
                    </a:ln>
                  </pic:spPr>
                </pic:pic>
              </a:graphicData>
            </a:graphic>
          </wp:inline>
        </w:drawing>
      </w:r>
    </w:p>
    <w:p w14:paraId="52C750D9" w14:textId="1CAE84D8" w:rsidR="00DD37A4" w:rsidRPr="005239D1" w:rsidRDefault="00DD37A4" w:rsidP="00DD37A4">
      <w:pPr>
        <w:pStyle w:val="TF"/>
        <w:rPr>
          <w:rStyle w:val="1"/>
          <w:rFonts w:ascii="Segoe UI" w:hAnsi="Segoe UI" w:cs="Segoe UI"/>
          <w:i w:val="0"/>
          <w:iCs w:val="0"/>
          <w:sz w:val="18"/>
          <w:szCs w:val="18"/>
        </w:rPr>
      </w:pPr>
      <w:bookmarkStart w:id="198" w:name="_CRFigure5_2_1_3_11"/>
      <w:r w:rsidRPr="005239D1">
        <w:t xml:space="preserve">Figure </w:t>
      </w:r>
      <w:bookmarkEnd w:id="198"/>
      <w:r w:rsidRPr="005239D1">
        <w:t>5.</w:t>
      </w:r>
      <w:r w:rsidRPr="005239D1">
        <w:rPr>
          <w:lang w:eastAsia="zh-CN"/>
        </w:rPr>
        <w:t>2</w:t>
      </w:r>
      <w:r w:rsidRPr="005239D1">
        <w:t xml:space="preserve">.1.3.1-1: </w:t>
      </w:r>
      <w:r w:rsidRPr="005239D1">
        <w:rPr>
          <w:rFonts w:hint="eastAsia"/>
          <w:lang w:eastAsia="zh-CN"/>
        </w:rPr>
        <w:t>pro</w:t>
      </w:r>
      <w:r w:rsidRPr="005239D1">
        <w:t xml:space="preserve">cedure of NTN </w:t>
      </w:r>
      <w:r w:rsidRPr="005239D1">
        <w:rPr>
          <w:lang w:eastAsia="zh-CN"/>
        </w:rPr>
        <w:t>neighbour cells relation configuration</w:t>
      </w:r>
    </w:p>
    <w:p w14:paraId="43757916" w14:textId="5F44F7A8" w:rsidR="00DD37A4" w:rsidRPr="005239D1" w:rsidRDefault="00905DA2" w:rsidP="00905DA2">
      <w:pPr>
        <w:pStyle w:val="B1"/>
        <w:rPr>
          <w:lang w:eastAsia="zh-CN"/>
        </w:rPr>
      </w:pPr>
      <w:r w:rsidRPr="005239D1">
        <w:rPr>
          <w:lang w:eastAsia="zh-CN"/>
        </w:rPr>
        <w:t>1.</w:t>
      </w:r>
      <w:r w:rsidRPr="005239D1">
        <w:rPr>
          <w:lang w:eastAsia="zh-CN"/>
        </w:rPr>
        <w:tab/>
      </w:r>
      <w:r w:rsidR="00DD37A4" w:rsidRPr="005239D1">
        <w:rPr>
          <w:lang w:eastAsia="zh-CN"/>
        </w:rPr>
        <w:t xml:space="preserve">According to the </w:t>
      </w:r>
      <w:r w:rsidR="00DD37A4" w:rsidRPr="005239D1">
        <w:t xml:space="preserve">satellite ephemeris information, such as the orbital trajectory information or coordinates for the NTN vehicles, </w:t>
      </w:r>
      <w:proofErr w:type="spellStart"/>
      <w:r w:rsidR="00DD37A4" w:rsidRPr="005239D1">
        <w:t>MnS</w:t>
      </w:r>
      <w:proofErr w:type="spellEnd"/>
      <w:r w:rsidR="00DD37A4" w:rsidRPr="005239D1">
        <w:t xml:space="preserve"> consumer (e.g. operators) can obtain a neighbour NTN cell list of an NTN cell, which contains one or more neighbour NTN cells. For each </w:t>
      </w:r>
      <w:proofErr w:type="spellStart"/>
      <w:r w:rsidR="00DD37A4" w:rsidRPr="005239D1">
        <w:t>neighbor</w:t>
      </w:r>
      <w:proofErr w:type="spellEnd"/>
      <w:r w:rsidR="00DD37A4" w:rsidRPr="005239D1">
        <w:t xml:space="preserve"> cell in the list, there is a corresponding valid duration. </w:t>
      </w:r>
    </w:p>
    <w:p w14:paraId="0CB31C2F" w14:textId="78C41021" w:rsidR="00DD37A4" w:rsidRPr="005239D1" w:rsidRDefault="00905DA2" w:rsidP="00905DA2">
      <w:pPr>
        <w:pStyle w:val="B1"/>
        <w:rPr>
          <w:lang w:eastAsia="zh-CN"/>
        </w:rPr>
      </w:pPr>
      <w:r w:rsidRPr="005239D1">
        <w:rPr>
          <w:lang w:eastAsia="zh-CN"/>
        </w:rPr>
        <w:t>2.</w:t>
      </w:r>
      <w:r w:rsidRPr="005239D1">
        <w:rPr>
          <w:lang w:eastAsia="zh-CN"/>
        </w:rPr>
        <w:tab/>
      </w:r>
      <w:r w:rsidR="00DD37A4" w:rsidRPr="005239D1">
        <w:t xml:space="preserve">When </w:t>
      </w:r>
      <w:proofErr w:type="spellStart"/>
      <w:r w:rsidR="00DD37A4" w:rsidRPr="005239D1">
        <w:t>MnS</w:t>
      </w:r>
      <w:proofErr w:type="spellEnd"/>
      <w:r w:rsidR="00DD37A4" w:rsidRPr="005239D1">
        <w:t xml:space="preserve"> consumer requests to create </w:t>
      </w:r>
      <w:proofErr w:type="spellStart"/>
      <w:r w:rsidR="00DD37A4" w:rsidRPr="00905DA2">
        <w:rPr>
          <w:rFonts w:ascii="Courier New" w:hAnsi="Courier New"/>
          <w:lang w:eastAsia="zh-CN"/>
        </w:rPr>
        <w:t>NRCellRelation</w:t>
      </w:r>
      <w:proofErr w:type="spellEnd"/>
      <w:r w:rsidR="00DD37A4" w:rsidRPr="005239D1">
        <w:t xml:space="preserve"> instance for each </w:t>
      </w:r>
      <w:r w:rsidR="00DD37A4" w:rsidRPr="005239D1">
        <w:rPr>
          <w:lang w:eastAsia="zh-CN"/>
        </w:rPr>
        <w:t xml:space="preserve">neighbour cell relation between the NTN cell and its </w:t>
      </w:r>
      <w:r w:rsidR="00DD37A4" w:rsidRPr="005239D1">
        <w:t xml:space="preserve">neighbour cell, </w:t>
      </w:r>
      <w:r w:rsidR="00DD37A4" w:rsidRPr="005239D1">
        <w:rPr>
          <w:lang w:eastAsia="zh-CN"/>
        </w:rPr>
        <w:t xml:space="preserve">the </w:t>
      </w:r>
      <w:r w:rsidR="00DD37A4" w:rsidRPr="005239D1">
        <w:t xml:space="preserve">valid duration is added as one attribute of this </w:t>
      </w:r>
      <w:proofErr w:type="spellStart"/>
      <w:r w:rsidR="00DD37A4" w:rsidRPr="00905DA2">
        <w:rPr>
          <w:rFonts w:ascii="Courier New" w:hAnsi="Courier New"/>
          <w:lang w:eastAsia="zh-CN"/>
        </w:rPr>
        <w:t>NRCellRelation</w:t>
      </w:r>
      <w:proofErr w:type="spellEnd"/>
      <w:r w:rsidR="00DD37A4" w:rsidRPr="005239D1">
        <w:t xml:space="preserve"> instance. Since the valid duration is only useful for NTN scenario, one attribute constraint for it is that the source and target cell are NTN cells.</w:t>
      </w:r>
    </w:p>
    <w:p w14:paraId="4E4CECB9" w14:textId="10591B90" w:rsidR="00DD37A4" w:rsidRPr="005239D1" w:rsidRDefault="00905DA2" w:rsidP="00905DA2">
      <w:pPr>
        <w:pStyle w:val="B1"/>
        <w:rPr>
          <w:lang w:eastAsia="zh-CN"/>
        </w:rPr>
      </w:pPr>
      <w:r w:rsidRPr="005239D1">
        <w:rPr>
          <w:lang w:eastAsia="zh-CN"/>
        </w:rPr>
        <w:t>3.</w:t>
      </w:r>
      <w:r w:rsidRPr="005239D1">
        <w:rPr>
          <w:lang w:eastAsia="zh-CN"/>
        </w:rPr>
        <w:tab/>
      </w:r>
      <w:r w:rsidR="00DD37A4" w:rsidRPr="005239D1">
        <w:rPr>
          <w:lang w:eastAsia="zh-CN"/>
        </w:rPr>
        <w:t xml:space="preserve">Provisioning </w:t>
      </w:r>
      <w:proofErr w:type="spellStart"/>
      <w:r w:rsidR="00DD37A4" w:rsidRPr="005239D1">
        <w:rPr>
          <w:lang w:eastAsia="zh-CN"/>
        </w:rPr>
        <w:t>MnS</w:t>
      </w:r>
      <w:proofErr w:type="spellEnd"/>
      <w:r w:rsidR="00DD37A4" w:rsidRPr="005239D1">
        <w:rPr>
          <w:lang w:eastAsia="zh-CN"/>
        </w:rPr>
        <w:t xml:space="preserve"> producer sends </w:t>
      </w:r>
      <w:proofErr w:type="spellStart"/>
      <w:r w:rsidR="00DD37A4" w:rsidRPr="00905DA2">
        <w:rPr>
          <w:rFonts w:ascii="Courier New" w:hAnsi="Courier New"/>
          <w:lang w:eastAsia="zh-CN"/>
        </w:rPr>
        <w:t>NRCellRelation</w:t>
      </w:r>
      <w:proofErr w:type="spellEnd"/>
      <w:r w:rsidR="00DD37A4" w:rsidRPr="005239D1">
        <w:t xml:space="preserve"> instance creation result to </w:t>
      </w:r>
      <w:proofErr w:type="spellStart"/>
      <w:r w:rsidR="00DD37A4" w:rsidRPr="005239D1">
        <w:t>MnS</w:t>
      </w:r>
      <w:proofErr w:type="spellEnd"/>
      <w:r w:rsidR="00DD37A4" w:rsidRPr="005239D1">
        <w:t xml:space="preserve"> consumer, which contains the neighbour NTN cell and its valid duration for the source NTN cell.</w:t>
      </w:r>
    </w:p>
    <w:p w14:paraId="6EC28BA0" w14:textId="1E8E1CB1" w:rsidR="009F1090" w:rsidRDefault="00DD37A4" w:rsidP="009F1090">
      <w:pPr>
        <w:pStyle w:val="NO"/>
        <w:rPr>
          <w:rFonts w:eastAsiaTheme="minorEastAsia"/>
          <w:lang w:eastAsia="zh-CN"/>
        </w:rPr>
      </w:pPr>
      <w:r w:rsidRPr="005239D1">
        <w:rPr>
          <w:lang w:eastAsia="zh-CN"/>
        </w:rPr>
        <w:t>NOTE:</w:t>
      </w:r>
      <w:r w:rsidR="00FC2B2E" w:rsidRPr="005239D1">
        <w:rPr>
          <w:lang w:eastAsia="zh-CN"/>
        </w:rPr>
        <w:tab/>
      </w:r>
      <w:r w:rsidRPr="005239D1">
        <w:rPr>
          <w:lang w:eastAsia="zh-CN"/>
        </w:rPr>
        <w:t>This solution is most useful for earth-moving scenario, and not applicable for earth-fix scenario.</w:t>
      </w:r>
    </w:p>
    <w:p w14:paraId="3F730AB1" w14:textId="2AF23773" w:rsidR="009F1090" w:rsidRPr="005239D1" w:rsidRDefault="009F1090" w:rsidP="009F1090">
      <w:pPr>
        <w:pStyle w:val="Heading5"/>
        <w:rPr>
          <w:lang w:eastAsia="zh-CN"/>
        </w:rPr>
      </w:pPr>
      <w:bookmarkStart w:id="199" w:name="_Toc183512683"/>
      <w:bookmarkStart w:id="200" w:name="_CR5_2_1_3_2"/>
      <w:bookmarkEnd w:id="200"/>
      <w:r w:rsidRPr="005239D1">
        <w:t>5.</w:t>
      </w:r>
      <w:r>
        <w:rPr>
          <w:rFonts w:eastAsiaTheme="minorEastAsia" w:hint="eastAsia"/>
          <w:lang w:eastAsia="zh-CN"/>
        </w:rPr>
        <w:t>2</w:t>
      </w:r>
      <w:r w:rsidRPr="005239D1">
        <w:t>.</w:t>
      </w:r>
      <w:r>
        <w:rPr>
          <w:rFonts w:eastAsiaTheme="minorEastAsia" w:hint="eastAsia"/>
          <w:lang w:eastAsia="zh-CN"/>
        </w:rPr>
        <w:t>1</w:t>
      </w:r>
      <w:r w:rsidRPr="005239D1">
        <w:t>.</w:t>
      </w:r>
      <w:r>
        <w:rPr>
          <w:lang w:eastAsia="zh-CN"/>
        </w:rPr>
        <w:t>3.</w:t>
      </w:r>
      <w:r>
        <w:rPr>
          <w:rFonts w:eastAsiaTheme="minorEastAsia" w:hint="eastAsia"/>
          <w:lang w:eastAsia="zh-CN"/>
        </w:rPr>
        <w:t>2</w:t>
      </w:r>
      <w:r>
        <w:rPr>
          <w:lang w:eastAsia="zh-CN"/>
        </w:rPr>
        <w:tab/>
        <w:t>Potential solution #&lt;</w:t>
      </w:r>
      <w:r>
        <w:rPr>
          <w:rFonts w:eastAsiaTheme="minorEastAsia" w:hint="eastAsia"/>
          <w:lang w:eastAsia="zh-CN"/>
        </w:rPr>
        <w:t>2</w:t>
      </w:r>
      <w:r>
        <w:rPr>
          <w:lang w:eastAsia="zh-CN"/>
        </w:rPr>
        <w:t>&gt;: Pre-configuration based on single time window</w:t>
      </w:r>
      <w:bookmarkEnd w:id="199"/>
    </w:p>
    <w:p w14:paraId="3B6E0E5B" w14:textId="77777777" w:rsidR="009F1090" w:rsidRDefault="009F1090" w:rsidP="009F1090">
      <w:pPr>
        <w:rPr>
          <w:lang w:eastAsia="zh-CN"/>
        </w:rPr>
      </w:pPr>
      <w:r>
        <w:rPr>
          <w:lang w:eastAsia="zh-CN"/>
        </w:rPr>
        <w:t xml:space="preserve">The solution for NTN pre-configuration based on single time window can refer to description in clause </w:t>
      </w:r>
      <w:r w:rsidRPr="005239D1">
        <w:t>5.</w:t>
      </w:r>
      <w:r>
        <w:rPr>
          <w:lang w:eastAsia="zh-CN"/>
        </w:rPr>
        <w:t>1</w:t>
      </w:r>
      <w:r w:rsidRPr="005239D1">
        <w:t>.1.</w:t>
      </w:r>
      <w:r>
        <w:rPr>
          <w:lang w:eastAsia="zh-CN"/>
        </w:rPr>
        <w:t>3.</w:t>
      </w:r>
      <w:r>
        <w:rPr>
          <w:rFonts w:eastAsiaTheme="minorEastAsia" w:hint="eastAsia"/>
          <w:lang w:eastAsia="zh-CN"/>
        </w:rPr>
        <w:t>5</w:t>
      </w:r>
      <w:r>
        <w:rPr>
          <w:lang w:eastAsia="zh-CN"/>
        </w:rPr>
        <w:t>.</w:t>
      </w:r>
    </w:p>
    <w:p w14:paraId="7735279E" w14:textId="7F946EC0" w:rsidR="009F1090" w:rsidRPr="006326A8" w:rsidRDefault="009F1090" w:rsidP="006326A8">
      <w:pPr>
        <w:rPr>
          <w:rFonts w:eastAsiaTheme="minorEastAsia"/>
          <w:lang w:eastAsia="zh-CN"/>
        </w:rPr>
      </w:pPr>
      <w:r w:rsidRPr="00B90E41">
        <w:rPr>
          <w:rFonts w:hint="eastAsia"/>
        </w:rPr>
        <w:t>I</w:t>
      </w:r>
      <w:r w:rsidRPr="00B90E41">
        <w:t xml:space="preserve">n </w:t>
      </w:r>
      <w:r>
        <w:t xml:space="preserve">this use case, different instances of </w:t>
      </w:r>
      <w:proofErr w:type="spellStart"/>
      <w:r w:rsidR="007555CB">
        <w:rPr>
          <w:lang w:eastAsia="zh-CN"/>
        </w:rPr>
        <w:t>NRCellRelation</w:t>
      </w:r>
      <w:proofErr w:type="spellEnd"/>
      <w:r w:rsidR="007555CB" w:rsidRPr="005239D1" w:rsidDel="007555CB">
        <w:t xml:space="preserve"> </w:t>
      </w:r>
      <w:r>
        <w:t xml:space="preserve">can be </w:t>
      </w:r>
      <w:r w:rsidR="007555CB">
        <w:t>associated to</w:t>
      </w:r>
      <w:r w:rsidR="007555CB" w:rsidDel="007555CB">
        <w:t xml:space="preserve"> </w:t>
      </w:r>
      <w:r>
        <w:t>different time windows</w:t>
      </w:r>
      <w:r w:rsidR="007555CB">
        <w:rPr>
          <w:rFonts w:eastAsiaTheme="minorEastAsia" w:hint="eastAsia"/>
          <w:lang w:eastAsia="zh-CN"/>
        </w:rPr>
        <w:t xml:space="preserve"> </w:t>
      </w:r>
      <w:r w:rsidR="007555CB">
        <w:t>which reflects to their valid duration</w:t>
      </w:r>
      <w:r>
        <w:t>.</w:t>
      </w:r>
    </w:p>
    <w:p w14:paraId="5F4847CA" w14:textId="355EB550" w:rsidR="00143427" w:rsidRDefault="00143427" w:rsidP="00FC2B2E">
      <w:pPr>
        <w:pStyle w:val="Heading4"/>
        <w:rPr>
          <w:rFonts w:eastAsiaTheme="minorEastAsia"/>
          <w:lang w:eastAsia="zh-CN"/>
        </w:rPr>
      </w:pPr>
      <w:bookmarkStart w:id="201" w:name="_Toc176765988"/>
      <w:bookmarkStart w:id="202" w:name="_Toc183512684"/>
      <w:bookmarkStart w:id="203" w:name="_CR5_2_1_4"/>
      <w:bookmarkEnd w:id="203"/>
      <w:r w:rsidRPr="005239D1">
        <w:t>5.</w:t>
      </w:r>
      <w:r w:rsidR="00F20B1A" w:rsidRPr="005239D1">
        <w:rPr>
          <w:lang w:eastAsia="zh-CN"/>
        </w:rPr>
        <w:t>2</w:t>
      </w:r>
      <w:r w:rsidRPr="005239D1">
        <w:t>.1.</w:t>
      </w:r>
      <w:r w:rsidRPr="005239D1">
        <w:rPr>
          <w:lang w:eastAsia="zh-CN"/>
        </w:rPr>
        <w:t>4</w:t>
      </w:r>
      <w:r w:rsidRPr="005239D1">
        <w:tab/>
      </w:r>
      <w:r w:rsidRPr="005239D1">
        <w:rPr>
          <w:lang w:eastAsia="zh-CN"/>
        </w:rPr>
        <w:t>Evaluation of potential solutions</w:t>
      </w:r>
      <w:bookmarkEnd w:id="201"/>
      <w:bookmarkEnd w:id="202"/>
    </w:p>
    <w:p w14:paraId="1BCBD74D" w14:textId="77777777" w:rsidR="001C15FA" w:rsidRDefault="001C15FA" w:rsidP="001C15FA">
      <w:pPr>
        <w:keepNext/>
        <w:keepLines/>
      </w:pPr>
      <w:r w:rsidRPr="005239D1">
        <w:t>Potential solution #&lt;</w:t>
      </w:r>
      <w:r>
        <w:t>1</w:t>
      </w:r>
      <w:r w:rsidRPr="005239D1">
        <w:t>&gt;</w:t>
      </w:r>
    </w:p>
    <w:p w14:paraId="760F6901" w14:textId="6B29AE89" w:rsidR="001C15FA" w:rsidRPr="005239D1" w:rsidRDefault="00905DA2" w:rsidP="00905DA2">
      <w:pPr>
        <w:pStyle w:val="B1"/>
        <w:rPr>
          <w:lang w:eastAsia="zh-CN"/>
        </w:rPr>
      </w:pPr>
      <w:r w:rsidRPr="005239D1">
        <w:rPr>
          <w:rFonts w:eastAsia="SimSun"/>
          <w:lang w:eastAsia="zh-CN"/>
        </w:rPr>
        <w:t>-</w:t>
      </w:r>
      <w:r w:rsidRPr="005239D1">
        <w:rPr>
          <w:rFonts w:eastAsia="SimSun"/>
          <w:lang w:eastAsia="zh-CN"/>
        </w:rPr>
        <w:tab/>
      </w:r>
      <w:r w:rsidR="001C15FA" w:rsidRPr="005239D1">
        <w:rPr>
          <w:lang w:eastAsia="zh-CN"/>
        </w:rPr>
        <w:t>Pros:</w:t>
      </w:r>
    </w:p>
    <w:p w14:paraId="483C48DE" w14:textId="06D208CA" w:rsidR="001C15FA" w:rsidRPr="005B1329" w:rsidRDefault="00905DA2" w:rsidP="00905DA2">
      <w:pPr>
        <w:pStyle w:val="B2"/>
        <w:rPr>
          <w:lang w:eastAsia="zh-CN"/>
        </w:rPr>
      </w:pPr>
      <w:r w:rsidRPr="005B1329">
        <w:rPr>
          <w:rFonts w:ascii="Courier New" w:hAnsi="Courier New" w:cs="Courier New"/>
          <w:lang w:eastAsia="zh-CN"/>
        </w:rPr>
        <w:t>o</w:t>
      </w:r>
      <w:r w:rsidRPr="005B1329">
        <w:rPr>
          <w:rFonts w:ascii="Courier New" w:hAnsi="Courier New" w:cs="Courier New"/>
          <w:lang w:eastAsia="zh-CN"/>
        </w:rPr>
        <w:tab/>
      </w:r>
      <w:r w:rsidR="001C15FA" w:rsidRPr="005239D1">
        <w:rPr>
          <w:lang w:eastAsia="zh-CN"/>
        </w:rPr>
        <w:t xml:space="preserve">Avoids potential </w:t>
      </w:r>
      <w:r w:rsidR="001C15FA" w:rsidRPr="00905DA2">
        <w:rPr>
          <w:rFonts w:eastAsia="DengXian"/>
        </w:rPr>
        <w:t>backward compatibility issue</w:t>
      </w:r>
    </w:p>
    <w:p w14:paraId="4BC45014" w14:textId="1C3B336F" w:rsidR="001C15FA" w:rsidRPr="005239D1" w:rsidRDefault="00905DA2" w:rsidP="00905DA2">
      <w:pPr>
        <w:pStyle w:val="B1"/>
        <w:rPr>
          <w:lang w:eastAsia="zh-CN"/>
        </w:rPr>
      </w:pPr>
      <w:r w:rsidRPr="005239D1">
        <w:rPr>
          <w:rFonts w:eastAsia="SimSun"/>
          <w:lang w:eastAsia="zh-CN"/>
        </w:rPr>
        <w:t>-</w:t>
      </w:r>
      <w:r w:rsidRPr="005239D1">
        <w:rPr>
          <w:rFonts w:eastAsia="SimSun"/>
          <w:lang w:eastAsia="zh-CN"/>
        </w:rPr>
        <w:tab/>
      </w:r>
      <w:r w:rsidR="001C15FA">
        <w:rPr>
          <w:lang w:eastAsia="zh-CN"/>
        </w:rPr>
        <w:t>Con</w:t>
      </w:r>
      <w:r w:rsidR="001C15FA" w:rsidRPr="005239D1">
        <w:rPr>
          <w:lang w:eastAsia="zh-CN"/>
        </w:rPr>
        <w:t>s:</w:t>
      </w:r>
    </w:p>
    <w:p w14:paraId="5EA058BE" w14:textId="22787D68" w:rsidR="001C15FA" w:rsidRPr="00DD5E1A" w:rsidRDefault="00905DA2" w:rsidP="00905DA2">
      <w:pPr>
        <w:pStyle w:val="B2"/>
        <w:rPr>
          <w:lang w:eastAsia="zh-CN"/>
        </w:rPr>
      </w:pPr>
      <w:r w:rsidRPr="00DD5E1A">
        <w:rPr>
          <w:rFonts w:ascii="Courier New" w:hAnsi="Courier New" w:cs="Courier New"/>
          <w:lang w:eastAsia="zh-CN"/>
        </w:rPr>
        <w:t>o</w:t>
      </w:r>
      <w:r w:rsidRPr="00DD5E1A">
        <w:rPr>
          <w:rFonts w:ascii="Courier New" w:hAnsi="Courier New" w:cs="Courier New"/>
          <w:lang w:eastAsia="zh-CN"/>
        </w:rPr>
        <w:tab/>
      </w:r>
      <w:r w:rsidR="001C15FA">
        <w:rPr>
          <w:lang w:eastAsia="zh-CN"/>
        </w:rPr>
        <w:t>Increases configuration complexity since the time window is configured within each single MOI</w:t>
      </w:r>
    </w:p>
    <w:p w14:paraId="51BEC5FA" w14:textId="77777777" w:rsidR="00DD5E1A" w:rsidRPr="005239D1" w:rsidRDefault="00DD5E1A" w:rsidP="00DD5E1A">
      <w:pPr>
        <w:keepNext/>
        <w:keepLines/>
      </w:pPr>
      <w:r w:rsidRPr="005239D1">
        <w:t>Potential solution #&lt;</w:t>
      </w:r>
      <w:r>
        <w:t>2</w:t>
      </w:r>
      <w:r w:rsidRPr="005239D1">
        <w:t>&gt;</w:t>
      </w:r>
    </w:p>
    <w:p w14:paraId="1EBDE69B" w14:textId="21F310FF" w:rsidR="00DD5E1A" w:rsidRPr="005239D1" w:rsidRDefault="00905DA2" w:rsidP="00905DA2">
      <w:pPr>
        <w:pStyle w:val="B1"/>
        <w:rPr>
          <w:lang w:eastAsia="zh-CN"/>
        </w:rPr>
      </w:pPr>
      <w:r w:rsidRPr="005239D1">
        <w:rPr>
          <w:rFonts w:eastAsia="SimSun"/>
          <w:lang w:eastAsia="zh-CN"/>
        </w:rPr>
        <w:t>-</w:t>
      </w:r>
      <w:r w:rsidRPr="005239D1">
        <w:rPr>
          <w:rFonts w:eastAsia="SimSun"/>
          <w:lang w:eastAsia="zh-CN"/>
        </w:rPr>
        <w:tab/>
      </w:r>
      <w:r w:rsidR="00DD5E1A" w:rsidRPr="005239D1">
        <w:rPr>
          <w:lang w:eastAsia="zh-CN"/>
        </w:rPr>
        <w:t>Pros:</w:t>
      </w:r>
    </w:p>
    <w:p w14:paraId="76449987" w14:textId="58C49DC3" w:rsidR="00DD5E1A" w:rsidRPr="00AE1C97" w:rsidRDefault="00905DA2" w:rsidP="00905DA2">
      <w:pPr>
        <w:pStyle w:val="B2"/>
        <w:rPr>
          <w:lang w:eastAsia="zh-CN"/>
        </w:rPr>
      </w:pPr>
      <w:r w:rsidRPr="00AE1C97">
        <w:rPr>
          <w:rFonts w:ascii="Courier New" w:hAnsi="Courier New" w:cs="Courier New"/>
          <w:lang w:eastAsia="zh-CN"/>
        </w:rPr>
        <w:t>o</w:t>
      </w:r>
      <w:r w:rsidRPr="00AE1C97">
        <w:rPr>
          <w:rFonts w:ascii="Courier New" w:hAnsi="Courier New" w:cs="Courier New"/>
          <w:lang w:eastAsia="zh-CN"/>
        </w:rPr>
        <w:tab/>
      </w:r>
      <w:r w:rsidR="00DD5E1A" w:rsidRPr="00905DA2">
        <w:rPr>
          <w:rFonts w:eastAsia="DengXian" w:hint="eastAsia"/>
          <w:lang w:eastAsia="zh-CN"/>
        </w:rPr>
        <w:t>No</w:t>
      </w:r>
      <w:r w:rsidR="00DD5E1A" w:rsidRPr="00905DA2">
        <w:rPr>
          <w:rFonts w:eastAsia="DengXian"/>
        </w:rPr>
        <w:t xml:space="preserve"> backward compatibility issues</w:t>
      </w:r>
      <w:r w:rsidR="00DD5E1A" w:rsidRPr="00905DA2">
        <w:rPr>
          <w:rFonts w:eastAsia="DengXian"/>
          <w:lang w:eastAsia="zh-CN"/>
        </w:rPr>
        <w:t>.</w:t>
      </w:r>
    </w:p>
    <w:p w14:paraId="40C2CC59" w14:textId="115521A2" w:rsidR="00DD5E1A" w:rsidRPr="00AE1C97" w:rsidRDefault="00905DA2" w:rsidP="00905DA2">
      <w:pPr>
        <w:pStyle w:val="B2"/>
        <w:rPr>
          <w:lang w:eastAsia="zh-CN"/>
        </w:rPr>
      </w:pPr>
      <w:r w:rsidRPr="00AE1C97">
        <w:rPr>
          <w:rFonts w:ascii="Courier New" w:hAnsi="Courier New" w:cs="Courier New"/>
          <w:lang w:eastAsia="zh-CN"/>
        </w:rPr>
        <w:t>o</w:t>
      </w:r>
      <w:r w:rsidRPr="00AE1C97">
        <w:rPr>
          <w:rFonts w:ascii="Courier New" w:hAnsi="Courier New" w:cs="Courier New"/>
          <w:lang w:eastAsia="zh-CN"/>
        </w:rPr>
        <w:tab/>
      </w:r>
      <w:r w:rsidR="00DD5E1A" w:rsidRPr="00905DA2">
        <w:rPr>
          <w:rFonts w:eastAsia="DengXian"/>
          <w:lang w:eastAsia="zh-CN"/>
        </w:rPr>
        <w:t>Minimizes the configuration complexity and brings an overall pre-configuration to catch a global view of all valid MOIs within a single instance for a time window, which can avoid the modification on all existing NRMs that are related to NTN scenario.</w:t>
      </w:r>
    </w:p>
    <w:p w14:paraId="230D649C" w14:textId="7C69BB6D" w:rsidR="00DD5E1A" w:rsidRPr="00DD5E1A" w:rsidRDefault="00DD5E1A" w:rsidP="00DD5E1A">
      <w:pPr>
        <w:rPr>
          <w:rFonts w:eastAsiaTheme="minorEastAsia"/>
          <w:lang w:eastAsia="zh-CN"/>
        </w:rPr>
      </w:pPr>
      <w:r>
        <w:rPr>
          <w:rFonts w:hint="eastAsia"/>
          <w:lang w:eastAsia="zh-CN"/>
        </w:rPr>
        <w:t>I</w:t>
      </w:r>
      <w:r>
        <w:rPr>
          <w:lang w:eastAsia="zh-CN"/>
        </w:rPr>
        <w:t>t</w:t>
      </w:r>
      <w:r w:rsidR="009B013E">
        <w:rPr>
          <w:rFonts w:eastAsiaTheme="minorEastAsia" w:hint="eastAsia"/>
          <w:lang w:eastAsia="zh-CN"/>
        </w:rPr>
        <w:t xml:space="preserve"> is</w:t>
      </w:r>
      <w:r>
        <w:rPr>
          <w:lang w:eastAsia="zh-CN"/>
        </w:rPr>
        <w:t xml:space="preserve"> recommended to take potential solution #&lt;2&gt; as baseline for normative work.</w:t>
      </w:r>
    </w:p>
    <w:p w14:paraId="45CD8239" w14:textId="0220EFAF" w:rsidR="00363B34" w:rsidRPr="005239D1" w:rsidRDefault="00363B34" w:rsidP="00FC2B2E">
      <w:pPr>
        <w:pStyle w:val="Heading3"/>
      </w:pPr>
      <w:bookmarkStart w:id="204" w:name="_Toc176765989"/>
      <w:bookmarkStart w:id="205" w:name="_Toc183512685"/>
      <w:bookmarkStart w:id="206" w:name="_CR5_2_2"/>
      <w:bookmarkEnd w:id="206"/>
      <w:r w:rsidRPr="005239D1">
        <w:lastRenderedPageBreak/>
        <w:t>5.</w:t>
      </w:r>
      <w:r w:rsidRPr="005239D1">
        <w:rPr>
          <w:lang w:eastAsia="zh-CN"/>
        </w:rPr>
        <w:t>2</w:t>
      </w:r>
      <w:r w:rsidRPr="005239D1">
        <w:t>.</w:t>
      </w:r>
      <w:r w:rsidR="00256AA2" w:rsidRPr="005239D1">
        <w:rPr>
          <w:lang w:eastAsia="zh-CN"/>
        </w:rPr>
        <w:t>2</w:t>
      </w:r>
      <w:r w:rsidRPr="005239D1">
        <w:tab/>
        <w:t xml:space="preserve">Use case #2: </w:t>
      </w:r>
      <w:bookmarkStart w:id="207" w:name="OLE_LINK6"/>
      <w:r w:rsidRPr="005239D1">
        <w:t xml:space="preserve">NTN </w:t>
      </w:r>
      <w:r w:rsidRPr="005239D1">
        <w:rPr>
          <w:rFonts w:hint="eastAsia"/>
          <w:lang w:eastAsia="zh-CN"/>
        </w:rPr>
        <w:t>Tracking</w:t>
      </w:r>
      <w:r w:rsidRPr="005239D1">
        <w:t xml:space="preserve"> </w:t>
      </w:r>
      <w:r w:rsidRPr="005239D1">
        <w:rPr>
          <w:rFonts w:hint="eastAsia"/>
          <w:lang w:eastAsia="zh-CN"/>
        </w:rPr>
        <w:t>area</w:t>
      </w:r>
      <w:r w:rsidRPr="005239D1">
        <w:t xml:space="preserve"> management</w:t>
      </w:r>
      <w:bookmarkEnd w:id="204"/>
      <w:bookmarkEnd w:id="205"/>
      <w:bookmarkEnd w:id="207"/>
    </w:p>
    <w:p w14:paraId="7809952D" w14:textId="37618D4A" w:rsidR="00363B34" w:rsidRPr="005239D1" w:rsidRDefault="00363B34" w:rsidP="00363B34">
      <w:pPr>
        <w:pStyle w:val="Heading4"/>
      </w:pPr>
      <w:bookmarkStart w:id="208" w:name="_Toc176765990"/>
      <w:bookmarkStart w:id="209" w:name="_Toc183512686"/>
      <w:bookmarkStart w:id="210" w:name="_CR5_2_2_1"/>
      <w:bookmarkEnd w:id="210"/>
      <w:r w:rsidRPr="005239D1">
        <w:t>5.</w:t>
      </w:r>
      <w:r w:rsidRPr="005239D1">
        <w:rPr>
          <w:lang w:eastAsia="zh-CN"/>
        </w:rPr>
        <w:t>2</w:t>
      </w:r>
      <w:r w:rsidRPr="005239D1">
        <w:t>.</w:t>
      </w:r>
      <w:r w:rsidR="00256AA2" w:rsidRPr="005239D1">
        <w:rPr>
          <w:lang w:eastAsia="zh-CN"/>
        </w:rPr>
        <w:t>2</w:t>
      </w:r>
      <w:r w:rsidRPr="005239D1">
        <w:rPr>
          <w:lang w:eastAsia="zh-CN"/>
        </w:rPr>
        <w:t>.1</w:t>
      </w:r>
      <w:r w:rsidRPr="005239D1">
        <w:rPr>
          <w:lang w:eastAsia="zh-CN"/>
        </w:rPr>
        <w:tab/>
      </w:r>
      <w:r w:rsidRPr="005239D1">
        <w:t>Description</w:t>
      </w:r>
      <w:bookmarkEnd w:id="208"/>
      <w:bookmarkEnd w:id="209"/>
    </w:p>
    <w:p w14:paraId="22ACE2B3" w14:textId="3203C441" w:rsidR="00363B34" w:rsidRPr="005239D1" w:rsidRDefault="00363B34" w:rsidP="00FC2B2E">
      <w:pPr>
        <w:rPr>
          <w:lang w:eastAsia="ja-JP"/>
        </w:rPr>
      </w:pPr>
      <w:r w:rsidRPr="005239D1">
        <w:rPr>
          <w:lang w:eastAsia="ja-JP"/>
        </w:rPr>
        <w:t>Tracking areas (TAs) and cell identities (cell IDs) represents a fixed geographic area within the network where a mobile device can move without requiring an update of its location information.</w:t>
      </w:r>
      <w:r w:rsidR="00757ED2" w:rsidRPr="005239D1">
        <w:rPr>
          <w:lang w:eastAsia="ja-JP"/>
        </w:rPr>
        <w:t xml:space="preserve"> </w:t>
      </w:r>
      <w:r w:rsidRPr="005239D1">
        <w:rPr>
          <w:lang w:eastAsia="ja-JP"/>
        </w:rPr>
        <w:t xml:space="preserve">The respective mapping is generally assigned and planned in advance by the operator and configured in the RAN and CN by </w:t>
      </w:r>
      <w:r w:rsidRPr="005239D1">
        <w:rPr>
          <w:lang w:eastAsia="zh-CN"/>
        </w:rPr>
        <w:t xml:space="preserve">3GPP management system. The typical beam footprint size of an NTN cell </w:t>
      </w:r>
      <w:bookmarkStart w:id="211" w:name="OLE_LINK2"/>
      <w:r w:rsidRPr="005239D1">
        <w:rPr>
          <w:lang w:eastAsia="zh-CN"/>
        </w:rPr>
        <w:t xml:space="preserve">is much larger </w:t>
      </w:r>
      <w:bookmarkEnd w:id="211"/>
      <w:r w:rsidRPr="005239D1">
        <w:rPr>
          <w:lang w:eastAsia="zh-CN"/>
        </w:rPr>
        <w:t>compared to usual TN cell, therefore, the coverage of one cell in NTN may cover multiple TAs, the relationship between Cell and TA in NT and NTN is illustrated by Figure 5.2.</w:t>
      </w:r>
      <w:r w:rsidR="00EC55FD" w:rsidRPr="005239D1">
        <w:rPr>
          <w:lang w:eastAsia="zh-CN"/>
        </w:rPr>
        <w:t>2.1</w:t>
      </w:r>
      <w:r w:rsidRPr="005239D1">
        <w:rPr>
          <w:lang w:eastAsia="zh-CN"/>
        </w:rPr>
        <w:t>-1.</w:t>
      </w:r>
    </w:p>
    <w:p w14:paraId="5D81B089" w14:textId="77777777" w:rsidR="00363B34" w:rsidRPr="005239D1" w:rsidRDefault="00350B45" w:rsidP="00263C00">
      <w:pPr>
        <w:pStyle w:val="TH"/>
      </w:pPr>
      <w:r w:rsidRPr="005239D1">
        <w:rPr>
          <w:noProof/>
        </w:rPr>
        <w:object w:dxaOrig="11979" w:dyaOrig="6197" w14:anchorId="648E96EB">
          <v:shape id="_x0000_i1033" type="#_x0000_t75" alt="" style="width:381.75pt;height:195pt;mso-width-percent:0;mso-height-percent:0;mso-width-percent:0;mso-height-percent:0" o:ole="">
            <v:imagedata r:id="rId38" o:title=""/>
          </v:shape>
          <o:OLEObject Type="Embed" ProgID="Visio.Drawing.11" ShapeID="_x0000_i1033" DrawAspect="Content" ObjectID="_1803383923" r:id="rId39"/>
        </w:object>
      </w:r>
    </w:p>
    <w:p w14:paraId="535E6ADC" w14:textId="734A3685" w:rsidR="00363B34" w:rsidRPr="005239D1" w:rsidRDefault="00363B34" w:rsidP="00FC2B2E">
      <w:pPr>
        <w:pStyle w:val="TF"/>
        <w:rPr>
          <w:lang w:eastAsia="zh-CN"/>
        </w:rPr>
      </w:pPr>
      <w:bookmarkStart w:id="212" w:name="_CRFigure5_2_2_11"/>
      <w:r w:rsidRPr="005239D1">
        <w:rPr>
          <w:lang w:eastAsia="zh-CN"/>
        </w:rPr>
        <w:t xml:space="preserve">Figure </w:t>
      </w:r>
      <w:bookmarkEnd w:id="212"/>
      <w:r w:rsidRPr="005239D1">
        <w:rPr>
          <w:lang w:eastAsia="zh-CN"/>
        </w:rPr>
        <w:t>5.2.</w:t>
      </w:r>
      <w:r w:rsidR="00256AA2" w:rsidRPr="005239D1">
        <w:rPr>
          <w:lang w:eastAsia="zh-CN"/>
        </w:rPr>
        <w:t>2.1</w:t>
      </w:r>
      <w:r w:rsidRPr="005239D1">
        <w:rPr>
          <w:lang w:eastAsia="zh-CN"/>
        </w:rPr>
        <w:t xml:space="preserve">-1: </w:t>
      </w:r>
      <w:r w:rsidRPr="005239D1">
        <w:rPr>
          <w:rFonts w:hint="eastAsia"/>
          <w:lang w:eastAsia="zh-CN"/>
        </w:rPr>
        <w:t>Cell</w:t>
      </w:r>
      <w:r w:rsidRPr="005239D1">
        <w:rPr>
          <w:lang w:eastAsia="zh-CN"/>
        </w:rPr>
        <w:t>-</w:t>
      </w:r>
      <w:r w:rsidRPr="005239D1">
        <w:rPr>
          <w:rFonts w:hint="eastAsia"/>
          <w:lang w:eastAsia="zh-CN"/>
        </w:rPr>
        <w:t>TA</w:t>
      </w:r>
      <w:r w:rsidRPr="005239D1">
        <w:rPr>
          <w:lang w:eastAsia="zh-CN"/>
        </w:rPr>
        <w:t xml:space="preserve"> </w:t>
      </w:r>
      <w:r w:rsidRPr="005239D1">
        <w:rPr>
          <w:rFonts w:hint="eastAsia"/>
          <w:lang w:eastAsia="zh-CN"/>
        </w:rPr>
        <w:t>relationship</w:t>
      </w:r>
      <w:r w:rsidRPr="005239D1">
        <w:rPr>
          <w:lang w:eastAsia="zh-CN"/>
        </w:rPr>
        <w:t xml:space="preserve"> </w:t>
      </w:r>
      <w:r w:rsidRPr="005239D1">
        <w:rPr>
          <w:rFonts w:hint="eastAsia"/>
          <w:lang w:eastAsia="zh-CN"/>
        </w:rPr>
        <w:t>in</w:t>
      </w:r>
      <w:r w:rsidRPr="005239D1">
        <w:rPr>
          <w:lang w:eastAsia="zh-CN"/>
        </w:rPr>
        <w:t xml:space="preserve"> </w:t>
      </w:r>
      <w:r w:rsidRPr="005239D1">
        <w:rPr>
          <w:rFonts w:hint="eastAsia"/>
          <w:lang w:eastAsia="zh-CN"/>
        </w:rPr>
        <w:t>TN</w:t>
      </w:r>
      <w:r w:rsidRPr="005239D1">
        <w:rPr>
          <w:lang w:eastAsia="zh-CN"/>
        </w:rPr>
        <w:t xml:space="preserve"> </w:t>
      </w:r>
      <w:r w:rsidRPr="005239D1">
        <w:rPr>
          <w:rFonts w:hint="eastAsia"/>
          <w:lang w:eastAsia="zh-CN"/>
        </w:rPr>
        <w:t>and</w:t>
      </w:r>
      <w:r w:rsidRPr="005239D1">
        <w:rPr>
          <w:lang w:eastAsia="zh-CN"/>
        </w:rPr>
        <w:t xml:space="preserve"> </w:t>
      </w:r>
      <w:r w:rsidRPr="005239D1">
        <w:rPr>
          <w:rFonts w:hint="eastAsia"/>
          <w:lang w:eastAsia="zh-CN"/>
        </w:rPr>
        <w:t>NTN</w:t>
      </w:r>
    </w:p>
    <w:p w14:paraId="683653C2" w14:textId="46CED736" w:rsidR="00363B34" w:rsidRPr="005239D1" w:rsidRDefault="00363B34" w:rsidP="00363B34">
      <w:r w:rsidRPr="005239D1">
        <w:t xml:space="preserve">The NTN can support Earth-fixed cell, quasi-Earth-fixed cell or Earth-moving cell. To avoid Tracking Area Codes (TAC) </w:t>
      </w:r>
      <w:bookmarkStart w:id="213" w:name="OLE_LINK1"/>
      <w:r w:rsidRPr="005239D1">
        <w:t xml:space="preserve">fluctuations </w:t>
      </w:r>
      <w:bookmarkEnd w:id="213"/>
      <w:r w:rsidRPr="005239D1">
        <w:t>in the NTN earth-moving cells case, the network may broadcast multiple Tracking Area Codes per PLMN ID in an NR NTN cell (see TS 38.</w:t>
      </w:r>
      <w:r w:rsidR="001F16E0" w:rsidRPr="005239D1">
        <w:rPr>
          <w:rFonts w:hint="eastAsia"/>
          <w:lang w:eastAsia="zh-CN"/>
        </w:rPr>
        <w:t>300</w:t>
      </w:r>
      <w:r w:rsidRPr="005239D1">
        <w:t xml:space="preserve"> [</w:t>
      </w:r>
      <w:r w:rsidR="001F16E0" w:rsidRPr="005239D1">
        <w:rPr>
          <w:rFonts w:hint="eastAsia"/>
          <w:lang w:eastAsia="zh-CN"/>
        </w:rPr>
        <w:t>3</w:t>
      </w:r>
      <w:r w:rsidRPr="005239D1">
        <w:t xml:space="preserve">] clause 16.14.3.1). As </w:t>
      </w:r>
      <w:r w:rsidRPr="005239D1">
        <w:rPr>
          <w:lang w:eastAsia="zh-CN"/>
        </w:rPr>
        <w:t>illustrated in Figure 5.2.</w:t>
      </w:r>
      <w:r w:rsidR="0099347F" w:rsidRPr="005239D1">
        <w:rPr>
          <w:lang w:eastAsia="zh-CN"/>
        </w:rPr>
        <w:t>2.1</w:t>
      </w:r>
      <w:r w:rsidRPr="005239D1">
        <w:rPr>
          <w:lang w:eastAsia="zh-CN"/>
        </w:rPr>
        <w:t>-2</w:t>
      </w:r>
      <w:r w:rsidRPr="005239D1">
        <w:t xml:space="preserve">, the tracking area is designed to be fixed on ground, when cells sweep on the ground, the tracking area code (i.e. TAC) broadcasted is changed when the cell arrives to the area of next planned earth fixed tracking area location. This implies that the TAC or a list of TACs configuration on </w:t>
      </w:r>
      <w:proofErr w:type="spellStart"/>
      <w:r w:rsidRPr="005239D1">
        <w:t>gNB</w:t>
      </w:r>
      <w:proofErr w:type="spellEnd"/>
      <w:r w:rsidRPr="005239D1">
        <w:t xml:space="preserve"> needs to be frequently updates by </w:t>
      </w:r>
      <w:r w:rsidRPr="005239D1">
        <w:rPr>
          <w:lang w:eastAsia="zh-CN"/>
        </w:rPr>
        <w:t xml:space="preserve">3GPP management system. </w:t>
      </w:r>
    </w:p>
    <w:p w14:paraId="07383184" w14:textId="77777777" w:rsidR="00363B34" w:rsidRPr="005239D1" w:rsidRDefault="00350B45" w:rsidP="00263C00">
      <w:pPr>
        <w:pStyle w:val="TH"/>
      </w:pPr>
      <w:r w:rsidRPr="005239D1">
        <w:rPr>
          <w:noProof/>
        </w:rPr>
        <w:object w:dxaOrig="16260" w:dyaOrig="9003" w14:anchorId="4D40B0DA">
          <v:shape id="_x0000_i1034" type="#_x0000_t75" alt="" style="width:446.25pt;height:259.5pt;mso-width-percent:0;mso-height-percent:0;mso-width-percent:0;mso-height-percent:0" o:ole="">
            <v:imagedata r:id="rId40" o:title=""/>
            <o:lock v:ext="edit" aspectratio="f"/>
          </v:shape>
          <o:OLEObject Type="Embed" ProgID="Visio.Drawing.11" ShapeID="_x0000_i1034" DrawAspect="Content" ObjectID="_1803383924" r:id="rId41"/>
        </w:object>
      </w:r>
    </w:p>
    <w:p w14:paraId="5F1CA0DE" w14:textId="500692BE" w:rsidR="00363B34" w:rsidRDefault="00363B34" w:rsidP="005C4A6F">
      <w:pPr>
        <w:pStyle w:val="TF"/>
        <w:rPr>
          <w:rFonts w:eastAsiaTheme="minorEastAsia"/>
          <w:lang w:eastAsia="zh-CN"/>
        </w:rPr>
      </w:pPr>
      <w:bookmarkStart w:id="214" w:name="_CRFigure5_2_2_12"/>
      <w:r w:rsidRPr="005239D1">
        <w:rPr>
          <w:lang w:eastAsia="zh-CN"/>
        </w:rPr>
        <w:t xml:space="preserve">Figure </w:t>
      </w:r>
      <w:bookmarkEnd w:id="214"/>
      <w:r w:rsidRPr="005239D1">
        <w:rPr>
          <w:lang w:eastAsia="zh-CN"/>
        </w:rPr>
        <w:t>5.2.</w:t>
      </w:r>
      <w:r w:rsidR="00256AA2" w:rsidRPr="005239D1">
        <w:rPr>
          <w:lang w:eastAsia="zh-CN"/>
        </w:rPr>
        <w:t>2.1</w:t>
      </w:r>
      <w:r w:rsidRPr="005239D1">
        <w:rPr>
          <w:lang w:eastAsia="zh-CN"/>
        </w:rPr>
        <w:t>-2: An example of updating TACs in LEO earth-moving scenario</w:t>
      </w:r>
    </w:p>
    <w:p w14:paraId="62AE1634" w14:textId="7F483237" w:rsidR="00FA248B" w:rsidRPr="00FA248B" w:rsidRDefault="00FA248B" w:rsidP="00FA248B">
      <w:pPr>
        <w:rPr>
          <w:rFonts w:eastAsiaTheme="minorEastAsia"/>
          <w:lang w:eastAsia="zh-CN"/>
        </w:rPr>
      </w:pPr>
      <w:r>
        <w:rPr>
          <w:lang w:eastAsia="zh-CN"/>
        </w:rPr>
        <w:lastRenderedPageBreak/>
        <w:t xml:space="preserve">Another issue in NTN tracking area management is that how does AMF capture the information of NTN </w:t>
      </w:r>
      <w:proofErr w:type="spellStart"/>
      <w:r>
        <w:rPr>
          <w:lang w:eastAsia="zh-CN"/>
        </w:rPr>
        <w:t>gNB</w:t>
      </w:r>
      <w:proofErr w:type="spellEnd"/>
      <w:r>
        <w:rPr>
          <w:lang w:eastAsia="zh-CN"/>
        </w:rPr>
        <w:t xml:space="preserve"> supported TAIs which will change as the satellite moving. One way to solve it is that management system configures the AMF with </w:t>
      </w:r>
      <w:r w:rsidRPr="005239D1">
        <w:rPr>
          <w:rFonts w:eastAsia="Microsoft YaHei"/>
          <w:kern w:val="2"/>
          <w:szCs w:val="18"/>
          <w:lang w:eastAsia="zh-CN" w:bidi="ar-KW"/>
        </w:rPr>
        <w:t>TA</w:t>
      </w:r>
      <w:r>
        <w:rPr>
          <w:rFonts w:eastAsia="Microsoft YaHei"/>
          <w:kern w:val="2"/>
          <w:szCs w:val="18"/>
          <w:lang w:eastAsia="zh-CN" w:bidi="ar-KW"/>
        </w:rPr>
        <w:t>I</w:t>
      </w:r>
      <w:r w:rsidRPr="005239D1">
        <w:rPr>
          <w:rFonts w:eastAsia="Microsoft YaHei"/>
          <w:kern w:val="2"/>
          <w:szCs w:val="18"/>
          <w:lang w:eastAsia="zh-CN" w:bidi="ar-KW"/>
        </w:rPr>
        <w:t xml:space="preserve">s </w:t>
      </w:r>
      <w:r>
        <w:rPr>
          <w:rFonts w:eastAsia="Microsoft YaHei"/>
          <w:kern w:val="2"/>
          <w:szCs w:val="18"/>
          <w:lang w:eastAsia="zh-CN" w:bidi="ar-KW"/>
        </w:rPr>
        <w:t xml:space="preserve">supported by NTN </w:t>
      </w:r>
      <w:proofErr w:type="spellStart"/>
      <w:r>
        <w:rPr>
          <w:rFonts w:eastAsia="Microsoft YaHei"/>
          <w:kern w:val="2"/>
          <w:szCs w:val="18"/>
          <w:lang w:eastAsia="zh-CN" w:bidi="ar-KW"/>
        </w:rPr>
        <w:t>gNB</w:t>
      </w:r>
      <w:proofErr w:type="spellEnd"/>
      <w:r>
        <w:rPr>
          <w:rFonts w:eastAsia="Microsoft YaHei"/>
          <w:kern w:val="2"/>
          <w:szCs w:val="18"/>
          <w:lang w:eastAsia="zh-CN" w:bidi="ar-KW"/>
        </w:rPr>
        <w:t>.</w:t>
      </w:r>
    </w:p>
    <w:p w14:paraId="11D047FC" w14:textId="25269394" w:rsidR="00363B34" w:rsidRPr="005239D1" w:rsidRDefault="00363B34" w:rsidP="00FC2B2E">
      <w:pPr>
        <w:pStyle w:val="Heading4"/>
      </w:pPr>
      <w:bookmarkStart w:id="215" w:name="_Toc176765991"/>
      <w:bookmarkStart w:id="216" w:name="_Toc183512687"/>
      <w:bookmarkStart w:id="217" w:name="_CR5_2_2_2"/>
      <w:bookmarkEnd w:id="217"/>
      <w:r w:rsidRPr="005239D1">
        <w:t>5.</w:t>
      </w:r>
      <w:r w:rsidRPr="005239D1">
        <w:rPr>
          <w:lang w:eastAsia="zh-CN"/>
        </w:rPr>
        <w:t>2</w:t>
      </w:r>
      <w:r w:rsidRPr="005239D1">
        <w:t>.</w:t>
      </w:r>
      <w:r w:rsidR="00B57125" w:rsidRPr="005239D1">
        <w:t>2</w:t>
      </w:r>
      <w:r w:rsidRPr="005239D1">
        <w:t>.</w:t>
      </w:r>
      <w:r w:rsidRPr="005239D1">
        <w:rPr>
          <w:lang w:eastAsia="zh-CN"/>
        </w:rPr>
        <w:t>2</w:t>
      </w:r>
      <w:r w:rsidRPr="005239D1">
        <w:tab/>
        <w:t>Potential requirements</w:t>
      </w:r>
      <w:bookmarkEnd w:id="215"/>
      <w:bookmarkEnd w:id="216"/>
    </w:p>
    <w:p w14:paraId="7E663668" w14:textId="5C7CFA9A" w:rsidR="00363B34" w:rsidRDefault="00363B34" w:rsidP="00363B34">
      <w:pPr>
        <w:rPr>
          <w:rFonts w:eastAsia="Microsoft YaHei"/>
          <w:kern w:val="2"/>
          <w:szCs w:val="18"/>
          <w:lang w:eastAsia="zh-CN" w:bidi="ar-KW"/>
        </w:rPr>
      </w:pPr>
      <w:r w:rsidRPr="005239D1">
        <w:rPr>
          <w:rFonts w:eastAsia="Microsoft YaHei"/>
          <w:b/>
        </w:rPr>
        <w:t>REQ-NTN</w:t>
      </w:r>
      <w:r w:rsidRPr="005239D1">
        <w:rPr>
          <w:rFonts w:eastAsia="Microsoft YaHei"/>
          <w:b/>
          <w:lang w:eastAsia="zh-CN"/>
        </w:rPr>
        <w:t>-FUN</w:t>
      </w:r>
      <w:r w:rsidRPr="005239D1">
        <w:rPr>
          <w:rFonts w:eastAsia="Microsoft YaHei"/>
          <w:b/>
        </w:rPr>
        <w:t>-</w:t>
      </w:r>
      <w:r w:rsidR="00A27E8F" w:rsidRPr="005239D1">
        <w:rPr>
          <w:rFonts w:eastAsia="Microsoft YaHei"/>
          <w:b/>
        </w:rPr>
        <w:t>01</w:t>
      </w:r>
      <w:r w:rsidRPr="005239D1">
        <w:rPr>
          <w:rFonts w:eastAsia="Microsoft YaHei"/>
          <w:b/>
        </w:rPr>
        <w:t>:</w:t>
      </w:r>
      <w:r w:rsidRPr="005239D1">
        <w:rPr>
          <w:rFonts w:eastAsia="Microsoft YaHei"/>
          <w:kern w:val="2"/>
          <w:szCs w:val="18"/>
          <w:lang w:eastAsia="zh-CN" w:bidi="ar-KW"/>
        </w:rPr>
        <w:t xml:space="preserve"> The 3GPP management system shall have the capability to configure/update TACs for NTN </w:t>
      </w:r>
      <w:r w:rsidRPr="005239D1">
        <w:t>earth-moving cells</w:t>
      </w:r>
      <w:r w:rsidRPr="005239D1">
        <w:rPr>
          <w:rFonts w:eastAsia="Microsoft YaHei"/>
          <w:kern w:val="2"/>
          <w:szCs w:val="18"/>
          <w:lang w:eastAsia="zh-CN" w:bidi="ar-KW"/>
        </w:rPr>
        <w:t>.</w:t>
      </w:r>
    </w:p>
    <w:p w14:paraId="0D8533FA" w14:textId="0BF71280" w:rsidR="00FA248B" w:rsidRPr="00FA248B" w:rsidRDefault="00FA248B" w:rsidP="00363B34">
      <w:pPr>
        <w:rPr>
          <w:rFonts w:eastAsiaTheme="minorEastAsia"/>
          <w:lang w:eastAsia="zh-CN"/>
        </w:rPr>
      </w:pPr>
      <w:r w:rsidRPr="005239D1">
        <w:rPr>
          <w:rFonts w:eastAsia="Microsoft YaHei"/>
          <w:b/>
        </w:rPr>
        <w:t>REQ-NTN</w:t>
      </w:r>
      <w:r w:rsidRPr="005239D1">
        <w:rPr>
          <w:rFonts w:eastAsia="Microsoft YaHei"/>
          <w:b/>
          <w:lang w:eastAsia="zh-CN"/>
        </w:rPr>
        <w:t>-FUN</w:t>
      </w:r>
      <w:r w:rsidRPr="005239D1">
        <w:rPr>
          <w:rFonts w:eastAsia="Microsoft YaHei"/>
          <w:b/>
        </w:rPr>
        <w:t>-0</w:t>
      </w:r>
      <w:r>
        <w:rPr>
          <w:rFonts w:eastAsia="Microsoft YaHei" w:hint="eastAsia"/>
          <w:b/>
          <w:lang w:eastAsia="zh-CN"/>
        </w:rPr>
        <w:t>2</w:t>
      </w:r>
      <w:r w:rsidRPr="005239D1">
        <w:rPr>
          <w:rFonts w:eastAsia="Microsoft YaHei"/>
          <w:b/>
        </w:rPr>
        <w:t>:</w:t>
      </w:r>
      <w:r w:rsidRPr="005239D1">
        <w:rPr>
          <w:rFonts w:eastAsia="Microsoft YaHei"/>
          <w:kern w:val="2"/>
          <w:szCs w:val="18"/>
          <w:lang w:eastAsia="zh-CN" w:bidi="ar-KW"/>
        </w:rPr>
        <w:t xml:space="preserve"> The 3GPP management system shall have the capability to configure</w:t>
      </w:r>
      <w:r>
        <w:rPr>
          <w:rFonts w:eastAsia="Microsoft YaHei"/>
          <w:kern w:val="2"/>
          <w:szCs w:val="18"/>
          <w:lang w:eastAsia="zh-CN" w:bidi="ar-KW"/>
        </w:rPr>
        <w:t xml:space="preserve"> AMF with</w:t>
      </w:r>
      <w:r w:rsidRPr="005239D1">
        <w:rPr>
          <w:rFonts w:eastAsia="Microsoft YaHei"/>
          <w:kern w:val="2"/>
          <w:szCs w:val="18"/>
          <w:lang w:eastAsia="zh-CN" w:bidi="ar-KW"/>
        </w:rPr>
        <w:t xml:space="preserve"> TA</w:t>
      </w:r>
      <w:r>
        <w:rPr>
          <w:rFonts w:eastAsia="Microsoft YaHei"/>
          <w:kern w:val="2"/>
          <w:szCs w:val="18"/>
          <w:lang w:eastAsia="zh-CN" w:bidi="ar-KW"/>
        </w:rPr>
        <w:t>I</w:t>
      </w:r>
      <w:r w:rsidRPr="005239D1">
        <w:rPr>
          <w:rFonts w:eastAsia="Microsoft YaHei"/>
          <w:kern w:val="2"/>
          <w:szCs w:val="18"/>
          <w:lang w:eastAsia="zh-CN" w:bidi="ar-KW"/>
        </w:rPr>
        <w:t xml:space="preserve">s </w:t>
      </w:r>
      <w:r>
        <w:rPr>
          <w:rFonts w:eastAsia="Microsoft YaHei"/>
          <w:kern w:val="2"/>
          <w:szCs w:val="18"/>
          <w:lang w:eastAsia="zh-CN" w:bidi="ar-KW"/>
        </w:rPr>
        <w:t xml:space="preserve">supported by NTN </w:t>
      </w:r>
      <w:proofErr w:type="spellStart"/>
      <w:r>
        <w:rPr>
          <w:rFonts w:eastAsia="Microsoft YaHei"/>
          <w:kern w:val="2"/>
          <w:szCs w:val="18"/>
          <w:lang w:eastAsia="zh-CN" w:bidi="ar-KW"/>
        </w:rPr>
        <w:t>gNB</w:t>
      </w:r>
      <w:proofErr w:type="spellEnd"/>
      <w:r>
        <w:rPr>
          <w:rFonts w:eastAsia="Microsoft YaHei"/>
          <w:kern w:val="2"/>
          <w:szCs w:val="18"/>
          <w:lang w:eastAsia="zh-CN" w:bidi="ar-KW"/>
        </w:rPr>
        <w:t xml:space="preserve"> which may change as the satellite moving</w:t>
      </w:r>
      <w:r w:rsidRPr="005239D1">
        <w:rPr>
          <w:rFonts w:eastAsia="Microsoft YaHei"/>
          <w:kern w:val="2"/>
          <w:szCs w:val="18"/>
          <w:lang w:eastAsia="zh-CN" w:bidi="ar-KW"/>
        </w:rPr>
        <w:t>.</w:t>
      </w:r>
    </w:p>
    <w:p w14:paraId="324225E6" w14:textId="5BC88479" w:rsidR="00363B34" w:rsidRPr="005239D1" w:rsidRDefault="00363B34" w:rsidP="00FC2B2E">
      <w:pPr>
        <w:pStyle w:val="Heading4"/>
      </w:pPr>
      <w:bookmarkStart w:id="218" w:name="_Toc176765992"/>
      <w:bookmarkStart w:id="219" w:name="_Toc183512688"/>
      <w:bookmarkStart w:id="220" w:name="_CR5_2_2_3"/>
      <w:bookmarkEnd w:id="220"/>
      <w:r w:rsidRPr="005239D1">
        <w:t>5.</w:t>
      </w:r>
      <w:r w:rsidRPr="005239D1">
        <w:rPr>
          <w:lang w:eastAsia="zh-CN"/>
        </w:rPr>
        <w:t>2</w:t>
      </w:r>
      <w:r w:rsidRPr="005239D1">
        <w:t>.</w:t>
      </w:r>
      <w:r w:rsidR="00B57125" w:rsidRPr="005239D1">
        <w:t>2</w:t>
      </w:r>
      <w:r w:rsidRPr="005239D1">
        <w:t>.</w:t>
      </w:r>
      <w:r w:rsidRPr="005239D1">
        <w:rPr>
          <w:lang w:eastAsia="zh-CN"/>
        </w:rPr>
        <w:t>3</w:t>
      </w:r>
      <w:r w:rsidRPr="005239D1">
        <w:tab/>
        <w:t xml:space="preserve">Potential </w:t>
      </w:r>
      <w:r w:rsidRPr="005239D1">
        <w:rPr>
          <w:lang w:eastAsia="zh-CN"/>
        </w:rPr>
        <w:t>solutions</w:t>
      </w:r>
      <w:bookmarkEnd w:id="218"/>
      <w:bookmarkEnd w:id="219"/>
    </w:p>
    <w:p w14:paraId="12A30C61" w14:textId="00C306C1" w:rsidR="001F16E0" w:rsidRPr="005239D1" w:rsidRDefault="00363B34" w:rsidP="00FC2B2E">
      <w:pPr>
        <w:pStyle w:val="Heading5"/>
        <w:rPr>
          <w:lang w:eastAsia="zh-CN"/>
        </w:rPr>
      </w:pPr>
      <w:bookmarkStart w:id="221" w:name="_Toc176765993"/>
      <w:bookmarkStart w:id="222" w:name="_Toc183512689"/>
      <w:bookmarkStart w:id="223" w:name="_CR5_2_2_3_1"/>
      <w:bookmarkEnd w:id="223"/>
      <w:r w:rsidRPr="005239D1">
        <w:t>5.</w:t>
      </w:r>
      <w:r w:rsidRPr="005239D1">
        <w:rPr>
          <w:lang w:eastAsia="zh-CN"/>
        </w:rPr>
        <w:t>2</w:t>
      </w:r>
      <w:r w:rsidRPr="005239D1">
        <w:t>.</w:t>
      </w:r>
      <w:r w:rsidR="00B57125" w:rsidRPr="005239D1">
        <w:t>2</w:t>
      </w:r>
      <w:r w:rsidRPr="005239D1">
        <w:t>.3.1</w:t>
      </w:r>
      <w:r w:rsidRPr="005239D1">
        <w:tab/>
        <w:t>Potential solution #&lt;</w:t>
      </w:r>
      <w:r w:rsidR="001F16E0" w:rsidRPr="005239D1">
        <w:rPr>
          <w:rFonts w:hint="eastAsia"/>
          <w:lang w:eastAsia="zh-CN"/>
        </w:rPr>
        <w:t>1</w:t>
      </w:r>
      <w:r w:rsidRPr="005239D1">
        <w:t xml:space="preserve">&gt;: </w:t>
      </w:r>
      <w:r w:rsidR="001F16E0" w:rsidRPr="005239D1">
        <w:rPr>
          <w:lang w:eastAsia="zh-CN"/>
        </w:rPr>
        <w:t xml:space="preserve">Timing window based </w:t>
      </w:r>
      <w:proofErr w:type="spellStart"/>
      <w:r w:rsidR="001F16E0" w:rsidRPr="005239D1">
        <w:rPr>
          <w:rFonts w:hint="eastAsia"/>
          <w:lang w:eastAsia="zh-CN"/>
        </w:rPr>
        <w:t>TAList</w:t>
      </w:r>
      <w:proofErr w:type="spellEnd"/>
      <w:r w:rsidR="001F16E0" w:rsidRPr="005239D1">
        <w:rPr>
          <w:lang w:eastAsia="zh-CN"/>
        </w:rPr>
        <w:t xml:space="preserve"> update</w:t>
      </w:r>
      <w:bookmarkEnd w:id="221"/>
      <w:bookmarkEnd w:id="222"/>
    </w:p>
    <w:p w14:paraId="03BAFAC9" w14:textId="77777777" w:rsidR="001F16E0" w:rsidRPr="005239D1" w:rsidRDefault="001F16E0" w:rsidP="001F16E0">
      <w:pPr>
        <w:rPr>
          <w:lang w:eastAsia="zh-CN"/>
        </w:rPr>
      </w:pPr>
      <w:r w:rsidRPr="005239D1">
        <w:rPr>
          <w:lang w:eastAsia="zh-CN"/>
        </w:rPr>
        <w:t xml:space="preserve">In Rel-17, RAN has </w:t>
      </w:r>
      <w:r w:rsidRPr="005239D1">
        <w:rPr>
          <w:rFonts w:hint="eastAsia"/>
          <w:lang w:eastAsia="zh-CN"/>
        </w:rPr>
        <w:t>defined</w:t>
      </w:r>
      <w:r w:rsidRPr="005239D1">
        <w:rPr>
          <w:lang w:eastAsia="zh-CN"/>
        </w:rPr>
        <w:t xml:space="preserve"> that NTN cell </w:t>
      </w:r>
      <w:r w:rsidRPr="005239D1">
        <w:rPr>
          <w:rFonts w:hint="eastAsia"/>
          <w:lang w:eastAsia="zh-CN"/>
        </w:rPr>
        <w:t>should</w:t>
      </w:r>
      <w:r w:rsidRPr="005239D1">
        <w:rPr>
          <w:lang w:eastAsia="zh-CN"/>
        </w:rPr>
        <w:t xml:space="preserve"> broadcast multiple TAIs per PLMN ID, </w:t>
      </w:r>
      <w:proofErr w:type="spellStart"/>
      <w:r w:rsidRPr="005239D1">
        <w:rPr>
          <w:lang w:eastAsia="zh-CN"/>
        </w:rPr>
        <w:t>trackingAreaList</w:t>
      </w:r>
      <w:proofErr w:type="spellEnd"/>
      <w:r w:rsidRPr="005239D1">
        <w:rPr>
          <w:lang w:eastAsia="zh-CN"/>
        </w:rPr>
        <w:t xml:space="preserve"> has been </w:t>
      </w:r>
      <w:r w:rsidRPr="005239D1">
        <w:rPr>
          <w:rFonts w:hint="eastAsia"/>
          <w:lang w:eastAsia="zh-CN"/>
        </w:rPr>
        <w:t>introduced</w:t>
      </w:r>
      <w:r w:rsidRPr="005239D1">
        <w:rPr>
          <w:lang w:eastAsia="zh-CN"/>
        </w:rPr>
        <w:t xml:space="preserve"> in PLMN-</w:t>
      </w:r>
      <w:proofErr w:type="spellStart"/>
      <w:r w:rsidRPr="005239D1">
        <w:rPr>
          <w:lang w:eastAsia="zh-CN"/>
        </w:rPr>
        <w:t>IdentityInfoList</w:t>
      </w:r>
      <w:proofErr w:type="spellEnd"/>
      <w:r w:rsidRPr="005239D1">
        <w:rPr>
          <w:lang w:eastAsia="zh-CN"/>
        </w:rPr>
        <w:t xml:space="preserve"> information elem</w:t>
      </w:r>
      <w:r w:rsidRPr="005239D1">
        <w:rPr>
          <w:rFonts w:hint="eastAsia"/>
          <w:lang w:eastAsia="zh-CN"/>
        </w:rPr>
        <w:t xml:space="preserve">ent </w:t>
      </w:r>
      <w:r w:rsidRPr="005239D1">
        <w:rPr>
          <w:lang w:eastAsia="zh-CN"/>
        </w:rPr>
        <w:t>(see TS 38.331 [10])</w:t>
      </w:r>
      <w:r w:rsidRPr="005239D1">
        <w:rPr>
          <w:rFonts w:hint="eastAsia"/>
          <w:lang w:eastAsia="zh-CN"/>
        </w:rPr>
        <w:t>. It also requires that the</w:t>
      </w:r>
      <w:r w:rsidRPr="005239D1">
        <w:rPr>
          <w:lang w:eastAsia="zh-CN"/>
        </w:rPr>
        <w:t xml:space="preserve"> field is only present in an NTN cell</w:t>
      </w:r>
      <w:r w:rsidRPr="005239D1">
        <w:rPr>
          <w:rFonts w:hint="eastAsia"/>
          <w:lang w:eastAsia="zh-CN"/>
        </w:rPr>
        <w:t>,</w:t>
      </w:r>
      <w:r w:rsidRPr="005239D1">
        <w:rPr>
          <w:lang w:eastAsia="zh-CN"/>
        </w:rPr>
        <w:t xml:space="preserve"> network does not configure </w:t>
      </w:r>
      <w:proofErr w:type="spellStart"/>
      <w:r w:rsidRPr="005239D1">
        <w:rPr>
          <w:lang w:eastAsia="zh-CN"/>
        </w:rPr>
        <w:t>trackingAreaCode</w:t>
      </w:r>
      <w:proofErr w:type="spellEnd"/>
      <w:r w:rsidRPr="005239D1">
        <w:rPr>
          <w:rFonts w:hint="eastAsia"/>
          <w:lang w:eastAsia="zh-CN"/>
        </w:rPr>
        <w:t xml:space="preserve"> i</w:t>
      </w:r>
      <w:r w:rsidRPr="005239D1">
        <w:rPr>
          <w:lang w:eastAsia="zh-CN"/>
        </w:rPr>
        <w:t>f this field is present</w:t>
      </w:r>
      <w:r w:rsidRPr="005239D1">
        <w:rPr>
          <w:rFonts w:hint="eastAsia"/>
          <w:lang w:eastAsia="zh-CN"/>
        </w:rPr>
        <w:t>.</w:t>
      </w:r>
    </w:p>
    <w:p w14:paraId="37339164" w14:textId="77777777" w:rsidR="001F16E0" w:rsidRPr="005239D1" w:rsidRDefault="001F16E0" w:rsidP="001F16E0">
      <w:pPr>
        <w:rPr>
          <w:lang w:eastAsia="zh-CN"/>
        </w:rPr>
      </w:pPr>
      <w:r w:rsidRPr="005239D1">
        <w:rPr>
          <w:lang w:eastAsia="zh-CN"/>
        </w:rPr>
        <w:t xml:space="preserve">For non-terrestrial network, </w:t>
      </w:r>
      <w:r w:rsidRPr="005239D1">
        <w:rPr>
          <w:rFonts w:hint="eastAsia"/>
          <w:lang w:eastAsia="zh-CN"/>
        </w:rPr>
        <w:t xml:space="preserve">RAN has also introduced </w:t>
      </w:r>
      <w:r w:rsidRPr="005239D1">
        <w:rPr>
          <w:lang w:eastAsia="zh-CN"/>
        </w:rPr>
        <w:t xml:space="preserve">SIB19 </w:t>
      </w:r>
      <w:r w:rsidRPr="005239D1">
        <w:rPr>
          <w:rFonts w:hint="eastAsia"/>
          <w:lang w:eastAsia="zh-CN"/>
        </w:rPr>
        <w:t>(</w:t>
      </w:r>
      <w:r w:rsidRPr="005239D1">
        <w:rPr>
          <w:lang w:eastAsia="zh-CN"/>
        </w:rPr>
        <w:t>System Information Block 19</w:t>
      </w:r>
      <w:r w:rsidRPr="005239D1">
        <w:rPr>
          <w:rFonts w:hint="eastAsia"/>
          <w:lang w:eastAsia="zh-CN"/>
        </w:rPr>
        <w:t>) which</w:t>
      </w:r>
      <w:r w:rsidRPr="005239D1">
        <w:rPr>
          <w:lang w:eastAsia="zh-CN"/>
        </w:rPr>
        <w:t xml:space="preserve"> contains NTN-specific parameters</w:t>
      </w:r>
      <w:r w:rsidRPr="005239D1">
        <w:rPr>
          <w:rFonts w:hint="eastAsia"/>
          <w:lang w:eastAsia="zh-CN"/>
        </w:rPr>
        <w:t xml:space="preserve"> (e.g. </w:t>
      </w:r>
      <w:r w:rsidRPr="005239D1">
        <w:rPr>
          <w:lang w:eastAsia="zh-CN"/>
        </w:rPr>
        <w:t>ephemeris</w:t>
      </w:r>
      <w:r w:rsidRPr="005239D1">
        <w:rPr>
          <w:rFonts w:hint="eastAsia"/>
          <w:lang w:eastAsia="zh-CN"/>
        </w:rPr>
        <w:t xml:space="preserve"> information)</w:t>
      </w:r>
      <w:r w:rsidRPr="005239D1">
        <w:rPr>
          <w:lang w:eastAsia="zh-CN"/>
        </w:rPr>
        <w:t xml:space="preserve"> for serving cell and optionally NTN-specific parameters for neighbour cells</w:t>
      </w:r>
      <w:r w:rsidRPr="005239D1">
        <w:rPr>
          <w:rFonts w:hint="eastAsia"/>
          <w:lang w:eastAsia="zh-CN"/>
        </w:rPr>
        <w:t>.</w:t>
      </w:r>
    </w:p>
    <w:p w14:paraId="505D6EC9" w14:textId="77777777" w:rsidR="001F16E0" w:rsidRPr="005239D1" w:rsidRDefault="001F16E0" w:rsidP="001F16E0">
      <w:pPr>
        <w:rPr>
          <w:lang w:eastAsia="zh-CN"/>
        </w:rPr>
      </w:pPr>
      <w:r w:rsidRPr="005239D1">
        <w:rPr>
          <w:lang w:eastAsia="zh-CN"/>
        </w:rPr>
        <w:t xml:space="preserve">Considering the related TAIs broadcast </w:t>
      </w:r>
      <w:r w:rsidRPr="005239D1">
        <w:rPr>
          <w:rFonts w:hint="eastAsia"/>
          <w:lang w:eastAsia="zh-CN"/>
        </w:rPr>
        <w:t xml:space="preserve">in each cell change frequently with a foot print moving on earth, </w:t>
      </w:r>
      <w:r w:rsidRPr="005239D1">
        <w:rPr>
          <w:lang w:eastAsia="zh-CN"/>
        </w:rPr>
        <w:t>may be predictable</w:t>
      </w:r>
      <w:r w:rsidRPr="005239D1">
        <w:rPr>
          <w:rFonts w:hint="eastAsia"/>
          <w:lang w:eastAsia="zh-CN"/>
        </w:rPr>
        <w:t xml:space="preserve">, </w:t>
      </w:r>
      <w:r w:rsidRPr="005239D1">
        <w:rPr>
          <w:lang w:eastAsia="zh-CN"/>
        </w:rPr>
        <w:t>e.g. based on the satellite ephemeris information</w:t>
      </w:r>
      <w:r w:rsidRPr="005239D1">
        <w:rPr>
          <w:rFonts w:hint="eastAsia"/>
          <w:lang w:eastAsia="zh-CN"/>
        </w:rPr>
        <w:t xml:space="preserve">, </w:t>
      </w:r>
      <w:r w:rsidRPr="005239D1">
        <w:rPr>
          <w:lang w:eastAsia="zh-CN"/>
        </w:rPr>
        <w:t>position of the ground gateways</w:t>
      </w:r>
      <w:r w:rsidRPr="005239D1">
        <w:rPr>
          <w:rFonts w:hint="eastAsia"/>
          <w:lang w:eastAsia="zh-CN"/>
        </w:rPr>
        <w:t xml:space="preserve">, NTN beam information etc., </w:t>
      </w:r>
      <w:r w:rsidRPr="005239D1">
        <w:rPr>
          <w:lang w:eastAsia="zh-CN"/>
        </w:rPr>
        <w:t xml:space="preserve">time windows per </w:t>
      </w:r>
      <w:proofErr w:type="spellStart"/>
      <w:r w:rsidRPr="005239D1">
        <w:rPr>
          <w:lang w:eastAsia="zh-CN"/>
        </w:rPr>
        <w:t>TAList</w:t>
      </w:r>
      <w:proofErr w:type="spellEnd"/>
      <w:r w:rsidRPr="005239D1">
        <w:rPr>
          <w:lang w:eastAsia="zh-CN"/>
        </w:rPr>
        <w:t>, which define the specific period during that the satellite coverage will be available for this location, can be derived and configured when NTN cell sweep over earth.</w:t>
      </w:r>
    </w:p>
    <w:p w14:paraId="2B6FFD79" w14:textId="5F254CFA" w:rsidR="001F16E0" w:rsidRPr="005239D1" w:rsidRDefault="001F16E0" w:rsidP="001F16E0">
      <w:pPr>
        <w:rPr>
          <w:lang w:eastAsia="zh-CN"/>
        </w:rPr>
      </w:pPr>
      <w:r w:rsidRPr="005239D1">
        <w:rPr>
          <w:lang w:eastAsia="zh-CN"/>
        </w:rPr>
        <w:t xml:space="preserve">Following are the proposed solutions to support above requirements </w:t>
      </w:r>
      <w:r w:rsidRPr="005239D1">
        <w:rPr>
          <w:rFonts w:hint="eastAsia"/>
          <w:lang w:eastAsia="zh-CN"/>
        </w:rPr>
        <w:t xml:space="preserve">for </w:t>
      </w:r>
      <w:r w:rsidRPr="005239D1">
        <w:t>Earth-moving cell</w:t>
      </w:r>
      <w:r w:rsidRPr="005239D1">
        <w:rPr>
          <w:lang w:eastAsia="zh-CN"/>
        </w:rPr>
        <w:t xml:space="preserve"> scenario</w:t>
      </w:r>
      <w:r w:rsidRPr="005239D1">
        <w:rPr>
          <w:rFonts w:hint="eastAsia"/>
          <w:lang w:eastAsia="zh-CN"/>
        </w:rPr>
        <w:t xml:space="preserve"> </w:t>
      </w:r>
      <w:r w:rsidRPr="005239D1">
        <w:rPr>
          <w:lang w:eastAsia="zh-CN"/>
        </w:rPr>
        <w:t>based on existing NRM fragment in TS 28.541 [</w:t>
      </w:r>
      <w:r w:rsidRPr="005239D1">
        <w:rPr>
          <w:rFonts w:hint="eastAsia"/>
          <w:lang w:eastAsia="zh-CN"/>
        </w:rPr>
        <w:t>13</w:t>
      </w:r>
      <w:r w:rsidRPr="005239D1">
        <w:rPr>
          <w:lang w:eastAsia="zh-CN"/>
        </w:rPr>
        <w:t>].</w:t>
      </w:r>
    </w:p>
    <w:p w14:paraId="025BC661" w14:textId="09E19CAC" w:rsidR="001F16E0" w:rsidRPr="005239D1" w:rsidRDefault="00905DA2" w:rsidP="00905DA2">
      <w:pPr>
        <w:pStyle w:val="B1"/>
        <w:rPr>
          <w:lang w:eastAsia="zh-CN"/>
        </w:rPr>
      </w:pPr>
      <w:r w:rsidRPr="005239D1">
        <w:rPr>
          <w:lang w:eastAsia="zh-CN"/>
        </w:rPr>
        <w:t>-</w:t>
      </w:r>
      <w:r w:rsidRPr="005239D1">
        <w:rPr>
          <w:lang w:eastAsia="zh-CN"/>
        </w:rPr>
        <w:tab/>
      </w:r>
      <w:r w:rsidR="001F16E0" w:rsidRPr="005239D1">
        <w:rPr>
          <w:rFonts w:hint="eastAsia"/>
          <w:lang w:eastAsia="zh-CN"/>
        </w:rPr>
        <w:t>A</w:t>
      </w:r>
      <w:r w:rsidR="001F16E0" w:rsidRPr="005239D1">
        <w:rPr>
          <w:lang w:eastAsia="zh-CN"/>
        </w:rPr>
        <w:t>ttribute "</w:t>
      </w:r>
      <w:proofErr w:type="spellStart"/>
      <w:r w:rsidR="001F16E0" w:rsidRPr="00905DA2">
        <w:rPr>
          <w:rFonts w:ascii="Courier New" w:hAnsi="Courier New" w:cs="Courier New"/>
          <w:lang w:eastAsia="zh-CN"/>
        </w:rPr>
        <w:t>nTNTAClist</w:t>
      </w:r>
      <w:proofErr w:type="spellEnd"/>
      <w:r w:rsidR="001F16E0" w:rsidRPr="005239D1">
        <w:rPr>
          <w:lang w:eastAsia="zh-CN"/>
        </w:rPr>
        <w:t xml:space="preserve">" </w:t>
      </w:r>
      <w:r w:rsidR="001F16E0" w:rsidRPr="005239D1">
        <w:rPr>
          <w:rFonts w:hint="eastAsia"/>
          <w:lang w:eastAsia="zh-CN"/>
        </w:rPr>
        <w:t xml:space="preserve">per PLMN ID </w:t>
      </w:r>
      <w:r w:rsidR="001F16E0" w:rsidRPr="005239D1">
        <w:rPr>
          <w:lang w:eastAsia="zh-CN"/>
        </w:rPr>
        <w:t xml:space="preserve">can be defined </w:t>
      </w:r>
      <w:r w:rsidR="001F16E0" w:rsidRPr="005239D1">
        <w:rPr>
          <w:rFonts w:hint="eastAsia"/>
          <w:lang w:eastAsia="zh-CN"/>
        </w:rPr>
        <w:t xml:space="preserve">under </w:t>
      </w:r>
      <w:proofErr w:type="spellStart"/>
      <w:r w:rsidR="001F16E0" w:rsidRPr="00905DA2">
        <w:rPr>
          <w:rFonts w:ascii="Courier New" w:hAnsi="Courier New" w:cs="Courier New"/>
          <w:lang w:eastAsia="zh-CN"/>
        </w:rPr>
        <w:t>NRCellDU</w:t>
      </w:r>
      <w:proofErr w:type="spellEnd"/>
      <w:r w:rsidR="001F16E0" w:rsidRPr="005239D1">
        <w:rPr>
          <w:rFonts w:hint="eastAsia"/>
          <w:lang w:eastAsia="zh-CN"/>
        </w:rPr>
        <w:t xml:space="preserve"> IOC (currently only configure </w:t>
      </w:r>
      <w:proofErr w:type="spellStart"/>
      <w:r w:rsidR="001F16E0" w:rsidRPr="005239D1">
        <w:rPr>
          <w:rFonts w:hint="eastAsia"/>
          <w:lang w:eastAsia="zh-CN"/>
        </w:rPr>
        <w:t>gNB</w:t>
      </w:r>
      <w:proofErr w:type="spellEnd"/>
      <w:r w:rsidR="001F16E0" w:rsidRPr="005239D1">
        <w:rPr>
          <w:rFonts w:hint="eastAsia"/>
          <w:lang w:eastAsia="zh-CN"/>
        </w:rPr>
        <w:t xml:space="preserve"> level </w:t>
      </w:r>
      <w:proofErr w:type="spellStart"/>
      <w:r w:rsidR="001F16E0" w:rsidRPr="005239D1">
        <w:rPr>
          <w:rFonts w:hint="eastAsia"/>
          <w:lang w:eastAsia="zh-CN"/>
        </w:rPr>
        <w:t>TAClist</w:t>
      </w:r>
      <w:proofErr w:type="spellEnd"/>
      <w:r w:rsidR="001F16E0" w:rsidRPr="005239D1">
        <w:rPr>
          <w:rFonts w:hint="eastAsia"/>
          <w:lang w:eastAsia="zh-CN"/>
        </w:rPr>
        <w:t xml:space="preserve"> for NTN), to indicate </w:t>
      </w:r>
      <w:r w:rsidR="001F16E0" w:rsidRPr="005239D1">
        <w:rPr>
          <w:lang w:eastAsia="zh-CN"/>
        </w:rPr>
        <w:t xml:space="preserve">multiple </w:t>
      </w:r>
      <w:r w:rsidR="001F16E0" w:rsidRPr="005239D1">
        <w:rPr>
          <w:rFonts w:hint="eastAsia"/>
          <w:lang w:eastAsia="zh-CN"/>
        </w:rPr>
        <w:t>t</w:t>
      </w:r>
      <w:r w:rsidR="001F16E0" w:rsidRPr="005239D1">
        <w:rPr>
          <w:lang w:eastAsia="zh-CN"/>
        </w:rPr>
        <w:t xml:space="preserve">racking </w:t>
      </w:r>
      <w:r w:rsidR="001F16E0" w:rsidRPr="005239D1">
        <w:rPr>
          <w:rFonts w:hint="eastAsia"/>
          <w:lang w:eastAsia="zh-CN"/>
        </w:rPr>
        <w:t>a</w:t>
      </w:r>
      <w:r w:rsidR="001F16E0" w:rsidRPr="005239D1">
        <w:rPr>
          <w:lang w:eastAsia="zh-CN"/>
        </w:rPr>
        <w:t>reas</w:t>
      </w:r>
      <w:r w:rsidR="001F16E0" w:rsidRPr="005239D1">
        <w:rPr>
          <w:rFonts w:hint="eastAsia"/>
          <w:lang w:eastAsia="zh-CN"/>
        </w:rPr>
        <w:t xml:space="preserve"> per each NTN cell covers. Moreover, ephemeris information for each satellite should also be referred to the cell when sending SIB19.</w:t>
      </w:r>
    </w:p>
    <w:p w14:paraId="15D62C4A" w14:textId="5A4E2290" w:rsidR="001F16E0" w:rsidRPr="005239D1" w:rsidRDefault="00905DA2" w:rsidP="00905DA2">
      <w:pPr>
        <w:pStyle w:val="B1"/>
        <w:rPr>
          <w:lang w:eastAsia="zh-CN"/>
        </w:rPr>
      </w:pPr>
      <w:r w:rsidRPr="005239D1">
        <w:rPr>
          <w:lang w:eastAsia="zh-CN"/>
        </w:rPr>
        <w:t>-</w:t>
      </w:r>
      <w:r w:rsidRPr="005239D1">
        <w:rPr>
          <w:lang w:eastAsia="zh-CN"/>
        </w:rPr>
        <w:tab/>
      </w:r>
      <w:r w:rsidR="001F16E0" w:rsidRPr="005239D1">
        <w:rPr>
          <w:rFonts w:hint="eastAsia"/>
          <w:lang w:eastAsia="zh-CN"/>
        </w:rPr>
        <w:t>A</w:t>
      </w:r>
      <w:r w:rsidR="001F16E0" w:rsidRPr="005239D1">
        <w:rPr>
          <w:lang w:eastAsia="zh-CN"/>
        </w:rPr>
        <w:t>ttribute "</w:t>
      </w:r>
      <w:proofErr w:type="spellStart"/>
      <w:r w:rsidR="001F16E0" w:rsidRPr="00905DA2">
        <w:rPr>
          <w:rFonts w:ascii="Courier New" w:hAnsi="Courier New" w:cs="Courier New" w:hint="eastAsia"/>
          <w:lang w:eastAsia="zh-CN"/>
        </w:rPr>
        <w:t>availableT</w:t>
      </w:r>
      <w:r w:rsidR="001F16E0" w:rsidRPr="00905DA2">
        <w:rPr>
          <w:rFonts w:ascii="Courier New" w:hAnsi="Courier New" w:cs="Courier New"/>
          <w:lang w:eastAsia="zh-CN"/>
        </w:rPr>
        <w:t>imeWindow</w:t>
      </w:r>
      <w:r w:rsidR="001F16E0" w:rsidRPr="00905DA2">
        <w:rPr>
          <w:rFonts w:ascii="Courier New" w:hAnsi="Courier New" w:cs="Courier New" w:hint="eastAsia"/>
          <w:lang w:eastAsia="zh-CN"/>
        </w:rPr>
        <w:t>s</w:t>
      </w:r>
      <w:proofErr w:type="spellEnd"/>
      <w:r w:rsidR="001F16E0" w:rsidRPr="005239D1">
        <w:rPr>
          <w:lang w:eastAsia="zh-CN"/>
        </w:rPr>
        <w:t xml:space="preserve">" </w:t>
      </w:r>
      <w:r w:rsidR="001F16E0" w:rsidRPr="005239D1">
        <w:rPr>
          <w:rFonts w:hint="eastAsia"/>
          <w:lang w:eastAsia="zh-CN"/>
        </w:rPr>
        <w:t xml:space="preserve">as a list of </w:t>
      </w:r>
      <w:r w:rsidR="001F16E0" w:rsidRPr="005239D1">
        <w:rPr>
          <w:lang w:eastAsia="zh-CN"/>
        </w:rPr>
        <w:t>"</w:t>
      </w:r>
      <w:proofErr w:type="spellStart"/>
      <w:r w:rsidR="001F16E0" w:rsidRPr="00905DA2">
        <w:rPr>
          <w:rFonts w:ascii="Courier New" w:hAnsi="Courier New" w:cs="Courier New"/>
          <w:lang w:eastAsia="zh-CN"/>
        </w:rPr>
        <w:t>TimeWindow</w:t>
      </w:r>
      <w:proofErr w:type="spellEnd"/>
      <w:r w:rsidR="001F16E0" w:rsidRPr="005239D1">
        <w:rPr>
          <w:lang w:eastAsia="zh-CN"/>
        </w:rPr>
        <w:t>&lt;&lt;</w:t>
      </w:r>
      <w:r w:rsidR="001F16E0" w:rsidRPr="00905DA2">
        <w:rPr>
          <w:rFonts w:ascii="Courier New" w:hAnsi="Courier New" w:cs="Courier New"/>
          <w:lang w:eastAsia="zh-CN"/>
        </w:rPr>
        <w:t>datatype&gt;&gt;</w:t>
      </w:r>
      <w:r w:rsidR="001F16E0" w:rsidRPr="005239D1">
        <w:rPr>
          <w:lang w:eastAsia="zh-CN"/>
        </w:rPr>
        <w:t xml:space="preserve"> " </w:t>
      </w:r>
      <w:r w:rsidR="001F16E0" w:rsidRPr="005239D1">
        <w:rPr>
          <w:rFonts w:hint="eastAsia"/>
          <w:lang w:eastAsia="zh-CN"/>
        </w:rPr>
        <w:t xml:space="preserve">per </w:t>
      </w:r>
      <w:proofErr w:type="spellStart"/>
      <w:r w:rsidR="001F16E0" w:rsidRPr="00905DA2">
        <w:rPr>
          <w:rFonts w:ascii="Courier New" w:hAnsi="Courier New" w:cs="Courier New"/>
          <w:lang w:eastAsia="zh-CN"/>
        </w:rPr>
        <w:t>nTNTAClist</w:t>
      </w:r>
      <w:proofErr w:type="spellEnd"/>
      <w:r w:rsidR="001F16E0" w:rsidRPr="005239D1">
        <w:rPr>
          <w:lang w:eastAsia="zh-CN"/>
        </w:rPr>
        <w:t xml:space="preserve"> can be defined</w:t>
      </w:r>
      <w:r w:rsidR="001F16E0" w:rsidRPr="005239D1">
        <w:rPr>
          <w:rFonts w:hint="eastAsia"/>
          <w:lang w:eastAsia="zh-CN"/>
        </w:rPr>
        <w:t xml:space="preserve"> to indicator which time period the coverage will be </w:t>
      </w:r>
      <w:r w:rsidR="001F16E0" w:rsidRPr="005239D1">
        <w:rPr>
          <w:lang w:eastAsia="zh-CN"/>
        </w:rPr>
        <w:t>available</w:t>
      </w:r>
      <w:r w:rsidR="001F16E0" w:rsidRPr="005239D1">
        <w:rPr>
          <w:rFonts w:hint="eastAsia"/>
          <w:lang w:eastAsia="zh-CN"/>
        </w:rPr>
        <w:t xml:space="preserve"> for the location.</w:t>
      </w:r>
    </w:p>
    <w:p w14:paraId="546DDD70" w14:textId="419C20B5" w:rsidR="001F16E0" w:rsidRPr="00A75E51" w:rsidRDefault="00905DA2" w:rsidP="00905DA2">
      <w:pPr>
        <w:pStyle w:val="B1"/>
        <w:rPr>
          <w:lang w:eastAsia="zh-CN"/>
        </w:rPr>
      </w:pPr>
      <w:r w:rsidRPr="00A75E51">
        <w:rPr>
          <w:lang w:eastAsia="zh-CN"/>
        </w:rPr>
        <w:t>-</w:t>
      </w:r>
      <w:r w:rsidRPr="00A75E51">
        <w:rPr>
          <w:lang w:eastAsia="zh-CN"/>
        </w:rPr>
        <w:tab/>
      </w:r>
      <w:r w:rsidR="001F16E0" w:rsidRPr="005239D1">
        <w:rPr>
          <w:lang w:eastAsia="zh-CN"/>
        </w:rPr>
        <w:t>NTN neighbour cell</w:t>
      </w:r>
      <w:r w:rsidR="001F16E0" w:rsidRPr="005239D1">
        <w:rPr>
          <w:rFonts w:hint="eastAsia"/>
          <w:lang w:eastAsia="zh-CN"/>
        </w:rPr>
        <w:t xml:space="preserve"> might also be configured for each cell, solution under clause </w:t>
      </w:r>
      <w:r w:rsidR="001F16E0" w:rsidRPr="005239D1">
        <w:rPr>
          <w:lang w:eastAsia="zh-CN"/>
        </w:rPr>
        <w:t>5.2.1.3</w:t>
      </w:r>
      <w:r w:rsidR="001F16E0" w:rsidRPr="005239D1">
        <w:rPr>
          <w:rFonts w:hint="eastAsia"/>
          <w:lang w:eastAsia="zh-CN"/>
        </w:rPr>
        <w:t xml:space="preserve"> could be reused.</w:t>
      </w:r>
    </w:p>
    <w:p w14:paraId="4F0AA61C" w14:textId="452BE4C6" w:rsidR="00A75E51" w:rsidRPr="005239D1" w:rsidRDefault="00A75E51" w:rsidP="00A75E51">
      <w:pPr>
        <w:pStyle w:val="Heading5"/>
        <w:rPr>
          <w:lang w:eastAsia="zh-CN"/>
        </w:rPr>
      </w:pPr>
      <w:bookmarkStart w:id="224" w:name="_Toc183512690"/>
      <w:bookmarkStart w:id="225" w:name="_CR5_2_2_3_2"/>
      <w:bookmarkEnd w:id="225"/>
      <w:r w:rsidRPr="005239D1">
        <w:t>5.</w:t>
      </w:r>
      <w:r>
        <w:rPr>
          <w:rFonts w:eastAsiaTheme="minorEastAsia" w:hint="eastAsia"/>
          <w:lang w:eastAsia="zh-CN"/>
        </w:rPr>
        <w:t>2</w:t>
      </w:r>
      <w:r w:rsidRPr="005239D1">
        <w:t>.</w:t>
      </w:r>
      <w:r>
        <w:t>2</w:t>
      </w:r>
      <w:r w:rsidRPr="005239D1">
        <w:t>.</w:t>
      </w:r>
      <w:r>
        <w:rPr>
          <w:lang w:eastAsia="zh-CN"/>
        </w:rPr>
        <w:t>3.</w:t>
      </w:r>
      <w:r>
        <w:rPr>
          <w:rFonts w:eastAsiaTheme="minorEastAsia" w:hint="eastAsia"/>
          <w:lang w:eastAsia="zh-CN"/>
        </w:rPr>
        <w:t>2</w:t>
      </w:r>
      <w:r>
        <w:rPr>
          <w:lang w:eastAsia="zh-CN"/>
        </w:rPr>
        <w:tab/>
        <w:t>Potential solution #&lt;</w:t>
      </w:r>
      <w:r>
        <w:rPr>
          <w:rFonts w:eastAsiaTheme="minorEastAsia" w:hint="eastAsia"/>
          <w:lang w:eastAsia="zh-CN"/>
        </w:rPr>
        <w:t>2</w:t>
      </w:r>
      <w:r>
        <w:rPr>
          <w:lang w:eastAsia="zh-CN"/>
        </w:rPr>
        <w:t>&gt;: Pre-configuration based on single time window</w:t>
      </w:r>
      <w:bookmarkEnd w:id="224"/>
    </w:p>
    <w:p w14:paraId="66935510" w14:textId="77777777" w:rsidR="00A75E51" w:rsidRDefault="00A75E51" w:rsidP="00A75E51">
      <w:pPr>
        <w:rPr>
          <w:lang w:eastAsia="zh-CN"/>
        </w:rPr>
      </w:pPr>
      <w:r>
        <w:rPr>
          <w:lang w:eastAsia="zh-CN"/>
        </w:rPr>
        <w:t xml:space="preserve">The solution for NTN pre-configuration based on single time window can refer to description in clause </w:t>
      </w:r>
      <w:r w:rsidRPr="005239D1">
        <w:t>5.</w:t>
      </w:r>
      <w:r>
        <w:rPr>
          <w:lang w:eastAsia="zh-CN"/>
        </w:rPr>
        <w:t>1</w:t>
      </w:r>
      <w:r w:rsidRPr="005239D1">
        <w:t>.1.</w:t>
      </w:r>
      <w:r>
        <w:rPr>
          <w:lang w:eastAsia="zh-CN"/>
        </w:rPr>
        <w:t>3.</w:t>
      </w:r>
      <w:r>
        <w:rPr>
          <w:rFonts w:eastAsiaTheme="minorEastAsia" w:hint="eastAsia"/>
          <w:lang w:eastAsia="zh-CN"/>
        </w:rPr>
        <w:t>5</w:t>
      </w:r>
      <w:r>
        <w:rPr>
          <w:lang w:eastAsia="zh-CN"/>
        </w:rPr>
        <w:t>.</w:t>
      </w:r>
    </w:p>
    <w:p w14:paraId="18103F6B" w14:textId="55A95314" w:rsidR="00A75E51" w:rsidRDefault="00A75E51" w:rsidP="00A75E51">
      <w:pPr>
        <w:rPr>
          <w:rFonts w:eastAsiaTheme="minorEastAsia"/>
          <w:lang w:eastAsia="zh-CN"/>
        </w:rPr>
      </w:pPr>
      <w:r w:rsidRPr="00B90E41">
        <w:rPr>
          <w:rFonts w:hint="eastAsia"/>
        </w:rPr>
        <w:t>I</w:t>
      </w:r>
      <w:r w:rsidRPr="00B90E41">
        <w:t xml:space="preserve">n </w:t>
      </w:r>
      <w:r>
        <w:t xml:space="preserve">this use case, different instances of </w:t>
      </w:r>
      <w:proofErr w:type="spellStart"/>
      <w:r w:rsidR="00CA7A3B">
        <w:rPr>
          <w:lang w:eastAsia="zh-CN"/>
        </w:rPr>
        <w:t>NRCellDU</w:t>
      </w:r>
      <w:proofErr w:type="spellEnd"/>
      <w:r w:rsidR="00CA7A3B">
        <w:rPr>
          <w:lang w:eastAsia="zh-CN"/>
        </w:rPr>
        <w:t xml:space="preserve"> which includes </w:t>
      </w:r>
      <w:proofErr w:type="spellStart"/>
      <w:r w:rsidR="00CA7A3B" w:rsidRPr="005239D1">
        <w:rPr>
          <w:rFonts w:ascii="Courier New" w:hAnsi="Courier New" w:cs="Courier New"/>
          <w:lang w:eastAsia="zh-CN"/>
        </w:rPr>
        <w:t>nTNTAClist</w:t>
      </w:r>
      <w:proofErr w:type="spellEnd"/>
      <w:r w:rsidR="00CA7A3B" w:rsidRPr="005239D1" w:rsidDel="00BE17F0">
        <w:t xml:space="preserve"> </w:t>
      </w:r>
      <w:r w:rsidR="00CA7A3B">
        <w:t>introduced in clause 5.2.2.3.1</w:t>
      </w:r>
      <w:r w:rsidR="00CA7A3B">
        <w:rPr>
          <w:rFonts w:eastAsiaTheme="minorEastAsia" w:hint="eastAsia"/>
          <w:lang w:eastAsia="zh-CN"/>
        </w:rPr>
        <w:t xml:space="preserve"> </w:t>
      </w:r>
      <w:r>
        <w:t xml:space="preserve">can be </w:t>
      </w:r>
      <w:r w:rsidR="00CA7A3B">
        <w:t>associated to</w:t>
      </w:r>
      <w:r w:rsidR="00CA7A3B">
        <w:rPr>
          <w:rFonts w:eastAsiaTheme="minorEastAsia" w:hint="eastAsia"/>
          <w:lang w:eastAsia="zh-CN"/>
        </w:rPr>
        <w:t xml:space="preserve"> </w:t>
      </w:r>
      <w:r>
        <w:t>different time windows</w:t>
      </w:r>
      <w:r w:rsidR="00CA7A3B">
        <w:rPr>
          <w:rFonts w:eastAsiaTheme="minorEastAsia" w:hint="eastAsia"/>
          <w:lang w:eastAsia="zh-CN"/>
        </w:rPr>
        <w:t xml:space="preserve"> </w:t>
      </w:r>
      <w:r w:rsidR="00CA7A3B" w:rsidRPr="00BE17F0">
        <w:t>which reflects to their valid duration</w:t>
      </w:r>
      <w:r>
        <w:t>.</w:t>
      </w:r>
    </w:p>
    <w:p w14:paraId="4AC3B9E9" w14:textId="5BE50BA4" w:rsidR="009E6B40" w:rsidRDefault="009E6B40" w:rsidP="009E6B40">
      <w:pPr>
        <w:rPr>
          <w:rFonts w:eastAsiaTheme="minorEastAsia"/>
          <w:lang w:eastAsia="zh-CN"/>
        </w:rPr>
      </w:pPr>
      <w:r>
        <w:rPr>
          <w:rFonts w:hint="eastAsia"/>
          <w:lang w:eastAsia="zh-CN"/>
        </w:rPr>
        <w:t>T</w:t>
      </w:r>
      <w:r>
        <w:rPr>
          <w:lang w:eastAsia="zh-CN"/>
        </w:rPr>
        <w:t xml:space="preserve">o support </w:t>
      </w:r>
      <w:r w:rsidRPr="00F456B0">
        <w:t>REQ-NTN-FUN-0</w:t>
      </w:r>
      <w:r w:rsidR="00940C86">
        <w:rPr>
          <w:rFonts w:eastAsiaTheme="minorEastAsia" w:hint="eastAsia"/>
          <w:lang w:eastAsia="zh-CN"/>
        </w:rPr>
        <w:t>2</w:t>
      </w:r>
      <w:r>
        <w:rPr>
          <w:rFonts w:hint="eastAsia"/>
          <w:lang w:eastAsia="zh-CN"/>
        </w:rPr>
        <w:t>,</w:t>
      </w:r>
      <w:r>
        <w:rPr>
          <w:lang w:eastAsia="zh-CN"/>
        </w:rPr>
        <w:t xml:space="preserve"> new IOC </w:t>
      </w:r>
      <w:proofErr w:type="spellStart"/>
      <w:r>
        <w:rPr>
          <w:lang w:eastAsia="zh-CN"/>
        </w:rPr>
        <w:t>NTNgNBCapability</w:t>
      </w:r>
      <w:proofErr w:type="spellEnd"/>
      <w:r>
        <w:rPr>
          <w:lang w:eastAsia="zh-CN"/>
        </w:rPr>
        <w:t xml:space="preserve"> is introduced which is name contained by </w:t>
      </w:r>
      <w:proofErr w:type="spellStart"/>
      <w:r>
        <w:rPr>
          <w:rFonts w:eastAsiaTheme="minorEastAsia"/>
          <w:lang w:eastAsia="zh-CN"/>
        </w:rPr>
        <w:t>AMFFunction</w:t>
      </w:r>
      <w:proofErr w:type="spellEnd"/>
      <w:r>
        <w:rPr>
          <w:rFonts w:eastAsiaTheme="minorEastAsia"/>
          <w:lang w:eastAsia="zh-CN"/>
        </w:rPr>
        <w:t xml:space="preserve"> IOC. D</w:t>
      </w:r>
      <w:r>
        <w:rPr>
          <w:rFonts w:eastAsiaTheme="minorEastAsia" w:hint="eastAsia"/>
          <w:lang w:eastAsia="zh-CN"/>
        </w:rPr>
        <w:t>iff</w:t>
      </w:r>
      <w:r>
        <w:rPr>
          <w:rFonts w:eastAsiaTheme="minorEastAsia"/>
          <w:lang w:eastAsia="zh-CN"/>
        </w:rPr>
        <w:t xml:space="preserve">erent instances of </w:t>
      </w:r>
      <w:proofErr w:type="spellStart"/>
      <w:r>
        <w:rPr>
          <w:lang w:eastAsia="zh-CN"/>
        </w:rPr>
        <w:t>NTNgNBCapability</w:t>
      </w:r>
      <w:proofErr w:type="spellEnd"/>
      <w:r>
        <w:rPr>
          <w:lang w:eastAsia="zh-CN"/>
        </w:rPr>
        <w:t xml:space="preserve"> can be associated to time windows which reflects to their valid durations.</w:t>
      </w:r>
    </w:p>
    <w:p w14:paraId="51BFF7AF" w14:textId="77777777" w:rsidR="009E6B40" w:rsidRDefault="009E6B40" w:rsidP="009E6B40">
      <w:pPr>
        <w:jc w:val="center"/>
        <w:rPr>
          <w:lang w:eastAsia="zh-CN"/>
        </w:rPr>
      </w:pPr>
      <w:r>
        <w:rPr>
          <w:rFonts w:hint="eastAsia"/>
          <w:noProof/>
          <w:lang w:eastAsia="zh-CN"/>
        </w:rPr>
        <w:drawing>
          <wp:inline distT="0" distB="0" distL="0" distR="0" wp14:anchorId="2963012D" wp14:editId="5630D1E5">
            <wp:extent cx="1619250" cy="1447800"/>
            <wp:effectExtent l="0" t="0" r="0" b="0"/>
            <wp:docPr id="827302353" name="图片 827302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TN3.png"/>
                    <pic:cNvPicPr/>
                  </pic:nvPicPr>
                  <pic:blipFill>
                    <a:blip r:embed="rId42">
                      <a:extLst>
                        <a:ext uri="{28A0092B-C50C-407E-A947-70E740481C1C}">
                          <a14:useLocalDpi xmlns:a14="http://schemas.microsoft.com/office/drawing/2010/main" val="0"/>
                        </a:ext>
                      </a:extLst>
                    </a:blip>
                    <a:stretch>
                      <a:fillRect/>
                    </a:stretch>
                  </pic:blipFill>
                  <pic:spPr>
                    <a:xfrm>
                      <a:off x="0" y="0"/>
                      <a:ext cx="1619250" cy="1447800"/>
                    </a:xfrm>
                    <a:prstGeom prst="rect">
                      <a:avLst/>
                    </a:prstGeom>
                  </pic:spPr>
                </pic:pic>
              </a:graphicData>
            </a:graphic>
          </wp:inline>
        </w:drawing>
      </w:r>
    </w:p>
    <w:p w14:paraId="4C8DDED2" w14:textId="2A9BA964" w:rsidR="009E6B40" w:rsidRDefault="009E6B40" w:rsidP="009E6B40">
      <w:pPr>
        <w:pStyle w:val="TF"/>
        <w:rPr>
          <w:lang w:eastAsia="zh-CN"/>
        </w:rPr>
      </w:pPr>
      <w:bookmarkStart w:id="226" w:name="_CRFigure5_2_2_3_21"/>
      <w:r>
        <w:rPr>
          <w:rFonts w:hint="eastAsia"/>
          <w:lang w:eastAsia="zh-CN"/>
        </w:rPr>
        <w:lastRenderedPageBreak/>
        <w:t>F</w:t>
      </w:r>
      <w:r>
        <w:rPr>
          <w:lang w:eastAsia="zh-CN"/>
        </w:rPr>
        <w:t xml:space="preserve">igure </w:t>
      </w:r>
      <w:bookmarkEnd w:id="226"/>
      <w:r w:rsidRPr="005239D1">
        <w:t>5.</w:t>
      </w:r>
      <w:r>
        <w:rPr>
          <w:lang w:eastAsia="zh-CN"/>
        </w:rPr>
        <w:t>2</w:t>
      </w:r>
      <w:r w:rsidRPr="005239D1">
        <w:t>.</w:t>
      </w:r>
      <w:r>
        <w:t>2</w:t>
      </w:r>
      <w:r w:rsidRPr="005239D1">
        <w:t>.</w:t>
      </w:r>
      <w:r>
        <w:rPr>
          <w:lang w:eastAsia="zh-CN"/>
        </w:rPr>
        <w:t>3.2-</w:t>
      </w:r>
      <w:r>
        <w:rPr>
          <w:rFonts w:eastAsiaTheme="minorEastAsia" w:hint="eastAsia"/>
          <w:lang w:eastAsia="zh-CN"/>
        </w:rPr>
        <w:t>1</w:t>
      </w:r>
      <w:r>
        <w:rPr>
          <w:lang w:eastAsia="zh-CN"/>
        </w:rPr>
        <w:t xml:space="preserve">: NRM fragment for </w:t>
      </w:r>
      <w:proofErr w:type="spellStart"/>
      <w:r>
        <w:rPr>
          <w:lang w:eastAsia="zh-CN"/>
        </w:rPr>
        <w:t>NTNgNBCapability</w:t>
      </w:r>
      <w:proofErr w:type="spellEnd"/>
    </w:p>
    <w:p w14:paraId="79AA0DDB" w14:textId="199FC5C7" w:rsidR="009E6B40" w:rsidRDefault="009E6B40" w:rsidP="009E6B40">
      <w:r>
        <w:rPr>
          <w:rFonts w:hint="eastAsia"/>
          <w:lang w:eastAsia="zh-CN"/>
        </w:rPr>
        <w:t>T</w:t>
      </w:r>
      <w:r>
        <w:rPr>
          <w:lang w:eastAsia="zh-CN"/>
        </w:rPr>
        <w:t xml:space="preserve">he </w:t>
      </w:r>
      <w:proofErr w:type="spellStart"/>
      <w:r>
        <w:rPr>
          <w:lang w:eastAsia="zh-CN"/>
        </w:rPr>
        <w:t>NTNgNBCapability</w:t>
      </w:r>
      <w:proofErr w:type="spellEnd"/>
      <w:r>
        <w:t xml:space="preserve"> IOC includes attributes defined in the Table </w:t>
      </w:r>
      <w:r w:rsidRPr="005239D1">
        <w:t>5.</w:t>
      </w:r>
      <w:r>
        <w:rPr>
          <w:lang w:eastAsia="zh-CN"/>
        </w:rPr>
        <w:t>2</w:t>
      </w:r>
      <w:r w:rsidRPr="005239D1">
        <w:t>.</w:t>
      </w:r>
      <w:r>
        <w:t>2</w:t>
      </w:r>
      <w:r w:rsidRPr="005239D1">
        <w:t>.</w:t>
      </w:r>
      <w:r>
        <w:rPr>
          <w:lang w:eastAsia="zh-CN"/>
        </w:rPr>
        <w:t>3.2</w:t>
      </w:r>
      <w:r>
        <w:rPr>
          <w:rFonts w:eastAsia="DengXian"/>
          <w:lang w:eastAsia="zh-CN"/>
        </w:rPr>
        <w:t>-</w:t>
      </w:r>
      <w:r>
        <w:rPr>
          <w:rFonts w:eastAsia="DengXian" w:hint="eastAsia"/>
          <w:lang w:eastAsia="zh-CN"/>
        </w:rPr>
        <w:t>1</w:t>
      </w:r>
      <w:r>
        <w:rPr>
          <w:rFonts w:eastAsia="DengXian"/>
          <w:lang w:eastAsia="zh-CN"/>
        </w:rPr>
        <w:t xml:space="preserve"> and </w:t>
      </w:r>
      <w:r w:rsidRPr="005239D1">
        <w:t>5.</w:t>
      </w:r>
      <w:r>
        <w:rPr>
          <w:lang w:eastAsia="zh-CN"/>
        </w:rPr>
        <w:t>2</w:t>
      </w:r>
      <w:r w:rsidRPr="005239D1">
        <w:t>.</w:t>
      </w:r>
      <w:r>
        <w:t>2</w:t>
      </w:r>
      <w:r w:rsidRPr="005239D1">
        <w:t>.</w:t>
      </w:r>
      <w:r>
        <w:rPr>
          <w:lang w:eastAsia="zh-CN"/>
        </w:rPr>
        <w:t>3.2</w:t>
      </w:r>
      <w:r>
        <w:rPr>
          <w:rFonts w:eastAsia="DengXian"/>
          <w:lang w:eastAsia="zh-CN"/>
        </w:rPr>
        <w:t>-</w:t>
      </w:r>
      <w:r>
        <w:rPr>
          <w:rFonts w:eastAsia="DengXian" w:hint="eastAsia"/>
          <w:lang w:eastAsia="zh-CN"/>
        </w:rPr>
        <w:t>2</w:t>
      </w:r>
      <w:r>
        <w:rPr>
          <w:rFonts w:eastAsia="DengXian"/>
          <w:lang w:eastAsia="zh-CN"/>
        </w:rPr>
        <w:t>.</w:t>
      </w:r>
    </w:p>
    <w:p w14:paraId="0BE27629" w14:textId="0A6FA845" w:rsidR="009E6B40" w:rsidRDefault="009E6B40" w:rsidP="009E6B40">
      <w:pPr>
        <w:pStyle w:val="TH"/>
      </w:pPr>
      <w:bookmarkStart w:id="227" w:name="_CRTable5_2_2_3_21"/>
      <w:r>
        <w:rPr>
          <w:lang w:eastAsia="zh-CN"/>
        </w:rPr>
        <w:t xml:space="preserve">Table </w:t>
      </w:r>
      <w:bookmarkEnd w:id="227"/>
      <w:r w:rsidRPr="005239D1">
        <w:t>5.</w:t>
      </w:r>
      <w:r>
        <w:rPr>
          <w:lang w:eastAsia="zh-CN"/>
        </w:rPr>
        <w:t>2</w:t>
      </w:r>
      <w:r w:rsidRPr="005239D1">
        <w:t>.</w:t>
      </w:r>
      <w:r>
        <w:t>2</w:t>
      </w:r>
      <w:r w:rsidRPr="005239D1">
        <w:t>.</w:t>
      </w:r>
      <w:r>
        <w:rPr>
          <w:lang w:eastAsia="zh-CN"/>
        </w:rPr>
        <w:t>3.2</w:t>
      </w:r>
      <w:r>
        <w:rPr>
          <w:rFonts w:eastAsia="DengXian"/>
          <w:lang w:eastAsia="zh-CN"/>
        </w:rPr>
        <w:t>-</w:t>
      </w:r>
      <w:r>
        <w:rPr>
          <w:rFonts w:eastAsia="DengXian" w:hint="eastAsia"/>
          <w:lang w:eastAsia="zh-CN"/>
        </w:rPr>
        <w:t>1</w:t>
      </w:r>
      <w:r>
        <w:rPr>
          <w:rFonts w:eastAsia="DengXian"/>
          <w:lang w:eastAsia="zh-CN"/>
        </w:rPr>
        <w:t xml:space="preserve">: attributes for </w:t>
      </w:r>
      <w:proofErr w:type="spellStart"/>
      <w:r>
        <w:rPr>
          <w:lang w:eastAsia="zh-CN"/>
        </w:rPr>
        <w:t>NTNgNBCapability</w:t>
      </w:r>
      <w:proofErr w:type="spellEnd"/>
      <w:r>
        <w:t xml:space="preserve"> IOC</w:t>
      </w:r>
    </w:p>
    <w:tbl>
      <w:tblPr>
        <w:tblW w:w="9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47"/>
        <w:gridCol w:w="1244"/>
        <w:gridCol w:w="1261"/>
        <w:gridCol w:w="1255"/>
        <w:gridCol w:w="1257"/>
        <w:gridCol w:w="1267"/>
      </w:tblGrid>
      <w:tr w:rsidR="009E6B40" w14:paraId="3700FA8D" w14:textId="77777777" w:rsidTr="00435854">
        <w:trPr>
          <w:cantSplit/>
          <w:jc w:val="center"/>
        </w:trPr>
        <w:tc>
          <w:tcPr>
            <w:tcW w:w="3347" w:type="dxa"/>
            <w:tcBorders>
              <w:top w:val="single" w:sz="4" w:space="0" w:color="auto"/>
              <w:left w:val="single" w:sz="4" w:space="0" w:color="auto"/>
              <w:bottom w:val="single" w:sz="4" w:space="0" w:color="auto"/>
              <w:right w:val="single" w:sz="4" w:space="0" w:color="auto"/>
            </w:tcBorders>
            <w:shd w:val="pct10" w:color="auto" w:fill="FFFFFF"/>
            <w:hideMark/>
          </w:tcPr>
          <w:p w14:paraId="09DBB014" w14:textId="77777777" w:rsidR="009E6B40" w:rsidRDefault="009E6B40" w:rsidP="00435854">
            <w:pPr>
              <w:pStyle w:val="TAH"/>
            </w:pPr>
            <w:r>
              <w:t>Attribute name</w:t>
            </w:r>
          </w:p>
        </w:tc>
        <w:tc>
          <w:tcPr>
            <w:tcW w:w="1244" w:type="dxa"/>
            <w:tcBorders>
              <w:top w:val="single" w:sz="4" w:space="0" w:color="auto"/>
              <w:left w:val="single" w:sz="4" w:space="0" w:color="auto"/>
              <w:bottom w:val="single" w:sz="4" w:space="0" w:color="auto"/>
              <w:right w:val="single" w:sz="4" w:space="0" w:color="auto"/>
            </w:tcBorders>
            <w:shd w:val="pct10" w:color="auto" w:fill="FFFFFF"/>
            <w:hideMark/>
          </w:tcPr>
          <w:p w14:paraId="4BFEB70C" w14:textId="77777777" w:rsidR="009E6B40" w:rsidRDefault="009E6B40" w:rsidP="00435854">
            <w:pPr>
              <w:pStyle w:val="TAH"/>
            </w:pPr>
            <w:r>
              <w:t>S</w:t>
            </w:r>
          </w:p>
        </w:tc>
        <w:tc>
          <w:tcPr>
            <w:tcW w:w="1261" w:type="dxa"/>
            <w:tcBorders>
              <w:top w:val="single" w:sz="4" w:space="0" w:color="auto"/>
              <w:left w:val="single" w:sz="4" w:space="0" w:color="auto"/>
              <w:bottom w:val="single" w:sz="4" w:space="0" w:color="auto"/>
              <w:right w:val="single" w:sz="4" w:space="0" w:color="auto"/>
            </w:tcBorders>
            <w:shd w:val="pct10" w:color="auto" w:fill="FFFFFF"/>
            <w:hideMark/>
          </w:tcPr>
          <w:p w14:paraId="05C121A7" w14:textId="77777777" w:rsidR="009E6B40" w:rsidRDefault="009E6B40" w:rsidP="00435854">
            <w:pPr>
              <w:pStyle w:val="TAH"/>
            </w:pPr>
            <w:proofErr w:type="spellStart"/>
            <w:r>
              <w:t>isReadable</w:t>
            </w:r>
            <w:proofErr w:type="spellEnd"/>
          </w:p>
        </w:tc>
        <w:tc>
          <w:tcPr>
            <w:tcW w:w="1255" w:type="dxa"/>
            <w:tcBorders>
              <w:top w:val="single" w:sz="4" w:space="0" w:color="auto"/>
              <w:left w:val="single" w:sz="4" w:space="0" w:color="auto"/>
              <w:bottom w:val="single" w:sz="4" w:space="0" w:color="auto"/>
              <w:right w:val="single" w:sz="4" w:space="0" w:color="auto"/>
            </w:tcBorders>
            <w:shd w:val="pct10" w:color="auto" w:fill="FFFFFF"/>
            <w:hideMark/>
          </w:tcPr>
          <w:p w14:paraId="5D34B26C" w14:textId="77777777" w:rsidR="009E6B40" w:rsidRDefault="009E6B40" w:rsidP="00435854">
            <w:pPr>
              <w:pStyle w:val="TAH"/>
            </w:pPr>
            <w:proofErr w:type="spellStart"/>
            <w:r>
              <w:t>isWritable</w:t>
            </w:r>
            <w:proofErr w:type="spellEnd"/>
          </w:p>
        </w:tc>
        <w:tc>
          <w:tcPr>
            <w:tcW w:w="1257" w:type="dxa"/>
            <w:tcBorders>
              <w:top w:val="single" w:sz="4" w:space="0" w:color="auto"/>
              <w:left w:val="single" w:sz="4" w:space="0" w:color="auto"/>
              <w:bottom w:val="single" w:sz="4" w:space="0" w:color="auto"/>
              <w:right w:val="single" w:sz="4" w:space="0" w:color="auto"/>
            </w:tcBorders>
            <w:shd w:val="pct10" w:color="auto" w:fill="FFFFFF"/>
            <w:hideMark/>
          </w:tcPr>
          <w:p w14:paraId="49ADC043" w14:textId="77777777" w:rsidR="009E6B40" w:rsidRDefault="009E6B40" w:rsidP="00435854">
            <w:pPr>
              <w:pStyle w:val="TAH"/>
            </w:pPr>
            <w:proofErr w:type="spellStart"/>
            <w:r>
              <w:rPr>
                <w:rFonts w:cs="Arial"/>
                <w:bCs/>
                <w:szCs w:val="18"/>
              </w:rPr>
              <w:t>isInvariant</w:t>
            </w:r>
            <w:proofErr w:type="spellEnd"/>
          </w:p>
        </w:tc>
        <w:tc>
          <w:tcPr>
            <w:tcW w:w="1267" w:type="dxa"/>
            <w:tcBorders>
              <w:top w:val="single" w:sz="4" w:space="0" w:color="auto"/>
              <w:left w:val="single" w:sz="4" w:space="0" w:color="auto"/>
              <w:bottom w:val="single" w:sz="4" w:space="0" w:color="auto"/>
              <w:right w:val="single" w:sz="4" w:space="0" w:color="auto"/>
            </w:tcBorders>
            <w:shd w:val="pct10" w:color="auto" w:fill="FFFFFF"/>
            <w:hideMark/>
          </w:tcPr>
          <w:p w14:paraId="29B59AD1" w14:textId="77777777" w:rsidR="009E6B40" w:rsidRDefault="009E6B40" w:rsidP="00435854">
            <w:pPr>
              <w:pStyle w:val="TAH"/>
            </w:pPr>
            <w:proofErr w:type="spellStart"/>
            <w:r>
              <w:t>isNotifyable</w:t>
            </w:r>
            <w:proofErr w:type="spellEnd"/>
          </w:p>
        </w:tc>
      </w:tr>
      <w:tr w:rsidR="009E6B40" w14:paraId="214EAAEC" w14:textId="77777777" w:rsidTr="00435854">
        <w:trPr>
          <w:cantSplit/>
          <w:jc w:val="center"/>
        </w:trPr>
        <w:tc>
          <w:tcPr>
            <w:tcW w:w="3347" w:type="dxa"/>
            <w:tcBorders>
              <w:top w:val="single" w:sz="4" w:space="0" w:color="auto"/>
              <w:left w:val="single" w:sz="4" w:space="0" w:color="auto"/>
              <w:bottom w:val="single" w:sz="4" w:space="0" w:color="auto"/>
              <w:right w:val="single" w:sz="4" w:space="0" w:color="auto"/>
            </w:tcBorders>
            <w:hideMark/>
          </w:tcPr>
          <w:p w14:paraId="3B98B6A9" w14:textId="77777777" w:rsidR="009E6B40" w:rsidRDefault="009E6B40" w:rsidP="00435854">
            <w:pPr>
              <w:pStyle w:val="TAL"/>
            </w:pPr>
            <w:proofErr w:type="spellStart"/>
            <w:r>
              <w:rPr>
                <w:rStyle w:val="desc"/>
                <w:rFonts w:cs="Courier New"/>
              </w:rPr>
              <w:t>nTNgNBId</w:t>
            </w:r>
            <w:proofErr w:type="spellEnd"/>
          </w:p>
        </w:tc>
        <w:tc>
          <w:tcPr>
            <w:tcW w:w="1244" w:type="dxa"/>
            <w:tcBorders>
              <w:top w:val="single" w:sz="4" w:space="0" w:color="auto"/>
              <w:left w:val="single" w:sz="4" w:space="0" w:color="auto"/>
              <w:bottom w:val="single" w:sz="4" w:space="0" w:color="auto"/>
              <w:right w:val="single" w:sz="4" w:space="0" w:color="auto"/>
            </w:tcBorders>
            <w:hideMark/>
          </w:tcPr>
          <w:p w14:paraId="6CA43726" w14:textId="77777777" w:rsidR="009E6B40" w:rsidRDefault="009E6B40" w:rsidP="00435854">
            <w:pPr>
              <w:pStyle w:val="TAL"/>
              <w:jc w:val="center"/>
            </w:pPr>
            <w:r>
              <w:t>M</w:t>
            </w:r>
          </w:p>
        </w:tc>
        <w:tc>
          <w:tcPr>
            <w:tcW w:w="1261" w:type="dxa"/>
            <w:tcBorders>
              <w:top w:val="single" w:sz="4" w:space="0" w:color="auto"/>
              <w:left w:val="single" w:sz="4" w:space="0" w:color="auto"/>
              <w:bottom w:val="single" w:sz="4" w:space="0" w:color="auto"/>
              <w:right w:val="single" w:sz="4" w:space="0" w:color="auto"/>
            </w:tcBorders>
            <w:hideMark/>
          </w:tcPr>
          <w:p w14:paraId="72E4B120" w14:textId="77777777" w:rsidR="009E6B40" w:rsidRDefault="009E6B40" w:rsidP="00435854">
            <w:pPr>
              <w:pStyle w:val="TAL"/>
              <w:jc w:val="center"/>
            </w:pPr>
            <w:r>
              <w:rPr>
                <w:rFonts w:cs="Arial"/>
              </w:rPr>
              <w:t>T</w:t>
            </w:r>
          </w:p>
        </w:tc>
        <w:tc>
          <w:tcPr>
            <w:tcW w:w="1255" w:type="dxa"/>
            <w:tcBorders>
              <w:top w:val="single" w:sz="4" w:space="0" w:color="auto"/>
              <w:left w:val="single" w:sz="4" w:space="0" w:color="auto"/>
              <w:bottom w:val="single" w:sz="4" w:space="0" w:color="auto"/>
              <w:right w:val="single" w:sz="4" w:space="0" w:color="auto"/>
            </w:tcBorders>
            <w:hideMark/>
          </w:tcPr>
          <w:p w14:paraId="4A6C106F" w14:textId="77777777" w:rsidR="009E6B40" w:rsidRDefault="009E6B40" w:rsidP="00435854">
            <w:pPr>
              <w:pStyle w:val="TAL"/>
              <w:jc w:val="center"/>
            </w:pPr>
            <w:r>
              <w:rPr>
                <w:rFonts w:cs="Arial"/>
                <w:lang w:eastAsia="zh-CN"/>
              </w:rPr>
              <w:t>T</w:t>
            </w:r>
          </w:p>
        </w:tc>
        <w:tc>
          <w:tcPr>
            <w:tcW w:w="1257" w:type="dxa"/>
            <w:tcBorders>
              <w:top w:val="single" w:sz="4" w:space="0" w:color="auto"/>
              <w:left w:val="single" w:sz="4" w:space="0" w:color="auto"/>
              <w:bottom w:val="single" w:sz="4" w:space="0" w:color="auto"/>
              <w:right w:val="single" w:sz="4" w:space="0" w:color="auto"/>
            </w:tcBorders>
            <w:hideMark/>
          </w:tcPr>
          <w:p w14:paraId="2EBF5D40" w14:textId="77777777" w:rsidR="009E6B40" w:rsidRDefault="009E6B40" w:rsidP="00435854">
            <w:pPr>
              <w:pStyle w:val="TAL"/>
              <w:jc w:val="center"/>
              <w:rPr>
                <w:lang w:eastAsia="zh-CN"/>
              </w:rPr>
            </w:pPr>
            <w:r>
              <w:rPr>
                <w:rFonts w:cs="Arial"/>
              </w:rPr>
              <w:t>F</w:t>
            </w:r>
          </w:p>
        </w:tc>
        <w:tc>
          <w:tcPr>
            <w:tcW w:w="1267" w:type="dxa"/>
            <w:tcBorders>
              <w:top w:val="single" w:sz="4" w:space="0" w:color="auto"/>
              <w:left w:val="single" w:sz="4" w:space="0" w:color="auto"/>
              <w:bottom w:val="single" w:sz="4" w:space="0" w:color="auto"/>
              <w:right w:val="single" w:sz="4" w:space="0" w:color="auto"/>
            </w:tcBorders>
            <w:hideMark/>
          </w:tcPr>
          <w:p w14:paraId="7E691B71" w14:textId="77777777" w:rsidR="009E6B40" w:rsidRDefault="009E6B40" w:rsidP="00435854">
            <w:pPr>
              <w:pStyle w:val="TAL"/>
              <w:jc w:val="center"/>
            </w:pPr>
            <w:r>
              <w:rPr>
                <w:rFonts w:cs="Arial"/>
                <w:lang w:eastAsia="zh-CN"/>
              </w:rPr>
              <w:t>T</w:t>
            </w:r>
          </w:p>
        </w:tc>
      </w:tr>
      <w:tr w:rsidR="009E6B40" w14:paraId="1D712584" w14:textId="77777777" w:rsidTr="00435854">
        <w:trPr>
          <w:cantSplit/>
          <w:jc w:val="center"/>
        </w:trPr>
        <w:tc>
          <w:tcPr>
            <w:tcW w:w="3347" w:type="dxa"/>
            <w:tcBorders>
              <w:top w:val="single" w:sz="4" w:space="0" w:color="auto"/>
              <w:left w:val="single" w:sz="4" w:space="0" w:color="auto"/>
              <w:bottom w:val="single" w:sz="4" w:space="0" w:color="auto"/>
              <w:right w:val="single" w:sz="4" w:space="0" w:color="auto"/>
            </w:tcBorders>
          </w:tcPr>
          <w:p w14:paraId="61FFF6B9" w14:textId="77777777" w:rsidR="009E6B40" w:rsidRPr="00A533E5" w:rsidRDefault="009E6B40" w:rsidP="00811C61">
            <w:pPr>
              <w:pStyle w:val="TAL"/>
              <w:rPr>
                <w:rStyle w:val="desc"/>
                <w:rFonts w:ascii="Times New Roman" w:hAnsi="Times New Roman" w:cs="Courier New"/>
                <w:b/>
                <w:sz w:val="20"/>
                <w:lang w:eastAsia="zh-CN"/>
              </w:rPr>
            </w:pPr>
            <w:proofErr w:type="spellStart"/>
            <w:r w:rsidRPr="00811C61">
              <w:rPr>
                <w:rStyle w:val="desc"/>
                <w:rFonts w:cs="Courier New"/>
                <w:lang w:eastAsia="zh-CN"/>
              </w:rPr>
              <w:t>supported</w:t>
            </w:r>
            <w:r>
              <w:rPr>
                <w:rStyle w:val="desc"/>
                <w:rFonts w:cs="Courier New"/>
                <w:lang w:eastAsia="zh-CN"/>
              </w:rPr>
              <w:t>TAIList</w:t>
            </w:r>
            <w:proofErr w:type="spellEnd"/>
          </w:p>
        </w:tc>
        <w:tc>
          <w:tcPr>
            <w:tcW w:w="1244" w:type="dxa"/>
            <w:tcBorders>
              <w:top w:val="single" w:sz="4" w:space="0" w:color="auto"/>
              <w:left w:val="single" w:sz="4" w:space="0" w:color="auto"/>
              <w:bottom w:val="single" w:sz="4" w:space="0" w:color="auto"/>
              <w:right w:val="single" w:sz="4" w:space="0" w:color="auto"/>
            </w:tcBorders>
          </w:tcPr>
          <w:p w14:paraId="33A912FD" w14:textId="77777777" w:rsidR="009E6B40" w:rsidRDefault="009E6B40" w:rsidP="00435854">
            <w:pPr>
              <w:pStyle w:val="TAL"/>
              <w:jc w:val="center"/>
              <w:rPr>
                <w:lang w:eastAsia="zh-CN"/>
              </w:rPr>
            </w:pPr>
            <w:r>
              <w:rPr>
                <w:rFonts w:hint="eastAsia"/>
                <w:lang w:eastAsia="zh-CN"/>
              </w:rPr>
              <w:t>M</w:t>
            </w:r>
          </w:p>
        </w:tc>
        <w:tc>
          <w:tcPr>
            <w:tcW w:w="1261" w:type="dxa"/>
            <w:tcBorders>
              <w:top w:val="single" w:sz="4" w:space="0" w:color="auto"/>
              <w:left w:val="single" w:sz="4" w:space="0" w:color="auto"/>
              <w:bottom w:val="single" w:sz="4" w:space="0" w:color="auto"/>
              <w:right w:val="single" w:sz="4" w:space="0" w:color="auto"/>
            </w:tcBorders>
          </w:tcPr>
          <w:p w14:paraId="784A5072" w14:textId="77777777" w:rsidR="009E6B40" w:rsidRDefault="009E6B40" w:rsidP="00435854">
            <w:pPr>
              <w:pStyle w:val="TAL"/>
              <w:jc w:val="center"/>
              <w:rPr>
                <w:rFonts w:cs="Arial"/>
                <w:lang w:eastAsia="zh-CN"/>
              </w:rPr>
            </w:pPr>
            <w:r>
              <w:rPr>
                <w:rFonts w:cs="Arial"/>
                <w:lang w:eastAsia="zh-CN"/>
              </w:rPr>
              <w:t>T</w:t>
            </w:r>
          </w:p>
        </w:tc>
        <w:tc>
          <w:tcPr>
            <w:tcW w:w="1255" w:type="dxa"/>
            <w:tcBorders>
              <w:top w:val="single" w:sz="4" w:space="0" w:color="auto"/>
              <w:left w:val="single" w:sz="4" w:space="0" w:color="auto"/>
              <w:bottom w:val="single" w:sz="4" w:space="0" w:color="auto"/>
              <w:right w:val="single" w:sz="4" w:space="0" w:color="auto"/>
            </w:tcBorders>
          </w:tcPr>
          <w:p w14:paraId="55FD0BC4" w14:textId="77777777" w:rsidR="009E6B40" w:rsidRDefault="009E6B40" w:rsidP="00435854">
            <w:pPr>
              <w:pStyle w:val="TAL"/>
              <w:jc w:val="center"/>
              <w:rPr>
                <w:rFonts w:cs="Arial"/>
                <w:lang w:eastAsia="zh-CN"/>
              </w:rPr>
            </w:pPr>
            <w:r>
              <w:rPr>
                <w:rFonts w:cs="Arial"/>
                <w:lang w:eastAsia="zh-CN"/>
              </w:rPr>
              <w:t>T</w:t>
            </w:r>
          </w:p>
        </w:tc>
        <w:tc>
          <w:tcPr>
            <w:tcW w:w="1257" w:type="dxa"/>
            <w:tcBorders>
              <w:top w:val="single" w:sz="4" w:space="0" w:color="auto"/>
              <w:left w:val="single" w:sz="4" w:space="0" w:color="auto"/>
              <w:bottom w:val="single" w:sz="4" w:space="0" w:color="auto"/>
              <w:right w:val="single" w:sz="4" w:space="0" w:color="auto"/>
            </w:tcBorders>
          </w:tcPr>
          <w:p w14:paraId="67B93CD6" w14:textId="77777777" w:rsidR="009E6B40" w:rsidRDefault="009E6B40" w:rsidP="00435854">
            <w:pPr>
              <w:pStyle w:val="TAL"/>
              <w:jc w:val="center"/>
              <w:rPr>
                <w:rFonts w:cs="Arial"/>
                <w:lang w:eastAsia="zh-CN"/>
              </w:rPr>
            </w:pPr>
            <w:r>
              <w:rPr>
                <w:rFonts w:cs="Arial"/>
                <w:lang w:eastAsia="zh-CN"/>
              </w:rPr>
              <w:t>F</w:t>
            </w:r>
          </w:p>
        </w:tc>
        <w:tc>
          <w:tcPr>
            <w:tcW w:w="1267" w:type="dxa"/>
            <w:tcBorders>
              <w:top w:val="single" w:sz="4" w:space="0" w:color="auto"/>
              <w:left w:val="single" w:sz="4" w:space="0" w:color="auto"/>
              <w:bottom w:val="single" w:sz="4" w:space="0" w:color="auto"/>
              <w:right w:val="single" w:sz="4" w:space="0" w:color="auto"/>
            </w:tcBorders>
          </w:tcPr>
          <w:p w14:paraId="485FC764" w14:textId="77777777" w:rsidR="009E6B40" w:rsidRDefault="009E6B40" w:rsidP="00435854">
            <w:pPr>
              <w:pStyle w:val="TAL"/>
              <w:jc w:val="center"/>
              <w:rPr>
                <w:rFonts w:cs="Arial"/>
                <w:lang w:eastAsia="zh-CN"/>
              </w:rPr>
            </w:pPr>
            <w:r>
              <w:rPr>
                <w:rFonts w:cs="Arial"/>
                <w:lang w:eastAsia="zh-CN"/>
              </w:rPr>
              <w:t>T</w:t>
            </w:r>
          </w:p>
        </w:tc>
      </w:tr>
    </w:tbl>
    <w:p w14:paraId="18B8F8CB" w14:textId="77777777" w:rsidR="009E6B40" w:rsidRDefault="009E6B40" w:rsidP="009E6B40">
      <w:pPr>
        <w:rPr>
          <w:lang w:eastAsia="zh-CN"/>
        </w:rPr>
      </w:pPr>
    </w:p>
    <w:p w14:paraId="0B2D544C" w14:textId="45EA86DD" w:rsidR="009E6B40" w:rsidRDefault="009E6B40" w:rsidP="009E6B40">
      <w:pPr>
        <w:pStyle w:val="TH"/>
      </w:pPr>
      <w:bookmarkStart w:id="228" w:name="_CRTable5_2_2_3_22"/>
      <w:r>
        <w:rPr>
          <w:lang w:eastAsia="zh-CN"/>
        </w:rPr>
        <w:t xml:space="preserve">Table </w:t>
      </w:r>
      <w:bookmarkEnd w:id="228"/>
      <w:r w:rsidRPr="005239D1">
        <w:t>5.</w:t>
      </w:r>
      <w:r>
        <w:rPr>
          <w:lang w:eastAsia="zh-CN"/>
        </w:rPr>
        <w:t>2</w:t>
      </w:r>
      <w:r w:rsidRPr="005239D1">
        <w:t>.</w:t>
      </w:r>
      <w:r>
        <w:t>2</w:t>
      </w:r>
      <w:r w:rsidRPr="005239D1">
        <w:t>.</w:t>
      </w:r>
      <w:r>
        <w:rPr>
          <w:lang w:eastAsia="zh-CN"/>
        </w:rPr>
        <w:t>3.2</w:t>
      </w:r>
      <w:r>
        <w:rPr>
          <w:rFonts w:eastAsia="DengXian"/>
          <w:lang w:eastAsia="zh-CN"/>
        </w:rPr>
        <w:t>-</w:t>
      </w:r>
      <w:r>
        <w:rPr>
          <w:rFonts w:eastAsia="DengXian" w:hint="eastAsia"/>
          <w:lang w:eastAsia="zh-CN"/>
        </w:rPr>
        <w:t>2</w:t>
      </w:r>
      <w:r>
        <w:rPr>
          <w:rFonts w:eastAsia="DengXian"/>
          <w:lang w:eastAsia="zh-CN"/>
        </w:rPr>
        <w:t xml:space="preserve">: attributes properties for </w:t>
      </w:r>
      <w:proofErr w:type="spellStart"/>
      <w:r>
        <w:rPr>
          <w:lang w:eastAsia="zh-CN"/>
        </w:rPr>
        <w:t>NTNgNBCapability</w:t>
      </w:r>
      <w:proofErr w:type="spellEnd"/>
      <w:r>
        <w:t xml:space="preserve"> IOC</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7"/>
        <w:gridCol w:w="5523"/>
        <w:gridCol w:w="2436"/>
      </w:tblGrid>
      <w:tr w:rsidR="009E6B40" w14:paraId="58DCBE67" w14:textId="77777777" w:rsidTr="00435854">
        <w:trPr>
          <w:cantSplit/>
          <w:tblHeader/>
          <w:jc w:val="center"/>
        </w:trPr>
        <w:tc>
          <w:tcPr>
            <w:tcW w:w="1817" w:type="dxa"/>
            <w:tcBorders>
              <w:top w:val="single" w:sz="4" w:space="0" w:color="auto"/>
              <w:left w:val="single" w:sz="4" w:space="0" w:color="auto"/>
              <w:bottom w:val="single" w:sz="4" w:space="0" w:color="auto"/>
              <w:right w:val="single" w:sz="4" w:space="0" w:color="auto"/>
            </w:tcBorders>
            <w:shd w:val="clear" w:color="auto" w:fill="E0E0E0"/>
            <w:hideMark/>
          </w:tcPr>
          <w:p w14:paraId="6507A533" w14:textId="77777777" w:rsidR="009E6B40" w:rsidRDefault="009E6B40" w:rsidP="00435854">
            <w:pPr>
              <w:pStyle w:val="TAH"/>
            </w:pPr>
            <w:r>
              <w:t>Attribute Name</w:t>
            </w:r>
          </w:p>
        </w:tc>
        <w:tc>
          <w:tcPr>
            <w:tcW w:w="5523" w:type="dxa"/>
            <w:tcBorders>
              <w:top w:val="single" w:sz="4" w:space="0" w:color="auto"/>
              <w:left w:val="single" w:sz="4" w:space="0" w:color="auto"/>
              <w:bottom w:val="single" w:sz="4" w:space="0" w:color="auto"/>
              <w:right w:val="single" w:sz="4" w:space="0" w:color="auto"/>
            </w:tcBorders>
            <w:shd w:val="clear" w:color="auto" w:fill="E0E0E0"/>
            <w:hideMark/>
          </w:tcPr>
          <w:p w14:paraId="71597B34" w14:textId="77777777" w:rsidR="009E6B40" w:rsidRDefault="009E6B40" w:rsidP="00435854">
            <w:pPr>
              <w:pStyle w:val="TAH"/>
            </w:pPr>
            <w:r>
              <w:t xml:space="preserve">Documentation and </w:t>
            </w:r>
            <w:proofErr w:type="spellStart"/>
            <w:r>
              <w:t>allowedValues</w:t>
            </w:r>
            <w:proofErr w:type="spellEnd"/>
          </w:p>
        </w:tc>
        <w:tc>
          <w:tcPr>
            <w:tcW w:w="2436" w:type="dxa"/>
            <w:tcBorders>
              <w:top w:val="single" w:sz="4" w:space="0" w:color="auto"/>
              <w:left w:val="single" w:sz="4" w:space="0" w:color="auto"/>
              <w:bottom w:val="single" w:sz="4" w:space="0" w:color="auto"/>
              <w:right w:val="single" w:sz="4" w:space="0" w:color="auto"/>
            </w:tcBorders>
            <w:shd w:val="clear" w:color="auto" w:fill="E0E0E0"/>
            <w:hideMark/>
          </w:tcPr>
          <w:p w14:paraId="10D86664" w14:textId="77777777" w:rsidR="009E6B40" w:rsidRDefault="009E6B40" w:rsidP="00435854">
            <w:pPr>
              <w:pStyle w:val="TAH"/>
            </w:pPr>
            <w:r>
              <w:rPr>
                <w:rFonts w:cs="Arial"/>
                <w:szCs w:val="18"/>
              </w:rPr>
              <w:t>Properties</w:t>
            </w:r>
          </w:p>
        </w:tc>
      </w:tr>
      <w:tr w:rsidR="009E6B40" w14:paraId="53881BCD" w14:textId="77777777" w:rsidTr="00435854">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2781587A" w14:textId="77777777" w:rsidR="009E6B40" w:rsidRDefault="009E6B40" w:rsidP="00435854">
            <w:pPr>
              <w:spacing w:after="0"/>
              <w:rPr>
                <w:rFonts w:ascii="Courier New" w:hAnsi="Courier New" w:cs="Courier New"/>
                <w:color w:val="000000"/>
                <w:sz w:val="18"/>
                <w:szCs w:val="18"/>
              </w:rPr>
            </w:pPr>
            <w:proofErr w:type="spellStart"/>
            <w:r>
              <w:rPr>
                <w:rFonts w:ascii="Courier New" w:hAnsi="Courier New" w:cs="Courier New"/>
                <w:bCs/>
                <w:color w:val="333333"/>
                <w:sz w:val="18"/>
                <w:szCs w:val="18"/>
              </w:rPr>
              <w:t>nTNgNBId</w:t>
            </w:r>
            <w:proofErr w:type="spellEnd"/>
          </w:p>
        </w:tc>
        <w:tc>
          <w:tcPr>
            <w:tcW w:w="5523" w:type="dxa"/>
            <w:tcBorders>
              <w:top w:val="single" w:sz="4" w:space="0" w:color="auto"/>
              <w:left w:val="single" w:sz="4" w:space="0" w:color="auto"/>
              <w:bottom w:val="single" w:sz="4" w:space="0" w:color="auto"/>
              <w:right w:val="single" w:sz="4" w:space="0" w:color="auto"/>
            </w:tcBorders>
          </w:tcPr>
          <w:p w14:paraId="282BF8BE" w14:textId="77777777" w:rsidR="009E6B40" w:rsidRDefault="009E6B40" w:rsidP="00435854">
            <w:pPr>
              <w:pStyle w:val="TAL"/>
            </w:pPr>
            <w:r>
              <w:t xml:space="preserve">It identifies a </w:t>
            </w:r>
            <w:proofErr w:type="spellStart"/>
            <w:r>
              <w:t>gNB</w:t>
            </w:r>
            <w:proofErr w:type="spellEnd"/>
            <w:r>
              <w:t xml:space="preserve"> within a PLMN. The </w:t>
            </w:r>
            <w:proofErr w:type="spellStart"/>
            <w:r>
              <w:t>gNB</w:t>
            </w:r>
            <w:proofErr w:type="spellEnd"/>
            <w:r>
              <w:t xml:space="preserve"> ID is part of the NR Cell Identifier (NCI) of the </w:t>
            </w:r>
            <w:proofErr w:type="spellStart"/>
            <w:r>
              <w:t>gNB</w:t>
            </w:r>
            <w:proofErr w:type="spellEnd"/>
            <w:r>
              <w:t xml:space="preserve"> cells.</w:t>
            </w:r>
          </w:p>
          <w:p w14:paraId="39F2623F" w14:textId="0129A0D4" w:rsidR="009E6B40" w:rsidRDefault="009E6B40" w:rsidP="00435854">
            <w:pPr>
              <w:pStyle w:val="TAL"/>
              <w:rPr>
                <w:lang w:eastAsia="zh-CN"/>
              </w:rPr>
            </w:pPr>
            <w:r>
              <w:t>See "</w:t>
            </w:r>
            <w:proofErr w:type="spellStart"/>
            <w:r>
              <w:t>gNB</w:t>
            </w:r>
            <w:proofErr w:type="spellEnd"/>
            <w:r>
              <w:t xml:space="preserve"> Identifier (</w:t>
            </w:r>
            <w:proofErr w:type="spellStart"/>
            <w:r>
              <w:t>gNB</w:t>
            </w:r>
            <w:proofErr w:type="spellEnd"/>
            <w:r>
              <w:t xml:space="preserve"> ID)" of subclause 8.2 of TS 38.300 [3]. See "Global </w:t>
            </w:r>
            <w:proofErr w:type="spellStart"/>
            <w:r>
              <w:t>gNB</w:t>
            </w:r>
            <w:proofErr w:type="spellEnd"/>
            <w:r>
              <w:t xml:space="preserve"> ID" in subclause </w:t>
            </w:r>
            <w:r>
              <w:rPr>
                <w:lang w:eastAsia="zh-CN"/>
              </w:rPr>
              <w:t xml:space="preserve">9.3.1.6 of </w:t>
            </w:r>
            <w:r>
              <w:t>TS 38.413 [</w:t>
            </w:r>
            <w:r w:rsidR="00F12065">
              <w:rPr>
                <w:rFonts w:eastAsiaTheme="minorEastAsia" w:hint="eastAsia"/>
                <w:lang w:eastAsia="zh-CN"/>
              </w:rPr>
              <w:t>14</w:t>
            </w:r>
            <w:r>
              <w:t>].</w:t>
            </w:r>
            <w:r>
              <w:rPr>
                <w:lang w:eastAsia="zh-CN"/>
              </w:rPr>
              <w:t xml:space="preserve"> </w:t>
            </w:r>
          </w:p>
          <w:p w14:paraId="22AFE0D5" w14:textId="77777777" w:rsidR="009E6B40" w:rsidRDefault="009E6B40" w:rsidP="00435854">
            <w:pPr>
              <w:pStyle w:val="TAL"/>
              <w:rPr>
                <w:lang w:eastAsia="zh-CN"/>
              </w:rPr>
            </w:pPr>
          </w:p>
          <w:p w14:paraId="50510BF7" w14:textId="77777777" w:rsidR="009E6B40" w:rsidRDefault="009E6B40" w:rsidP="00435854">
            <w:pPr>
              <w:pStyle w:val="TAL"/>
              <w:rPr>
                <w:lang w:eastAsia="zh-CN"/>
              </w:rPr>
            </w:pPr>
            <w:proofErr w:type="spellStart"/>
            <w:r>
              <w:rPr>
                <w:lang w:eastAsia="zh-CN"/>
              </w:rPr>
              <w:t>allowedValues</w:t>
            </w:r>
            <w:proofErr w:type="spellEnd"/>
            <w:r>
              <w:rPr>
                <w:lang w:eastAsia="zh-CN"/>
              </w:rPr>
              <w:t xml:space="preserve">: </w:t>
            </w:r>
            <w:r>
              <w:rPr>
                <w:rFonts w:ascii="Courier New" w:hAnsi="Courier New" w:cs="Courier New"/>
              </w:rPr>
              <w:t>0..4294967295</w:t>
            </w:r>
          </w:p>
          <w:p w14:paraId="5044F299" w14:textId="77777777" w:rsidR="009E6B40" w:rsidRDefault="009E6B40" w:rsidP="00435854">
            <w:pPr>
              <w:pStyle w:val="TAL"/>
            </w:pPr>
          </w:p>
        </w:tc>
        <w:tc>
          <w:tcPr>
            <w:tcW w:w="2436" w:type="dxa"/>
            <w:tcBorders>
              <w:top w:val="single" w:sz="4" w:space="0" w:color="auto"/>
              <w:left w:val="single" w:sz="4" w:space="0" w:color="auto"/>
              <w:bottom w:val="single" w:sz="4" w:space="0" w:color="auto"/>
              <w:right w:val="single" w:sz="4" w:space="0" w:color="auto"/>
            </w:tcBorders>
          </w:tcPr>
          <w:p w14:paraId="001BB8B1" w14:textId="77777777" w:rsidR="009E6B40" w:rsidRDefault="009E6B40" w:rsidP="00435854">
            <w:pPr>
              <w:pStyle w:val="TAL"/>
            </w:pPr>
            <w:r>
              <w:t>type: Integer</w:t>
            </w:r>
          </w:p>
          <w:p w14:paraId="4289215D" w14:textId="77777777" w:rsidR="009E6B40" w:rsidRDefault="009E6B40" w:rsidP="00435854">
            <w:pPr>
              <w:pStyle w:val="TAL"/>
            </w:pPr>
            <w:r>
              <w:t>multiplicity: 1</w:t>
            </w:r>
          </w:p>
          <w:p w14:paraId="21D1B612" w14:textId="77777777" w:rsidR="009E6B40" w:rsidRDefault="009E6B40" w:rsidP="00435854">
            <w:pPr>
              <w:pStyle w:val="TAL"/>
            </w:pPr>
            <w:proofErr w:type="spellStart"/>
            <w:r>
              <w:t>isOrdered</w:t>
            </w:r>
            <w:proofErr w:type="spellEnd"/>
            <w:r>
              <w:t>: N/A</w:t>
            </w:r>
          </w:p>
          <w:p w14:paraId="054284C5" w14:textId="77777777" w:rsidR="009E6B40" w:rsidRDefault="009E6B40" w:rsidP="00435854">
            <w:pPr>
              <w:pStyle w:val="TAL"/>
            </w:pPr>
            <w:proofErr w:type="spellStart"/>
            <w:r>
              <w:t>isUnique</w:t>
            </w:r>
            <w:proofErr w:type="spellEnd"/>
            <w:r>
              <w:t>: N/A</w:t>
            </w:r>
          </w:p>
          <w:p w14:paraId="63EC1DD4" w14:textId="77777777" w:rsidR="009E6B40" w:rsidRDefault="009E6B40" w:rsidP="00435854">
            <w:pPr>
              <w:pStyle w:val="TAL"/>
            </w:pPr>
            <w:proofErr w:type="spellStart"/>
            <w:r>
              <w:t>defaultValue</w:t>
            </w:r>
            <w:proofErr w:type="spellEnd"/>
            <w:r>
              <w:t>: None</w:t>
            </w:r>
          </w:p>
          <w:p w14:paraId="74414AEB" w14:textId="77777777" w:rsidR="009E6B40" w:rsidRDefault="009E6B40" w:rsidP="00435854">
            <w:pPr>
              <w:pStyle w:val="TAL"/>
            </w:pPr>
            <w:proofErr w:type="spellStart"/>
            <w:r>
              <w:t>isNullable</w:t>
            </w:r>
            <w:proofErr w:type="spellEnd"/>
            <w:r>
              <w:t>: False</w:t>
            </w:r>
          </w:p>
          <w:p w14:paraId="07E411B6" w14:textId="77777777" w:rsidR="009E6B40" w:rsidRPr="00A533E5" w:rsidRDefault="009E6B40" w:rsidP="00435854">
            <w:pPr>
              <w:pStyle w:val="TAL"/>
            </w:pPr>
          </w:p>
        </w:tc>
      </w:tr>
      <w:tr w:rsidR="009E6B40" w14:paraId="617B5672" w14:textId="77777777" w:rsidTr="00435854">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279F7984" w14:textId="77777777" w:rsidR="009E6B40" w:rsidRDefault="009E6B40" w:rsidP="00435854">
            <w:pPr>
              <w:spacing w:after="0"/>
              <w:rPr>
                <w:rFonts w:ascii="Courier New" w:hAnsi="Courier New" w:cs="Courier New"/>
                <w:bCs/>
                <w:color w:val="333333"/>
                <w:sz w:val="18"/>
                <w:szCs w:val="18"/>
                <w:lang w:eastAsia="zh-CN"/>
              </w:rPr>
            </w:pPr>
            <w:proofErr w:type="spellStart"/>
            <w:r w:rsidRPr="00A533E5">
              <w:rPr>
                <w:rFonts w:ascii="Courier New" w:hAnsi="Courier New"/>
                <w:bCs/>
                <w:color w:val="333333"/>
                <w:sz w:val="18"/>
                <w:szCs w:val="18"/>
              </w:rPr>
              <w:t>supportedTAIList</w:t>
            </w:r>
            <w:proofErr w:type="spellEnd"/>
          </w:p>
        </w:tc>
        <w:tc>
          <w:tcPr>
            <w:tcW w:w="5523" w:type="dxa"/>
            <w:tcBorders>
              <w:top w:val="single" w:sz="4" w:space="0" w:color="auto"/>
              <w:left w:val="single" w:sz="4" w:space="0" w:color="auto"/>
              <w:bottom w:val="single" w:sz="4" w:space="0" w:color="auto"/>
              <w:right w:val="single" w:sz="4" w:space="0" w:color="auto"/>
            </w:tcBorders>
          </w:tcPr>
          <w:p w14:paraId="2C0581F7" w14:textId="77777777" w:rsidR="009E6B40" w:rsidRDefault="009E6B40" w:rsidP="00435854">
            <w:pPr>
              <w:pStyle w:val="TAL"/>
              <w:rPr>
                <w:lang w:eastAsia="zh-CN"/>
              </w:rPr>
            </w:pPr>
            <w:r>
              <w:rPr>
                <w:rFonts w:hint="eastAsia"/>
                <w:lang w:eastAsia="zh-CN"/>
              </w:rPr>
              <w:t>I</w:t>
            </w:r>
            <w:r>
              <w:rPr>
                <w:lang w:eastAsia="zh-CN"/>
              </w:rPr>
              <w:t xml:space="preserve">t contains the list of TAIs that are supported by NTN </w:t>
            </w:r>
            <w:proofErr w:type="spellStart"/>
            <w:r>
              <w:rPr>
                <w:lang w:eastAsia="zh-CN"/>
              </w:rPr>
              <w:t>gNB</w:t>
            </w:r>
            <w:proofErr w:type="spellEnd"/>
          </w:p>
        </w:tc>
        <w:tc>
          <w:tcPr>
            <w:tcW w:w="2436" w:type="dxa"/>
            <w:tcBorders>
              <w:top w:val="single" w:sz="4" w:space="0" w:color="auto"/>
              <w:left w:val="single" w:sz="4" w:space="0" w:color="auto"/>
              <w:bottom w:val="single" w:sz="4" w:space="0" w:color="auto"/>
              <w:right w:val="single" w:sz="4" w:space="0" w:color="auto"/>
            </w:tcBorders>
          </w:tcPr>
          <w:p w14:paraId="6A579F5E" w14:textId="77777777" w:rsidR="009E6B40" w:rsidRDefault="009E6B40" w:rsidP="00435854">
            <w:pPr>
              <w:pStyle w:val="TAL"/>
            </w:pPr>
            <w:r>
              <w:t>type: TAI</w:t>
            </w:r>
          </w:p>
          <w:p w14:paraId="3E89D3A8" w14:textId="77777777" w:rsidR="009E6B40" w:rsidRDefault="009E6B40" w:rsidP="00435854">
            <w:pPr>
              <w:pStyle w:val="TAL"/>
            </w:pPr>
            <w:r>
              <w:t>multiplicity: 1…*</w:t>
            </w:r>
          </w:p>
          <w:p w14:paraId="4889AD32" w14:textId="77777777" w:rsidR="009E6B40" w:rsidRDefault="009E6B40" w:rsidP="00435854">
            <w:pPr>
              <w:pStyle w:val="TAL"/>
            </w:pPr>
            <w:proofErr w:type="spellStart"/>
            <w:r>
              <w:t>isOrdered</w:t>
            </w:r>
            <w:proofErr w:type="spellEnd"/>
            <w:r>
              <w:t>: False</w:t>
            </w:r>
          </w:p>
          <w:p w14:paraId="64C636D8" w14:textId="77777777" w:rsidR="009E6B40" w:rsidRDefault="009E6B40" w:rsidP="00435854">
            <w:pPr>
              <w:pStyle w:val="TAL"/>
            </w:pPr>
            <w:proofErr w:type="spellStart"/>
            <w:r>
              <w:t>isUnique</w:t>
            </w:r>
            <w:proofErr w:type="spellEnd"/>
            <w:r>
              <w:t>: True</w:t>
            </w:r>
          </w:p>
          <w:p w14:paraId="2332FAF3" w14:textId="77777777" w:rsidR="009E6B40" w:rsidRDefault="009E6B40" w:rsidP="00435854">
            <w:pPr>
              <w:pStyle w:val="TAL"/>
            </w:pPr>
            <w:proofErr w:type="spellStart"/>
            <w:r>
              <w:t>defaultValue</w:t>
            </w:r>
            <w:proofErr w:type="spellEnd"/>
            <w:r>
              <w:t>: None</w:t>
            </w:r>
          </w:p>
          <w:p w14:paraId="75D20721" w14:textId="77777777" w:rsidR="009E6B40" w:rsidRDefault="009E6B40" w:rsidP="00435854">
            <w:pPr>
              <w:pStyle w:val="TAL"/>
            </w:pPr>
            <w:proofErr w:type="spellStart"/>
            <w:r>
              <w:t>isNullable</w:t>
            </w:r>
            <w:proofErr w:type="spellEnd"/>
            <w:r>
              <w:t>: False</w:t>
            </w:r>
          </w:p>
          <w:p w14:paraId="15686870" w14:textId="77777777" w:rsidR="009E6B40" w:rsidRPr="00C45EEE" w:rsidRDefault="009E6B40" w:rsidP="00435854">
            <w:pPr>
              <w:pStyle w:val="TAL"/>
            </w:pPr>
          </w:p>
        </w:tc>
      </w:tr>
    </w:tbl>
    <w:p w14:paraId="53B03160" w14:textId="77777777" w:rsidR="009E6B40" w:rsidRPr="00583EEF" w:rsidRDefault="009E6B40" w:rsidP="00811C61">
      <w:pPr>
        <w:jc w:val="center"/>
        <w:rPr>
          <w:lang w:eastAsia="zh-CN"/>
        </w:rPr>
      </w:pPr>
    </w:p>
    <w:p w14:paraId="73435748" w14:textId="77777777" w:rsidR="009E6B40" w:rsidRPr="009E6B40" w:rsidRDefault="009E6B40" w:rsidP="00A75E51">
      <w:pPr>
        <w:rPr>
          <w:rFonts w:eastAsiaTheme="minorEastAsia"/>
          <w:lang w:eastAsia="zh-CN"/>
        </w:rPr>
      </w:pPr>
    </w:p>
    <w:p w14:paraId="65818628" w14:textId="0E9CD8BE" w:rsidR="00363B34" w:rsidRPr="005239D1" w:rsidRDefault="00363B34" w:rsidP="00FC2B2E">
      <w:pPr>
        <w:pStyle w:val="Heading4"/>
        <w:rPr>
          <w:lang w:eastAsia="zh-CN"/>
        </w:rPr>
      </w:pPr>
      <w:bookmarkStart w:id="229" w:name="_Toc176765994"/>
      <w:bookmarkStart w:id="230" w:name="_Toc183512691"/>
      <w:bookmarkStart w:id="231" w:name="_CR5_2_2_4"/>
      <w:bookmarkEnd w:id="231"/>
      <w:r w:rsidRPr="005239D1">
        <w:t>5.</w:t>
      </w:r>
      <w:r w:rsidRPr="005239D1">
        <w:rPr>
          <w:lang w:eastAsia="zh-CN"/>
        </w:rPr>
        <w:t>2</w:t>
      </w:r>
      <w:r w:rsidRPr="005239D1">
        <w:t>.</w:t>
      </w:r>
      <w:r w:rsidR="00B57125" w:rsidRPr="005239D1">
        <w:t>2</w:t>
      </w:r>
      <w:r w:rsidRPr="005239D1">
        <w:t>.</w:t>
      </w:r>
      <w:r w:rsidRPr="005239D1">
        <w:rPr>
          <w:lang w:eastAsia="zh-CN"/>
        </w:rPr>
        <w:t>4</w:t>
      </w:r>
      <w:r w:rsidRPr="005239D1">
        <w:tab/>
      </w:r>
      <w:r w:rsidRPr="005239D1">
        <w:rPr>
          <w:lang w:eastAsia="zh-CN"/>
        </w:rPr>
        <w:t>Evaluation of potential solutions</w:t>
      </w:r>
      <w:bookmarkEnd w:id="229"/>
      <w:bookmarkEnd w:id="230"/>
    </w:p>
    <w:p w14:paraId="4A034789" w14:textId="3EFAE444" w:rsidR="00186F1B" w:rsidRDefault="00186F1B" w:rsidP="00E31609">
      <w:pPr>
        <w:rPr>
          <w:rFonts w:eastAsiaTheme="minorEastAsia"/>
          <w:lang w:eastAsia="zh-CN"/>
        </w:rPr>
      </w:pPr>
      <w:r w:rsidRPr="005239D1">
        <w:rPr>
          <w:lang w:eastAsia="zh-CN"/>
        </w:rPr>
        <w:t>The possible solution</w:t>
      </w:r>
      <w:r w:rsidRPr="005239D1">
        <w:rPr>
          <w:rFonts w:hint="eastAsia"/>
          <w:lang w:eastAsia="zh-CN"/>
        </w:rPr>
        <w:t xml:space="preserve"> </w:t>
      </w:r>
      <w:r w:rsidR="00491E81">
        <w:rPr>
          <w:lang w:eastAsia="zh-CN"/>
        </w:rPr>
        <w:t>#&lt;1&gt;</w:t>
      </w:r>
      <w:r w:rsidR="00491E81">
        <w:rPr>
          <w:rFonts w:eastAsiaTheme="minorEastAsia" w:hint="eastAsia"/>
          <w:lang w:eastAsia="zh-CN"/>
        </w:rPr>
        <w:t xml:space="preserve"> </w:t>
      </w:r>
      <w:r w:rsidRPr="005239D1">
        <w:rPr>
          <w:rFonts w:hint="eastAsia"/>
          <w:lang w:eastAsia="zh-CN"/>
        </w:rPr>
        <w:t xml:space="preserve">for </w:t>
      </w:r>
      <w:r w:rsidRPr="005239D1">
        <w:t>Earth-moving cell</w:t>
      </w:r>
      <w:r w:rsidRPr="005239D1">
        <w:rPr>
          <w:lang w:eastAsia="zh-CN"/>
        </w:rPr>
        <w:t xml:space="preserve"> scenario described in clause 5.</w:t>
      </w:r>
      <w:r w:rsidRPr="005239D1">
        <w:rPr>
          <w:rFonts w:hint="eastAsia"/>
          <w:lang w:eastAsia="zh-CN"/>
        </w:rPr>
        <w:t>2</w:t>
      </w:r>
      <w:r w:rsidRPr="005239D1">
        <w:rPr>
          <w:lang w:eastAsia="zh-CN"/>
        </w:rPr>
        <w:t>.</w:t>
      </w:r>
      <w:r w:rsidRPr="005239D1">
        <w:rPr>
          <w:rFonts w:hint="eastAsia"/>
          <w:lang w:eastAsia="zh-CN"/>
        </w:rPr>
        <w:t>2</w:t>
      </w:r>
      <w:r w:rsidRPr="005239D1">
        <w:rPr>
          <w:lang w:eastAsia="zh-CN"/>
        </w:rPr>
        <w:t xml:space="preserve">.3.1 adopts the NRM-based approach, which enhances the existing NRM fragment with attributes indicating multiple </w:t>
      </w:r>
      <w:r w:rsidRPr="005239D1">
        <w:rPr>
          <w:rFonts w:hint="eastAsia"/>
          <w:lang w:eastAsia="zh-CN"/>
        </w:rPr>
        <w:t>t</w:t>
      </w:r>
      <w:r w:rsidRPr="005239D1">
        <w:rPr>
          <w:lang w:eastAsia="zh-CN"/>
        </w:rPr>
        <w:t xml:space="preserve">racking </w:t>
      </w:r>
      <w:r w:rsidRPr="005239D1">
        <w:rPr>
          <w:rFonts w:hint="eastAsia"/>
          <w:lang w:eastAsia="zh-CN"/>
        </w:rPr>
        <w:t>a</w:t>
      </w:r>
      <w:r w:rsidRPr="005239D1">
        <w:rPr>
          <w:lang w:eastAsia="zh-CN"/>
        </w:rPr>
        <w:t>reas</w:t>
      </w:r>
      <w:r w:rsidRPr="005239D1">
        <w:rPr>
          <w:rFonts w:hint="eastAsia"/>
          <w:lang w:eastAsia="zh-CN"/>
        </w:rPr>
        <w:t xml:space="preserve"> per each NTN cell covers</w:t>
      </w:r>
      <w:r w:rsidRPr="005239D1">
        <w:rPr>
          <w:lang w:eastAsia="zh-CN"/>
        </w:rPr>
        <w:t xml:space="preserve"> and </w:t>
      </w:r>
      <w:r w:rsidRPr="005239D1">
        <w:rPr>
          <w:rFonts w:hint="eastAsia"/>
          <w:lang w:eastAsia="zh-CN"/>
        </w:rPr>
        <w:t xml:space="preserve">which time period the coverage will be </w:t>
      </w:r>
      <w:r w:rsidRPr="005239D1">
        <w:rPr>
          <w:lang w:eastAsia="zh-CN"/>
        </w:rPr>
        <w:t>available</w:t>
      </w:r>
      <w:r w:rsidRPr="005239D1">
        <w:rPr>
          <w:rFonts w:hint="eastAsia"/>
          <w:lang w:eastAsia="zh-CN"/>
        </w:rPr>
        <w:t xml:space="preserve"> for the location</w:t>
      </w:r>
      <w:r w:rsidRPr="005239D1">
        <w:rPr>
          <w:lang w:eastAsia="zh-CN"/>
        </w:rPr>
        <w:t>, the change is lightweight and it is backward compatible, therefore it is a feasible solution.</w:t>
      </w:r>
    </w:p>
    <w:p w14:paraId="17C5B3CD" w14:textId="77777777" w:rsidR="00491E81" w:rsidRPr="005239D1" w:rsidRDefault="00491E81" w:rsidP="00491E81">
      <w:pPr>
        <w:keepNext/>
        <w:keepLines/>
      </w:pPr>
      <w:r w:rsidRPr="005239D1">
        <w:t>Potential solution #&lt;</w:t>
      </w:r>
      <w:r>
        <w:t>2</w:t>
      </w:r>
      <w:r w:rsidRPr="005239D1">
        <w:t>&gt;</w:t>
      </w:r>
    </w:p>
    <w:p w14:paraId="168F8B9A" w14:textId="664DE4F8" w:rsidR="00491E81" w:rsidRPr="005239D1" w:rsidRDefault="00905DA2" w:rsidP="00905DA2">
      <w:pPr>
        <w:pStyle w:val="B1"/>
        <w:rPr>
          <w:lang w:eastAsia="zh-CN"/>
        </w:rPr>
      </w:pPr>
      <w:r w:rsidRPr="005239D1">
        <w:rPr>
          <w:rFonts w:eastAsia="SimSun"/>
          <w:lang w:eastAsia="zh-CN"/>
        </w:rPr>
        <w:t>-</w:t>
      </w:r>
      <w:r w:rsidRPr="005239D1">
        <w:rPr>
          <w:rFonts w:eastAsia="SimSun"/>
          <w:lang w:eastAsia="zh-CN"/>
        </w:rPr>
        <w:tab/>
      </w:r>
      <w:r w:rsidR="00491E81" w:rsidRPr="005239D1">
        <w:rPr>
          <w:lang w:eastAsia="zh-CN"/>
        </w:rPr>
        <w:t>Pros:</w:t>
      </w:r>
    </w:p>
    <w:p w14:paraId="1BEB5B67" w14:textId="5991FBE4" w:rsidR="00491E81" w:rsidRPr="00AE1C97" w:rsidRDefault="00905DA2" w:rsidP="00905DA2">
      <w:pPr>
        <w:pStyle w:val="B2"/>
        <w:rPr>
          <w:lang w:eastAsia="zh-CN"/>
        </w:rPr>
      </w:pPr>
      <w:r w:rsidRPr="00AE1C97">
        <w:rPr>
          <w:rFonts w:ascii="Courier New" w:hAnsi="Courier New" w:cs="Courier New"/>
          <w:lang w:eastAsia="zh-CN"/>
        </w:rPr>
        <w:t>o</w:t>
      </w:r>
      <w:r w:rsidRPr="00AE1C97">
        <w:rPr>
          <w:rFonts w:ascii="Courier New" w:hAnsi="Courier New" w:cs="Courier New"/>
          <w:lang w:eastAsia="zh-CN"/>
        </w:rPr>
        <w:tab/>
      </w:r>
      <w:r w:rsidR="00491E81" w:rsidRPr="00905DA2">
        <w:rPr>
          <w:rFonts w:eastAsia="DengXian" w:hint="eastAsia"/>
          <w:lang w:eastAsia="zh-CN"/>
        </w:rPr>
        <w:t>No</w:t>
      </w:r>
      <w:r w:rsidR="00491E81" w:rsidRPr="00905DA2">
        <w:rPr>
          <w:rFonts w:eastAsia="DengXian"/>
        </w:rPr>
        <w:t xml:space="preserve"> backward compatibility issues</w:t>
      </w:r>
      <w:r w:rsidR="00491E81" w:rsidRPr="00905DA2">
        <w:rPr>
          <w:rFonts w:eastAsia="DengXian"/>
          <w:lang w:eastAsia="zh-CN"/>
        </w:rPr>
        <w:t>.</w:t>
      </w:r>
    </w:p>
    <w:p w14:paraId="2F1E4AB2" w14:textId="25ABA63C" w:rsidR="00491E81" w:rsidRPr="00AE1C97" w:rsidRDefault="00905DA2" w:rsidP="00905DA2">
      <w:pPr>
        <w:pStyle w:val="B2"/>
        <w:rPr>
          <w:lang w:eastAsia="zh-CN"/>
        </w:rPr>
      </w:pPr>
      <w:r w:rsidRPr="00AE1C97">
        <w:rPr>
          <w:rFonts w:ascii="Courier New" w:hAnsi="Courier New" w:cs="Courier New"/>
          <w:lang w:eastAsia="zh-CN"/>
        </w:rPr>
        <w:t>o</w:t>
      </w:r>
      <w:r w:rsidRPr="00AE1C97">
        <w:rPr>
          <w:rFonts w:ascii="Courier New" w:hAnsi="Courier New" w:cs="Courier New"/>
          <w:lang w:eastAsia="zh-CN"/>
        </w:rPr>
        <w:tab/>
      </w:r>
      <w:r w:rsidR="00491E81" w:rsidRPr="00905DA2">
        <w:rPr>
          <w:rFonts w:eastAsia="DengXian"/>
          <w:lang w:eastAsia="zh-CN"/>
        </w:rPr>
        <w:t>Minimizes the configuration complexity and brings an overall pre-configuration to catch a global view of all valid MOIs within a single instance for a time window, which can avoid the modification on all existing NRMs that are related to NTN scenario.</w:t>
      </w:r>
    </w:p>
    <w:p w14:paraId="09509B5E" w14:textId="05986B5C" w:rsidR="00491E81" w:rsidRPr="00491E81" w:rsidRDefault="00491E81" w:rsidP="00E31609">
      <w:pPr>
        <w:rPr>
          <w:rFonts w:eastAsiaTheme="minorEastAsia"/>
          <w:lang w:eastAsia="zh-CN"/>
        </w:rPr>
      </w:pPr>
      <w:r>
        <w:rPr>
          <w:rFonts w:hint="eastAsia"/>
          <w:lang w:eastAsia="zh-CN"/>
        </w:rPr>
        <w:t>I</w:t>
      </w:r>
      <w:r>
        <w:rPr>
          <w:lang w:eastAsia="zh-CN"/>
        </w:rPr>
        <w:t>t</w:t>
      </w:r>
      <w:r w:rsidR="00210460">
        <w:rPr>
          <w:rFonts w:eastAsiaTheme="minorEastAsia" w:hint="eastAsia"/>
          <w:lang w:eastAsia="zh-CN"/>
        </w:rPr>
        <w:t xml:space="preserve"> is</w:t>
      </w:r>
      <w:r>
        <w:rPr>
          <w:lang w:eastAsia="zh-CN"/>
        </w:rPr>
        <w:t xml:space="preserve"> recommended to take potential solution #&lt;2&gt; as baseline for normative work.</w:t>
      </w:r>
    </w:p>
    <w:p w14:paraId="657B76C6" w14:textId="3B039306" w:rsidR="005354DD" w:rsidRPr="005239D1" w:rsidRDefault="005354DD" w:rsidP="00FC2B2E">
      <w:pPr>
        <w:pStyle w:val="Heading3"/>
      </w:pPr>
      <w:bookmarkStart w:id="232" w:name="_Toc176765995"/>
      <w:bookmarkStart w:id="233" w:name="_Toc183512692"/>
      <w:bookmarkStart w:id="234" w:name="_CR5_2_3"/>
      <w:bookmarkEnd w:id="234"/>
      <w:r w:rsidRPr="005239D1">
        <w:t>5.</w:t>
      </w:r>
      <w:r w:rsidRPr="005239D1">
        <w:rPr>
          <w:lang w:eastAsia="zh-CN"/>
        </w:rPr>
        <w:t>2</w:t>
      </w:r>
      <w:r w:rsidRPr="005239D1">
        <w:t>.</w:t>
      </w:r>
      <w:r w:rsidRPr="005239D1">
        <w:rPr>
          <w:lang w:eastAsia="zh-CN"/>
        </w:rPr>
        <w:t>3</w:t>
      </w:r>
      <w:r w:rsidRPr="005239D1">
        <w:tab/>
        <w:t xml:space="preserve">Use case #3: </w:t>
      </w:r>
      <w:r w:rsidRPr="005239D1">
        <w:rPr>
          <w:lang w:eastAsia="zh-CN"/>
        </w:rPr>
        <w:t>MBS broadcast service</w:t>
      </w:r>
      <w:r w:rsidRPr="005239D1">
        <w:t xml:space="preserve"> management</w:t>
      </w:r>
      <w:bookmarkEnd w:id="232"/>
      <w:bookmarkEnd w:id="233"/>
    </w:p>
    <w:p w14:paraId="4C8872E7" w14:textId="02602186" w:rsidR="005354DD" w:rsidRPr="005239D1" w:rsidRDefault="005354DD" w:rsidP="00FC2B2E">
      <w:pPr>
        <w:pStyle w:val="Heading4"/>
      </w:pPr>
      <w:bookmarkStart w:id="235" w:name="_Toc176765996"/>
      <w:bookmarkStart w:id="236" w:name="_Toc183512693"/>
      <w:bookmarkStart w:id="237" w:name="_CR5_2_3_1"/>
      <w:bookmarkEnd w:id="237"/>
      <w:r w:rsidRPr="005239D1">
        <w:t>5.</w:t>
      </w:r>
      <w:r w:rsidRPr="005239D1">
        <w:rPr>
          <w:lang w:eastAsia="zh-CN"/>
        </w:rPr>
        <w:t>2</w:t>
      </w:r>
      <w:r w:rsidRPr="005239D1">
        <w:t>.</w:t>
      </w:r>
      <w:r w:rsidRPr="005239D1">
        <w:rPr>
          <w:lang w:eastAsia="zh-CN"/>
        </w:rPr>
        <w:t>3.1</w:t>
      </w:r>
      <w:r w:rsidRPr="005239D1">
        <w:rPr>
          <w:lang w:eastAsia="zh-CN"/>
        </w:rPr>
        <w:tab/>
      </w:r>
      <w:r w:rsidRPr="005239D1">
        <w:t>Description</w:t>
      </w:r>
      <w:bookmarkEnd w:id="235"/>
      <w:bookmarkEnd w:id="236"/>
    </w:p>
    <w:p w14:paraId="29ACF41E" w14:textId="3B148BAC" w:rsidR="005354DD" w:rsidRPr="005239D1" w:rsidRDefault="005354DD" w:rsidP="005354DD">
      <w:pPr>
        <w:rPr>
          <w:lang w:eastAsia="zh-CN"/>
        </w:rPr>
      </w:pPr>
      <w:r w:rsidRPr="005239D1">
        <w:t>The NTN can support Earth-fixed cell, quasi-Earth-fixed cell or Earth-moving cell</w:t>
      </w:r>
      <w:r w:rsidRPr="005239D1">
        <w:rPr>
          <w:rFonts w:hint="eastAsia"/>
          <w:lang w:eastAsia="zh-CN"/>
        </w:rPr>
        <w:t xml:space="preserve">. </w:t>
      </w:r>
      <w:proofErr w:type="spellStart"/>
      <w:r w:rsidRPr="005239D1">
        <w:rPr>
          <w:lang w:eastAsia="zh-CN"/>
        </w:rPr>
        <w:t>Signaling</w:t>
      </w:r>
      <w:proofErr w:type="spellEnd"/>
      <w:r w:rsidRPr="005239D1">
        <w:rPr>
          <w:lang w:eastAsia="zh-CN"/>
        </w:rPr>
        <w:t xml:space="preserve"> enhancements for the MBS Broadcast in NR NTN </w:t>
      </w:r>
      <w:r w:rsidRPr="005239D1">
        <w:rPr>
          <w:rFonts w:hint="eastAsia"/>
          <w:lang w:eastAsia="zh-CN"/>
        </w:rPr>
        <w:t>ha</w:t>
      </w:r>
      <w:r w:rsidRPr="005239D1">
        <w:rPr>
          <w:lang w:eastAsia="zh-CN"/>
        </w:rPr>
        <w:t xml:space="preserve">ve been discussed </w:t>
      </w:r>
      <w:r w:rsidRPr="005239D1">
        <w:rPr>
          <w:rFonts w:hint="eastAsia"/>
          <w:lang w:eastAsia="zh-CN"/>
        </w:rPr>
        <w:t>on Earth-moving cells</w:t>
      </w:r>
      <w:r w:rsidR="00BC436A" w:rsidRPr="005239D1">
        <w:rPr>
          <w:lang w:eastAsia="zh-CN"/>
        </w:rPr>
        <w:t xml:space="preserve"> </w:t>
      </w:r>
      <w:r w:rsidRPr="005239D1">
        <w:rPr>
          <w:rFonts w:hint="eastAsia"/>
          <w:lang w:eastAsia="zh-CN"/>
        </w:rPr>
        <w:t>[3]</w:t>
      </w:r>
      <w:r w:rsidRPr="005239D1">
        <w:rPr>
          <w:lang w:eastAsia="zh-CN"/>
        </w:rPr>
        <w:t xml:space="preserve">. MBS Broadcast for intended service, since the coverage of NTN </w:t>
      </w:r>
      <w:proofErr w:type="spellStart"/>
      <w:r w:rsidRPr="005239D1">
        <w:rPr>
          <w:lang w:eastAsia="zh-CN"/>
        </w:rPr>
        <w:t>Uu</w:t>
      </w:r>
      <w:proofErr w:type="spellEnd"/>
      <w:r w:rsidRPr="005239D1">
        <w:rPr>
          <w:lang w:eastAsia="zh-CN"/>
        </w:rPr>
        <w:t xml:space="preserve"> Cells are large, which are not fixed to a geographical location and moves with the satellite movement, the MBS broadcast may not be intended for such a large area. MBS broadcast may be intended for a specific geo location which may not map to </w:t>
      </w:r>
      <w:proofErr w:type="spellStart"/>
      <w:r w:rsidRPr="005239D1">
        <w:rPr>
          <w:lang w:eastAsia="zh-CN"/>
        </w:rPr>
        <w:t>Uu</w:t>
      </w:r>
      <w:proofErr w:type="spellEnd"/>
      <w:r w:rsidRPr="005239D1">
        <w:rPr>
          <w:lang w:eastAsia="zh-CN"/>
        </w:rPr>
        <w:t xml:space="preserve"> Cell or Mapped Cell, it would be flexible to provision an Area of interest similar to Warning message, which can indicate a specific geo location. </w:t>
      </w:r>
    </w:p>
    <w:p w14:paraId="745F5F67" w14:textId="54E98A97" w:rsidR="005354DD" w:rsidRPr="005239D1" w:rsidRDefault="005354DD" w:rsidP="005354DD">
      <w:pPr>
        <w:rPr>
          <w:lang w:eastAsia="zh-CN"/>
        </w:rPr>
      </w:pPr>
      <w:r w:rsidRPr="005239D1">
        <w:rPr>
          <w:lang w:eastAsia="zh-CN"/>
        </w:rPr>
        <w:lastRenderedPageBreak/>
        <w:t xml:space="preserve">Therefore, to provide better service of mobility management, area IDs can be configured via OAM and based on the ID, </w:t>
      </w:r>
      <w:proofErr w:type="spellStart"/>
      <w:r w:rsidRPr="005239D1">
        <w:rPr>
          <w:lang w:eastAsia="zh-CN"/>
        </w:rPr>
        <w:t>gNB</w:t>
      </w:r>
      <w:proofErr w:type="spellEnd"/>
      <w:r w:rsidRPr="005239D1">
        <w:rPr>
          <w:lang w:eastAsia="zh-CN"/>
        </w:rPr>
        <w:t xml:space="preserve"> can understand to which geolocation within NTN cell coverage it needs to broadcast the MBS service.</w:t>
      </w:r>
    </w:p>
    <w:p w14:paraId="09DBF638" w14:textId="2DD10BEA" w:rsidR="005354DD" w:rsidRPr="005239D1" w:rsidRDefault="005354DD" w:rsidP="00FC2B2E">
      <w:pPr>
        <w:pStyle w:val="Heading4"/>
      </w:pPr>
      <w:bookmarkStart w:id="238" w:name="_Toc176765997"/>
      <w:bookmarkStart w:id="239" w:name="_Toc183512694"/>
      <w:bookmarkStart w:id="240" w:name="_CR5_2_3_2"/>
      <w:bookmarkEnd w:id="240"/>
      <w:r w:rsidRPr="005239D1">
        <w:t>5.</w:t>
      </w:r>
      <w:r w:rsidRPr="005239D1">
        <w:rPr>
          <w:lang w:eastAsia="zh-CN"/>
        </w:rPr>
        <w:t>2</w:t>
      </w:r>
      <w:r w:rsidRPr="005239D1">
        <w:t>.3.</w:t>
      </w:r>
      <w:r w:rsidRPr="005239D1">
        <w:rPr>
          <w:lang w:eastAsia="zh-CN"/>
        </w:rPr>
        <w:t>2</w:t>
      </w:r>
      <w:r w:rsidRPr="005239D1">
        <w:tab/>
        <w:t>Potential requirements</w:t>
      </w:r>
      <w:bookmarkEnd w:id="238"/>
      <w:bookmarkEnd w:id="239"/>
    </w:p>
    <w:p w14:paraId="5681894D" w14:textId="24313B00" w:rsidR="005354DD" w:rsidRPr="005239D1" w:rsidRDefault="005354DD" w:rsidP="005354DD">
      <w:pPr>
        <w:rPr>
          <w:lang w:eastAsia="zh-CN"/>
        </w:rPr>
      </w:pPr>
      <w:r w:rsidRPr="005239D1">
        <w:rPr>
          <w:rFonts w:eastAsia="Microsoft YaHei"/>
          <w:b/>
        </w:rPr>
        <w:t>REQ-NTN</w:t>
      </w:r>
      <w:r w:rsidRPr="005239D1">
        <w:rPr>
          <w:rFonts w:eastAsia="Microsoft YaHei"/>
          <w:b/>
          <w:lang w:eastAsia="zh-CN"/>
        </w:rPr>
        <w:t>-MBS</w:t>
      </w:r>
      <w:r w:rsidRPr="005239D1">
        <w:rPr>
          <w:rFonts w:eastAsia="Microsoft YaHei"/>
          <w:b/>
        </w:rPr>
        <w:t>-</w:t>
      </w:r>
      <w:r w:rsidR="004D0CC8" w:rsidRPr="005239D1">
        <w:rPr>
          <w:rFonts w:eastAsia="Microsoft YaHei"/>
          <w:b/>
        </w:rPr>
        <w:t>1</w:t>
      </w:r>
      <w:r w:rsidRPr="005239D1">
        <w:rPr>
          <w:rFonts w:eastAsia="Microsoft YaHei"/>
          <w:b/>
        </w:rPr>
        <w:t>:</w:t>
      </w:r>
      <w:r w:rsidRPr="005239D1">
        <w:rPr>
          <w:rFonts w:eastAsia="Microsoft YaHei"/>
          <w:kern w:val="2"/>
          <w:szCs w:val="18"/>
          <w:lang w:eastAsia="zh-CN" w:bidi="ar-KW"/>
        </w:rPr>
        <w:t xml:space="preserve"> The 3GPP management system shall have the capability to configure NTN area IDs considering MBS services.</w:t>
      </w:r>
    </w:p>
    <w:p w14:paraId="427D2956" w14:textId="61B5244C" w:rsidR="005354DD" w:rsidRPr="005239D1" w:rsidRDefault="005354DD" w:rsidP="00FC2B2E">
      <w:pPr>
        <w:pStyle w:val="Heading4"/>
      </w:pPr>
      <w:bookmarkStart w:id="241" w:name="_Toc176765998"/>
      <w:bookmarkStart w:id="242" w:name="_Toc183512695"/>
      <w:bookmarkStart w:id="243" w:name="_CR5_2_3_3"/>
      <w:bookmarkEnd w:id="243"/>
      <w:r w:rsidRPr="005239D1">
        <w:t>5.</w:t>
      </w:r>
      <w:r w:rsidRPr="005239D1">
        <w:rPr>
          <w:lang w:eastAsia="zh-CN"/>
        </w:rPr>
        <w:t>2</w:t>
      </w:r>
      <w:r w:rsidRPr="005239D1">
        <w:t>.3.</w:t>
      </w:r>
      <w:r w:rsidRPr="005239D1">
        <w:rPr>
          <w:lang w:eastAsia="zh-CN"/>
        </w:rPr>
        <w:t>3</w:t>
      </w:r>
      <w:r w:rsidRPr="005239D1">
        <w:tab/>
        <w:t xml:space="preserve">Potential </w:t>
      </w:r>
      <w:r w:rsidRPr="005239D1">
        <w:rPr>
          <w:lang w:eastAsia="zh-CN"/>
        </w:rPr>
        <w:t>solutions</w:t>
      </w:r>
      <w:bookmarkEnd w:id="241"/>
      <w:bookmarkEnd w:id="242"/>
    </w:p>
    <w:p w14:paraId="56A7A454" w14:textId="483AE0C4" w:rsidR="005354DD" w:rsidRPr="005239D1" w:rsidRDefault="005354DD" w:rsidP="00FC2B2E">
      <w:pPr>
        <w:pStyle w:val="Heading5"/>
      </w:pPr>
      <w:bookmarkStart w:id="244" w:name="_Toc176765999"/>
      <w:bookmarkStart w:id="245" w:name="_Toc183512696"/>
      <w:bookmarkStart w:id="246" w:name="_CR5_2_3_3_1"/>
      <w:bookmarkEnd w:id="246"/>
      <w:r w:rsidRPr="005239D1">
        <w:t>5.</w:t>
      </w:r>
      <w:r w:rsidRPr="005239D1">
        <w:rPr>
          <w:lang w:eastAsia="zh-CN"/>
        </w:rPr>
        <w:t>2</w:t>
      </w:r>
      <w:r w:rsidRPr="005239D1">
        <w:t>.3.3.1</w:t>
      </w:r>
      <w:r w:rsidRPr="005239D1">
        <w:tab/>
        <w:t>Potential solution #&lt;</w:t>
      </w:r>
      <w:r w:rsidR="002510DE" w:rsidRPr="005239D1">
        <w:rPr>
          <w:lang w:eastAsia="zh-CN"/>
        </w:rPr>
        <w:t>1</w:t>
      </w:r>
      <w:r w:rsidRPr="005239D1">
        <w:t xml:space="preserve">&gt;: </w:t>
      </w:r>
      <w:r w:rsidR="002510DE" w:rsidRPr="005239D1">
        <w:t>Configu</w:t>
      </w:r>
      <w:r w:rsidR="002510DE" w:rsidRPr="005239D1">
        <w:rPr>
          <w:rFonts w:hint="eastAsia"/>
        </w:rPr>
        <w:t xml:space="preserve">ring small </w:t>
      </w:r>
      <w:r w:rsidR="002510DE" w:rsidRPr="005239D1">
        <w:t>MBS service area in NTN</w:t>
      </w:r>
      <w:bookmarkEnd w:id="244"/>
      <w:bookmarkEnd w:id="245"/>
    </w:p>
    <w:p w14:paraId="0D246399" w14:textId="2A9BD766" w:rsidR="002510DE" w:rsidRPr="005239D1" w:rsidRDefault="002510DE" w:rsidP="00FC2B2E">
      <w:pPr>
        <w:rPr>
          <w:lang w:eastAsia="zh-CN"/>
        </w:rPr>
      </w:pPr>
      <w:r w:rsidRPr="005239D1">
        <w:rPr>
          <w:rFonts w:eastAsia="Malgun Gothic"/>
          <w:lang w:eastAsia="zh-CN" w:bidi="ar"/>
        </w:rPr>
        <w:t>RAN ha</w:t>
      </w:r>
      <w:r w:rsidRPr="005239D1">
        <w:rPr>
          <w:rFonts w:eastAsiaTheme="minorEastAsia" w:hint="eastAsia"/>
          <w:lang w:eastAsia="zh-CN" w:bidi="ar"/>
        </w:rPr>
        <w:t>s</w:t>
      </w:r>
      <w:r w:rsidRPr="005239D1">
        <w:rPr>
          <w:rFonts w:eastAsia="Malgun Gothic"/>
          <w:lang w:eastAsia="zh-CN" w:bidi="ar"/>
        </w:rPr>
        <w:t xml:space="preserve"> discussed </w:t>
      </w:r>
      <w:r w:rsidRPr="005239D1">
        <w:rPr>
          <w:rFonts w:eastAsia="DengXian"/>
          <w:lang w:eastAsia="zh-CN" w:bidi="ar"/>
        </w:rPr>
        <w:t>the MBS broadcast service for NR NTN system</w:t>
      </w:r>
      <w:r w:rsidRPr="005239D1">
        <w:rPr>
          <w:rFonts w:eastAsia="DengXian" w:hint="eastAsia"/>
          <w:lang w:eastAsia="zh-CN" w:bidi="ar"/>
        </w:rPr>
        <w:t xml:space="preserve">. </w:t>
      </w:r>
      <w:r w:rsidRPr="005239D1">
        <w:rPr>
          <w:rFonts w:eastAsia="DengXian"/>
          <w:lang w:eastAsia="zh-CN" w:bidi="ar"/>
        </w:rPr>
        <w:t>RAN</w:t>
      </w:r>
      <w:r w:rsidRPr="005239D1">
        <w:rPr>
          <w:rFonts w:eastAsia="DengXian" w:hint="eastAsia"/>
          <w:lang w:eastAsia="zh-CN" w:bidi="ar"/>
        </w:rPr>
        <w:t xml:space="preserve"> assumes that the MBS Service Area Information defined by a list of NR-CGI or a list of </w:t>
      </w:r>
      <w:r w:rsidRPr="005239D1">
        <w:rPr>
          <w:rFonts w:eastAsia="DengXian"/>
          <w:lang w:eastAsia="zh-CN" w:bidi="ar"/>
        </w:rPr>
        <w:t xml:space="preserve">TAI </w:t>
      </w:r>
      <w:r w:rsidRPr="005239D1">
        <w:rPr>
          <w:rFonts w:eastAsia="DengXian" w:hint="eastAsia"/>
          <w:lang w:eastAsia="zh-CN" w:bidi="ar"/>
        </w:rPr>
        <w:t xml:space="preserve">could also be applied for NTN system. Besides that, for the case the intended service area is small than a cell. </w:t>
      </w:r>
      <w:r w:rsidRPr="005239D1">
        <w:rPr>
          <w:lang w:eastAsia="zh-CN"/>
        </w:rPr>
        <w:t>Following are the proposed solutions to support above requirements based on existing NRM fragment in TS 28.541 [13].</w:t>
      </w:r>
    </w:p>
    <w:p w14:paraId="480D918A" w14:textId="6F94B46A" w:rsidR="002510DE" w:rsidRPr="005239D1" w:rsidRDefault="00905DA2" w:rsidP="00905DA2">
      <w:pPr>
        <w:pStyle w:val="B1"/>
        <w:rPr>
          <w:lang w:eastAsia="zh-CN"/>
        </w:rPr>
      </w:pPr>
      <w:r w:rsidRPr="005239D1">
        <w:rPr>
          <w:lang w:eastAsia="zh-CN"/>
        </w:rPr>
        <w:t>-</w:t>
      </w:r>
      <w:r w:rsidRPr="005239D1">
        <w:rPr>
          <w:lang w:eastAsia="zh-CN"/>
        </w:rPr>
        <w:tab/>
      </w:r>
      <w:r w:rsidR="002510DE" w:rsidRPr="005239D1">
        <w:rPr>
          <w:rFonts w:hint="eastAsia"/>
          <w:lang w:eastAsia="zh-CN"/>
        </w:rPr>
        <w:t>A</w:t>
      </w:r>
      <w:r w:rsidR="002510DE" w:rsidRPr="005239D1">
        <w:rPr>
          <w:lang w:eastAsia="zh-CN"/>
        </w:rPr>
        <w:t>ttribute "</w:t>
      </w:r>
      <w:r w:rsidR="002510DE" w:rsidRPr="00905DA2">
        <w:rPr>
          <w:rFonts w:ascii="Courier New" w:hAnsi="Courier New" w:cs="Courier New"/>
          <w:lang w:eastAsia="zh-CN"/>
        </w:rPr>
        <w:t>MbsSmallArealist</w:t>
      </w:r>
      <w:r w:rsidR="002510DE" w:rsidRPr="005239D1">
        <w:rPr>
          <w:lang w:eastAsia="zh-CN"/>
        </w:rPr>
        <w:t xml:space="preserve">" can be defined </w:t>
      </w:r>
      <w:r w:rsidR="002510DE" w:rsidRPr="005239D1">
        <w:rPr>
          <w:rFonts w:hint="eastAsia"/>
          <w:lang w:eastAsia="zh-CN"/>
        </w:rPr>
        <w:t xml:space="preserve">under </w:t>
      </w:r>
      <w:proofErr w:type="spellStart"/>
      <w:r w:rsidR="002510DE" w:rsidRPr="00905DA2">
        <w:rPr>
          <w:rFonts w:ascii="Courier New" w:hAnsi="Courier New" w:cs="Courier New"/>
          <w:lang w:eastAsia="zh-CN"/>
        </w:rPr>
        <w:t>MbsServiceArea</w:t>
      </w:r>
      <w:proofErr w:type="spellEnd"/>
      <w:r w:rsidR="002510DE" w:rsidRPr="005239D1">
        <w:rPr>
          <w:rFonts w:hint="eastAsia"/>
          <w:lang w:eastAsia="zh-CN"/>
        </w:rPr>
        <w:t xml:space="preserve"> IOC (currently only configure </w:t>
      </w:r>
      <w:r w:rsidR="002510DE" w:rsidRPr="00905DA2">
        <w:rPr>
          <w:rFonts w:eastAsia="DengXian" w:hint="eastAsia"/>
          <w:szCs w:val="22"/>
          <w:lang w:eastAsia="zh-CN" w:bidi="ar"/>
        </w:rPr>
        <w:t xml:space="preserve">a list of NR-CGI or a list of </w:t>
      </w:r>
      <w:r w:rsidR="002510DE" w:rsidRPr="00905DA2">
        <w:rPr>
          <w:rFonts w:eastAsia="DengXian"/>
          <w:szCs w:val="22"/>
          <w:lang w:eastAsia="zh-CN" w:bidi="ar"/>
        </w:rPr>
        <w:t xml:space="preserve">TAI </w:t>
      </w:r>
      <w:r w:rsidR="002510DE" w:rsidRPr="005239D1">
        <w:rPr>
          <w:rFonts w:hint="eastAsia"/>
          <w:lang w:eastAsia="zh-CN"/>
        </w:rPr>
        <w:t xml:space="preserve">for NTN and TN), to indicate </w:t>
      </w:r>
      <w:r w:rsidR="002510DE" w:rsidRPr="005239D1">
        <w:rPr>
          <w:lang w:eastAsia="zh-CN"/>
        </w:rPr>
        <w:t xml:space="preserve">a geographical area represented by a (set of) </w:t>
      </w:r>
      <w:proofErr w:type="spellStart"/>
      <w:r w:rsidR="002510DE" w:rsidRPr="005239D1">
        <w:rPr>
          <w:lang w:eastAsia="zh-CN"/>
        </w:rPr>
        <w:t>referenceLocation</w:t>
      </w:r>
      <w:proofErr w:type="spellEnd"/>
      <w:r w:rsidR="002510DE" w:rsidRPr="005239D1">
        <w:rPr>
          <w:lang w:eastAsia="zh-CN"/>
        </w:rPr>
        <w:t xml:space="preserve"> and radius or by a polygon.</w:t>
      </w:r>
    </w:p>
    <w:p w14:paraId="725D638A" w14:textId="38388B85" w:rsidR="002510DE" w:rsidRPr="005239D1" w:rsidRDefault="002510DE" w:rsidP="00FC2B2E">
      <w:pPr>
        <w:pStyle w:val="NO"/>
      </w:pPr>
      <w:r w:rsidRPr="005239D1">
        <w:rPr>
          <w:rFonts w:eastAsia="Microsoft YaHei" w:hint="eastAsia"/>
          <w:kern w:val="2"/>
          <w:szCs w:val="18"/>
          <w:lang w:eastAsia="zh-CN" w:bidi="ar-KW"/>
        </w:rPr>
        <w:t>N</w:t>
      </w:r>
      <w:r w:rsidR="00FC2B2E" w:rsidRPr="005239D1">
        <w:rPr>
          <w:rFonts w:eastAsia="Microsoft YaHei"/>
          <w:kern w:val="2"/>
          <w:szCs w:val="18"/>
          <w:lang w:eastAsia="zh-CN" w:bidi="ar-KW"/>
        </w:rPr>
        <w:t>OTE</w:t>
      </w:r>
      <w:r w:rsidR="00FC2B2E" w:rsidRPr="005239D1">
        <w:rPr>
          <w:rFonts w:eastAsia="Microsoft YaHei"/>
          <w:kern w:val="2"/>
          <w:szCs w:val="18"/>
          <w:lang w:eastAsia="zh-CN" w:bidi="ar-KW"/>
        </w:rPr>
        <w:tab/>
      </w:r>
      <w:r w:rsidR="00FC2B2E" w:rsidRPr="005239D1">
        <w:rPr>
          <w:lang w:eastAsia="zh-CN" w:bidi="ar"/>
        </w:rPr>
        <w:t>T</w:t>
      </w:r>
      <w:r w:rsidRPr="005239D1">
        <w:rPr>
          <w:rFonts w:hint="eastAsia"/>
          <w:lang w:eastAsia="zh-CN" w:bidi="ar"/>
        </w:rPr>
        <w:t xml:space="preserve">he new geographical area description could be considered for intended MBS service area, the detailed format can be aligned with the area broadcast in the </w:t>
      </w:r>
      <w:proofErr w:type="spellStart"/>
      <w:r w:rsidRPr="005239D1">
        <w:rPr>
          <w:rFonts w:hint="eastAsia"/>
          <w:lang w:eastAsia="zh-CN" w:bidi="ar"/>
        </w:rPr>
        <w:t>Uu</w:t>
      </w:r>
      <w:proofErr w:type="spellEnd"/>
      <w:r w:rsidRPr="005239D1">
        <w:rPr>
          <w:rFonts w:hint="eastAsia"/>
          <w:lang w:eastAsia="zh-CN" w:bidi="ar"/>
        </w:rPr>
        <w:t xml:space="preserve"> link, which is pending to RAN.</w:t>
      </w:r>
    </w:p>
    <w:p w14:paraId="78580D6B" w14:textId="402CDF3B" w:rsidR="005354DD" w:rsidRPr="005239D1" w:rsidRDefault="005354DD" w:rsidP="00FC2B2E">
      <w:pPr>
        <w:pStyle w:val="Heading4"/>
        <w:rPr>
          <w:lang w:eastAsia="zh-CN"/>
        </w:rPr>
      </w:pPr>
      <w:bookmarkStart w:id="247" w:name="_Toc183512697"/>
      <w:bookmarkStart w:id="248" w:name="_CR5_2_3_4"/>
      <w:bookmarkEnd w:id="248"/>
      <w:r w:rsidRPr="005239D1">
        <w:rPr>
          <w:lang w:eastAsia="zh-CN"/>
        </w:rPr>
        <w:t>5.2.3.4</w:t>
      </w:r>
      <w:r w:rsidRPr="005239D1">
        <w:rPr>
          <w:lang w:eastAsia="zh-CN"/>
        </w:rPr>
        <w:tab/>
        <w:t>Evaluation of potential solutions</w:t>
      </w:r>
      <w:bookmarkEnd w:id="247"/>
    </w:p>
    <w:p w14:paraId="697CD975" w14:textId="71CDD644" w:rsidR="00474AB1" w:rsidRPr="00B45399" w:rsidRDefault="00B45399" w:rsidP="00474AB1">
      <w:pPr>
        <w:rPr>
          <w:rFonts w:eastAsiaTheme="minorEastAsia" w:cs="Arial"/>
          <w:szCs w:val="18"/>
          <w:lang w:eastAsia="zh-CN"/>
        </w:rPr>
      </w:pPr>
      <w:r w:rsidRPr="0098359E">
        <w:rPr>
          <w:rFonts w:eastAsia="Microsoft YaHei"/>
          <w:kern w:val="2"/>
          <w:szCs w:val="18"/>
          <w:lang w:eastAsia="zh-CN" w:bidi="ar-KW"/>
        </w:rPr>
        <w:t>The possible solutions described in clause 5.2.3.3.1 adopt an NRM-based approach, enhancing the existing NRM fragment with new attributes that define a specific geographical area for MBS services within NTN coverage.</w:t>
      </w:r>
      <w:r>
        <w:rPr>
          <w:rFonts w:eastAsia="Microsoft YaHei"/>
          <w:kern w:val="2"/>
          <w:szCs w:val="18"/>
          <w:lang w:eastAsia="zh-CN" w:bidi="ar-KW"/>
        </w:rPr>
        <w:t xml:space="preserve"> </w:t>
      </w:r>
      <w:r w:rsidRPr="0098359E">
        <w:rPr>
          <w:rFonts w:eastAsia="Microsoft YaHei"/>
          <w:kern w:val="2"/>
          <w:szCs w:val="18"/>
          <w:lang w:eastAsia="zh-CN" w:bidi="ar-KW"/>
        </w:rPr>
        <w:t>This approach is lightweight and backward compatible, making it a feasible solution for supporting NTN-based MBS services.</w:t>
      </w:r>
    </w:p>
    <w:p w14:paraId="1C41E584" w14:textId="6CE4C56D" w:rsidR="00A66D6D" w:rsidRPr="005239D1" w:rsidRDefault="00A66D6D" w:rsidP="00A66D6D">
      <w:pPr>
        <w:pStyle w:val="Heading2"/>
        <w:rPr>
          <w:color w:val="FF0000"/>
        </w:rPr>
      </w:pPr>
      <w:bookmarkStart w:id="249" w:name="_Toc183512698"/>
      <w:bookmarkStart w:id="250" w:name="_Toc176766000"/>
      <w:bookmarkStart w:id="251" w:name="_CR5_3"/>
      <w:bookmarkEnd w:id="251"/>
      <w:r w:rsidRPr="005239D1">
        <w:t>5.</w:t>
      </w:r>
      <w:r w:rsidR="00AA3AB4" w:rsidRPr="005239D1">
        <w:rPr>
          <w:lang w:eastAsia="zh-CN"/>
        </w:rPr>
        <w:t>3</w:t>
      </w:r>
      <w:r w:rsidRPr="005239D1">
        <w:tab/>
      </w:r>
      <w:r w:rsidR="006F4353" w:rsidRPr="005239D1">
        <w:t>Management support of Store and Forward Satellite operation</w:t>
      </w:r>
      <w:bookmarkEnd w:id="249"/>
      <w:r w:rsidR="006F4353" w:rsidRPr="005239D1">
        <w:t xml:space="preserve"> </w:t>
      </w:r>
      <w:bookmarkEnd w:id="250"/>
    </w:p>
    <w:p w14:paraId="270EA9BC" w14:textId="10184DC3" w:rsidR="00A66D6D" w:rsidRPr="005239D1" w:rsidRDefault="00A66D6D" w:rsidP="00A66D6D">
      <w:pPr>
        <w:pStyle w:val="Heading3"/>
      </w:pPr>
      <w:bookmarkStart w:id="252" w:name="_Toc176766001"/>
      <w:bookmarkStart w:id="253" w:name="_Toc183512699"/>
      <w:bookmarkStart w:id="254" w:name="_CR5_3_1"/>
      <w:bookmarkEnd w:id="254"/>
      <w:r w:rsidRPr="005239D1">
        <w:t>5.</w:t>
      </w:r>
      <w:r w:rsidR="00AA3AB4" w:rsidRPr="005239D1">
        <w:rPr>
          <w:lang w:eastAsia="zh-CN"/>
        </w:rPr>
        <w:t>3</w:t>
      </w:r>
      <w:r w:rsidRPr="005239D1">
        <w:t>.</w:t>
      </w:r>
      <w:r w:rsidRPr="005239D1">
        <w:rPr>
          <w:lang w:eastAsia="zh-CN"/>
        </w:rPr>
        <w:t>1</w:t>
      </w:r>
      <w:r w:rsidRPr="005239D1">
        <w:tab/>
        <w:t>Use case</w:t>
      </w:r>
      <w:r w:rsidR="009340DA" w:rsidRPr="005239D1">
        <w:t xml:space="preserve"> </w:t>
      </w:r>
      <w:r w:rsidRPr="005239D1">
        <w:t>#</w:t>
      </w:r>
      <w:r w:rsidR="009340DA" w:rsidRPr="005239D1">
        <w:t>1</w:t>
      </w:r>
      <w:r w:rsidRPr="005239D1">
        <w:t xml:space="preserve">: </w:t>
      </w:r>
      <w:r w:rsidRPr="005239D1">
        <w:rPr>
          <w:sz w:val="32"/>
          <w:szCs w:val="32"/>
        </w:rPr>
        <w:t>Store and Forward</w:t>
      </w:r>
      <w:bookmarkEnd w:id="252"/>
      <w:bookmarkEnd w:id="253"/>
    </w:p>
    <w:p w14:paraId="78924E49" w14:textId="00D97739" w:rsidR="00A66D6D" w:rsidRPr="005239D1" w:rsidRDefault="00A66D6D" w:rsidP="00A66D6D">
      <w:pPr>
        <w:pStyle w:val="Heading4"/>
      </w:pPr>
      <w:bookmarkStart w:id="255" w:name="_Toc176766002"/>
      <w:bookmarkStart w:id="256" w:name="_Toc183512700"/>
      <w:bookmarkStart w:id="257" w:name="_CR5_3_1_1"/>
      <w:bookmarkEnd w:id="257"/>
      <w:r w:rsidRPr="005239D1">
        <w:t>5.</w:t>
      </w:r>
      <w:r w:rsidR="00AA3AB4" w:rsidRPr="005239D1">
        <w:rPr>
          <w:lang w:eastAsia="zh-CN"/>
        </w:rPr>
        <w:t>3</w:t>
      </w:r>
      <w:r w:rsidRPr="005239D1">
        <w:t>.</w:t>
      </w:r>
      <w:r w:rsidRPr="005239D1">
        <w:rPr>
          <w:lang w:eastAsia="zh-CN"/>
        </w:rPr>
        <w:t>1.1</w:t>
      </w:r>
      <w:r w:rsidRPr="005239D1">
        <w:rPr>
          <w:lang w:eastAsia="zh-CN"/>
        </w:rPr>
        <w:tab/>
      </w:r>
      <w:r w:rsidRPr="005239D1">
        <w:t>Description</w:t>
      </w:r>
      <w:bookmarkEnd w:id="255"/>
      <w:bookmarkEnd w:id="256"/>
    </w:p>
    <w:p w14:paraId="7998C708" w14:textId="2AB24472" w:rsidR="00A66D6D" w:rsidRPr="005239D1" w:rsidRDefault="00A66D6D" w:rsidP="00FC2B2E">
      <w:pPr>
        <w:rPr>
          <w:rFonts w:eastAsia="Calibri"/>
        </w:rPr>
      </w:pPr>
      <w:r w:rsidRPr="005239D1">
        <w:t>The use case and requirements of store and forward functionality in defined in [</w:t>
      </w:r>
      <w:r w:rsidR="00077C23" w:rsidRPr="005239D1">
        <w:t>5</w:t>
      </w:r>
      <w:r w:rsidRPr="005239D1">
        <w:t xml:space="preserve">]. </w:t>
      </w:r>
      <w:r w:rsidRPr="005239D1">
        <w:rPr>
          <w:rFonts w:eastAsia="Calibri"/>
        </w:rPr>
        <w:t xml:space="preserve">The Store and Forward Satellite (S&amp;F) operation in a 5G system with satellite access is intended to provide some level of communication service for UEs under satellite coverage with intermittent/temporary satellite connectivity (e.g. when the satellite is not connected via a feeder link or via ISL to the ground network) for delay-tolerant communication service. The concept of </w:t>
      </w:r>
      <w:r w:rsidR="0059538E" w:rsidRPr="005239D1">
        <w:rPr>
          <w:rFonts w:eastAsia="Calibri"/>
        </w:rPr>
        <w:t>"</w:t>
      </w:r>
      <w:r w:rsidRPr="005239D1">
        <w:rPr>
          <w:rFonts w:eastAsia="Calibri"/>
        </w:rPr>
        <w:t>S&amp;F</w:t>
      </w:r>
      <w:r w:rsidR="0059538E" w:rsidRPr="005239D1">
        <w:rPr>
          <w:rFonts w:eastAsia="Calibri"/>
        </w:rPr>
        <w:t>"</w:t>
      </w:r>
      <w:r w:rsidRPr="005239D1">
        <w:rPr>
          <w:rFonts w:eastAsia="Calibri"/>
        </w:rPr>
        <w:t xml:space="preserve"> service is widely used in the fields of delay-tolerant networking and disruption-tolerant networking.</w:t>
      </w:r>
    </w:p>
    <w:p w14:paraId="75187A36" w14:textId="76ED1282" w:rsidR="00A66D6D" w:rsidRPr="005239D1" w:rsidRDefault="00A66D6D" w:rsidP="00FC2B2E">
      <w:pPr>
        <w:rPr>
          <w:rFonts w:eastAsia="Calibri"/>
        </w:rPr>
      </w:pPr>
      <w:r w:rsidRPr="005239D1">
        <w:rPr>
          <w:rFonts w:eastAsia="Calibri"/>
        </w:rPr>
        <w:t>The management of the S&amp;F functionality need to be defined. The limitations on the size/amount of data that can be sent from the UE to the AF (Application Function, e.g</w:t>
      </w:r>
      <w:r w:rsidR="006F5B84" w:rsidRPr="005239D1">
        <w:rPr>
          <w:rFonts w:eastAsia="Calibri"/>
        </w:rPr>
        <w:t>.</w:t>
      </w:r>
      <w:r w:rsidRPr="005239D1">
        <w:rPr>
          <w:rFonts w:eastAsia="Calibri"/>
        </w:rPr>
        <w:t xml:space="preserve"> IoT devices) and vice versa need to be configured. Forwarding priority for the stored data to the ground station or to the UE and data retention period for the exchanged data should be configured. The acknowledgment can be provided for the received messages. The acknowledge policy may dictate that the acknowledgment should not be provided. Whether to acknowledgement of the received data by the satellite could be issued possibly with the additional information about the store and forward including (not limited to)</w:t>
      </w:r>
      <w:r w:rsidR="00DF0FBF">
        <w:rPr>
          <w:rFonts w:eastAsiaTheme="minorEastAsia" w:hint="eastAsia"/>
          <w:lang w:eastAsia="zh-CN"/>
        </w:rPr>
        <w:t xml:space="preserve"> </w:t>
      </w:r>
      <w:r w:rsidRPr="005239D1">
        <w:rPr>
          <w:rFonts w:eastAsia="Calibri"/>
        </w:rPr>
        <w:t>estimated time to deliver the messages need to be configured.</w:t>
      </w:r>
    </w:p>
    <w:p w14:paraId="2639AFBD" w14:textId="24B9EEF0" w:rsidR="00FC0C5B" w:rsidRPr="005239D1" w:rsidRDefault="00A66D6D" w:rsidP="00FC2B2E">
      <w:pPr>
        <w:rPr>
          <w:lang w:eastAsia="ja-JP"/>
        </w:rPr>
      </w:pPr>
      <w:r w:rsidRPr="005239D1">
        <w:rPr>
          <w:lang w:eastAsia="ja-JP"/>
        </w:rPr>
        <w:t xml:space="preserve">The S&amp;F functionality requires to store the messages, in case of </w:t>
      </w:r>
      <w:r w:rsidR="00DF0FBF" w:rsidRPr="005239D1">
        <w:rPr>
          <w:lang w:eastAsia="ja-JP"/>
        </w:rPr>
        <w:t>M</w:t>
      </w:r>
      <w:r w:rsidR="00DF0FBF">
        <w:rPr>
          <w:rFonts w:eastAsiaTheme="minorEastAsia" w:hint="eastAsia"/>
          <w:lang w:eastAsia="zh-CN"/>
        </w:rPr>
        <w:t>T</w:t>
      </w:r>
      <w:r w:rsidR="00DF0FBF" w:rsidRPr="005239D1">
        <w:rPr>
          <w:lang w:eastAsia="ja-JP"/>
        </w:rPr>
        <w:t xml:space="preserve"> </w:t>
      </w:r>
      <w:r w:rsidRPr="005239D1">
        <w:rPr>
          <w:lang w:eastAsia="ja-JP"/>
        </w:rPr>
        <w:t xml:space="preserve">(mobile </w:t>
      </w:r>
      <w:proofErr w:type="spellStart"/>
      <w:r w:rsidR="00DF0FBF">
        <w:rPr>
          <w:lang w:eastAsia="ja-JP"/>
        </w:rPr>
        <w:t>terminated</w:t>
      </w:r>
      <w:r w:rsidRPr="005239D1">
        <w:rPr>
          <w:lang w:eastAsia="ja-JP"/>
        </w:rPr>
        <w:t>message</w:t>
      </w:r>
      <w:proofErr w:type="spellEnd"/>
      <w:r w:rsidRPr="005239D1">
        <w:rPr>
          <w:lang w:eastAsia="ja-JP"/>
        </w:rPr>
        <w:t>), until the satellite coverage is available and the UE is connected to the network. This is when the stored messages are sent to the UE. Same goes for M</w:t>
      </w:r>
      <w:r w:rsidR="00DF0FBF">
        <w:rPr>
          <w:rFonts w:eastAsiaTheme="minorEastAsia" w:hint="eastAsia"/>
          <w:lang w:eastAsia="zh-CN"/>
        </w:rPr>
        <w:t>O [12]</w:t>
      </w:r>
      <w:r w:rsidRPr="005239D1">
        <w:rPr>
          <w:lang w:eastAsia="ja-JP"/>
        </w:rPr>
        <w:t xml:space="preserve"> (mobile </w:t>
      </w:r>
      <w:r w:rsidR="00802788">
        <w:rPr>
          <w:lang w:eastAsia="ja-JP"/>
        </w:rPr>
        <w:t>originated</w:t>
      </w:r>
      <w:r w:rsidRPr="005239D1">
        <w:rPr>
          <w:lang w:eastAsia="ja-JP"/>
        </w:rPr>
        <w:t>) messages where UE messages are stored until the connection is established with the ground network (gateway) and messages can be delivered to the appropriate AF. Since the stored messages have to be read by the network entity at run time the format and the composition, needed to enforce the S&amp;F delivery policies, of the stored message need to be defined.</w:t>
      </w:r>
    </w:p>
    <w:p w14:paraId="1FD2412E" w14:textId="0DB7341C" w:rsidR="00A66D6D" w:rsidRPr="005239D1" w:rsidRDefault="00A66D6D" w:rsidP="00FC2B2E">
      <w:pPr>
        <w:pStyle w:val="Heading4"/>
      </w:pPr>
      <w:bookmarkStart w:id="258" w:name="_Toc176766003"/>
      <w:bookmarkStart w:id="259" w:name="_Toc183512701"/>
      <w:bookmarkStart w:id="260" w:name="_CR5_3_1_2"/>
      <w:bookmarkEnd w:id="260"/>
      <w:r w:rsidRPr="005239D1">
        <w:lastRenderedPageBreak/>
        <w:t>5.</w:t>
      </w:r>
      <w:r w:rsidR="00AA3AB4" w:rsidRPr="005239D1">
        <w:rPr>
          <w:lang w:eastAsia="zh-CN"/>
        </w:rPr>
        <w:t>3</w:t>
      </w:r>
      <w:r w:rsidRPr="005239D1">
        <w:t>.1.</w:t>
      </w:r>
      <w:r w:rsidRPr="005239D1">
        <w:rPr>
          <w:lang w:eastAsia="zh-CN"/>
        </w:rPr>
        <w:t>2</w:t>
      </w:r>
      <w:r w:rsidRPr="005239D1">
        <w:tab/>
        <w:t>Potential requirements</w:t>
      </w:r>
      <w:bookmarkEnd w:id="258"/>
      <w:bookmarkEnd w:id="259"/>
    </w:p>
    <w:p w14:paraId="111F5BD3" w14:textId="77777777" w:rsidR="00A66D6D" w:rsidRPr="005239D1" w:rsidRDefault="00A66D6D" w:rsidP="00A66D6D">
      <w:pPr>
        <w:rPr>
          <w:rFonts w:eastAsia="Calibri"/>
        </w:rPr>
      </w:pPr>
      <w:r w:rsidRPr="005239D1">
        <w:rPr>
          <w:b/>
          <w:bCs/>
        </w:rPr>
        <w:t>REQ-SNF-REQ-01:</w:t>
      </w:r>
      <w:r w:rsidRPr="005239D1">
        <w:t xml:space="preserve"> The 3GPP management system should enable an authorized </w:t>
      </w:r>
      <w:proofErr w:type="spellStart"/>
      <w:r w:rsidRPr="005239D1">
        <w:t>MnS</w:t>
      </w:r>
      <w:proofErr w:type="spellEnd"/>
      <w:r w:rsidRPr="005239D1">
        <w:t xml:space="preserve"> consumer to configure the </w:t>
      </w:r>
      <w:r w:rsidRPr="005239D1">
        <w:rPr>
          <w:rFonts w:eastAsia="Calibri"/>
        </w:rPr>
        <w:t>limitations to the size/amount of data that can be sent from the UE to the ground station.</w:t>
      </w:r>
    </w:p>
    <w:p w14:paraId="7B125789" w14:textId="77777777" w:rsidR="00A66D6D" w:rsidRPr="005239D1" w:rsidRDefault="00A66D6D" w:rsidP="00A66D6D">
      <w:pPr>
        <w:rPr>
          <w:rFonts w:eastAsia="Calibri"/>
        </w:rPr>
      </w:pPr>
      <w:r w:rsidRPr="005239D1">
        <w:rPr>
          <w:b/>
          <w:bCs/>
        </w:rPr>
        <w:t>REQ-SNF-REQ-02:</w:t>
      </w:r>
      <w:r w:rsidRPr="005239D1">
        <w:t xml:space="preserve"> The 3GPP management system should enable an authorized </w:t>
      </w:r>
      <w:proofErr w:type="spellStart"/>
      <w:r w:rsidRPr="005239D1">
        <w:t>MnS</w:t>
      </w:r>
      <w:proofErr w:type="spellEnd"/>
      <w:r w:rsidRPr="005239D1">
        <w:t xml:space="preserve"> consumer </w:t>
      </w:r>
      <w:r w:rsidRPr="005239D1">
        <w:rPr>
          <w:rFonts w:eastAsia="Calibri"/>
        </w:rPr>
        <w:t>to the size/amount of data that can be sent from the ground station to the UE.</w:t>
      </w:r>
    </w:p>
    <w:p w14:paraId="09B51138" w14:textId="7FAF2B8F" w:rsidR="00A66D6D" w:rsidRPr="005239D1" w:rsidRDefault="00A66D6D" w:rsidP="0038614C">
      <w:pPr>
        <w:pStyle w:val="NO"/>
      </w:pPr>
      <w:r w:rsidRPr="005239D1">
        <w:t>N</w:t>
      </w:r>
      <w:r w:rsidR="00202A59" w:rsidRPr="005239D1">
        <w:t>OTE</w:t>
      </w:r>
      <w:r w:rsidRPr="005239D1">
        <w:t>:</w:t>
      </w:r>
      <w:r w:rsidR="00905DA2">
        <w:tab/>
      </w:r>
      <w:r w:rsidRPr="005239D1">
        <w:t xml:space="preserve">The above requirement is not for a specific UE but for all the connected UE to the satellite. </w:t>
      </w:r>
    </w:p>
    <w:p w14:paraId="02623AEF" w14:textId="77777777" w:rsidR="00A66D6D" w:rsidRPr="005239D1" w:rsidRDefault="00A66D6D" w:rsidP="00A66D6D">
      <w:pPr>
        <w:rPr>
          <w:rFonts w:eastAsia="Calibri"/>
        </w:rPr>
      </w:pPr>
      <w:r w:rsidRPr="005239D1">
        <w:rPr>
          <w:b/>
          <w:bCs/>
        </w:rPr>
        <w:t>REQ-SNF-REQ-03:</w:t>
      </w:r>
      <w:r w:rsidRPr="005239D1">
        <w:t xml:space="preserve"> The 3GPP management system should enable an authorized </w:t>
      </w:r>
      <w:proofErr w:type="spellStart"/>
      <w:r w:rsidRPr="005239D1">
        <w:t>MnS</w:t>
      </w:r>
      <w:proofErr w:type="spellEnd"/>
      <w:r w:rsidRPr="005239D1">
        <w:t xml:space="preserve"> consumer to configure the </w:t>
      </w:r>
      <w:r w:rsidRPr="005239D1">
        <w:rPr>
          <w:rFonts w:eastAsia="Calibri"/>
        </w:rPr>
        <w:t>forwarding priority for the stored data to the ground station.</w:t>
      </w:r>
    </w:p>
    <w:p w14:paraId="0D7B8F09" w14:textId="77777777" w:rsidR="00A66D6D" w:rsidRPr="005239D1" w:rsidRDefault="00A66D6D" w:rsidP="00A66D6D">
      <w:pPr>
        <w:rPr>
          <w:rFonts w:eastAsia="Calibri"/>
        </w:rPr>
      </w:pPr>
      <w:r w:rsidRPr="005239D1">
        <w:rPr>
          <w:b/>
          <w:bCs/>
        </w:rPr>
        <w:t>REQ-SNF-REQ-04:</w:t>
      </w:r>
      <w:r w:rsidRPr="005239D1">
        <w:t xml:space="preserve"> The 3GPP management system should enable an authorized </w:t>
      </w:r>
      <w:proofErr w:type="spellStart"/>
      <w:r w:rsidRPr="005239D1">
        <w:t>MnS</w:t>
      </w:r>
      <w:proofErr w:type="spellEnd"/>
      <w:r w:rsidRPr="005239D1">
        <w:t xml:space="preserve"> consumer to configure the </w:t>
      </w:r>
      <w:r w:rsidRPr="005239D1">
        <w:rPr>
          <w:rFonts w:eastAsia="Calibri"/>
        </w:rPr>
        <w:t>forwarding priority for the stored data to the UE.</w:t>
      </w:r>
    </w:p>
    <w:p w14:paraId="582B0631" w14:textId="412A9E0E" w:rsidR="00A66D6D" w:rsidRPr="005239D1" w:rsidRDefault="00202A59" w:rsidP="00FC2B2E">
      <w:pPr>
        <w:pStyle w:val="NO"/>
      </w:pPr>
      <w:r w:rsidRPr="005239D1">
        <w:t>NOTE</w:t>
      </w:r>
      <w:r w:rsidR="00A66D6D" w:rsidRPr="005239D1">
        <w:t>:</w:t>
      </w:r>
      <w:r w:rsidR="00FC2B2E" w:rsidRPr="005239D1">
        <w:tab/>
      </w:r>
      <w:r w:rsidR="00A66D6D" w:rsidRPr="005239D1">
        <w:t xml:space="preserve">The above requirement is not for a specific UE but for all the connected UE to the satellite. </w:t>
      </w:r>
    </w:p>
    <w:p w14:paraId="05995FF2" w14:textId="77777777" w:rsidR="00A66D6D" w:rsidRPr="005239D1" w:rsidRDefault="00A66D6D" w:rsidP="00A66D6D">
      <w:pPr>
        <w:rPr>
          <w:rFonts w:eastAsia="Calibri"/>
        </w:rPr>
      </w:pPr>
      <w:r w:rsidRPr="005239D1">
        <w:rPr>
          <w:b/>
          <w:bCs/>
        </w:rPr>
        <w:t>REQ-SNF-REQ-05:</w:t>
      </w:r>
      <w:r w:rsidRPr="005239D1">
        <w:t xml:space="preserve"> The 3GPP management system should enable an authorized </w:t>
      </w:r>
      <w:proofErr w:type="spellStart"/>
      <w:r w:rsidRPr="005239D1">
        <w:t>MnS</w:t>
      </w:r>
      <w:proofErr w:type="spellEnd"/>
      <w:r w:rsidRPr="005239D1">
        <w:t xml:space="preserve"> consumer to configure the </w:t>
      </w:r>
      <w:r w:rsidRPr="005239D1">
        <w:rPr>
          <w:rFonts w:eastAsia="Calibri"/>
        </w:rPr>
        <w:t>data retention period.</w:t>
      </w:r>
    </w:p>
    <w:p w14:paraId="680267BB" w14:textId="77777777" w:rsidR="00A66D6D" w:rsidRPr="005239D1" w:rsidRDefault="00A66D6D" w:rsidP="00A66D6D">
      <w:pPr>
        <w:rPr>
          <w:rFonts w:eastAsia="Calibri"/>
        </w:rPr>
      </w:pPr>
      <w:r w:rsidRPr="005239D1">
        <w:rPr>
          <w:b/>
          <w:bCs/>
        </w:rPr>
        <w:t>REQ-SNF-REQ-06:</w:t>
      </w:r>
      <w:r w:rsidRPr="005239D1">
        <w:t xml:space="preserve"> The 3GPP management system should enable an authorized </w:t>
      </w:r>
      <w:proofErr w:type="spellStart"/>
      <w:r w:rsidRPr="005239D1">
        <w:t>MnS</w:t>
      </w:r>
      <w:proofErr w:type="spellEnd"/>
      <w:r w:rsidRPr="005239D1">
        <w:t xml:space="preserve"> consumer to configure the acknowledgement policy for both MO and MT messages.</w:t>
      </w:r>
    </w:p>
    <w:p w14:paraId="3F526034" w14:textId="77777777" w:rsidR="00A66D6D" w:rsidRPr="005239D1" w:rsidRDefault="00A66D6D" w:rsidP="00A66D6D">
      <w:pPr>
        <w:rPr>
          <w:rFonts w:eastAsia="DengXian"/>
          <w:lang w:eastAsia="zh-CN"/>
        </w:rPr>
      </w:pPr>
      <w:r w:rsidRPr="005239D1">
        <w:rPr>
          <w:b/>
          <w:bCs/>
        </w:rPr>
        <w:t>REQ-SNF-REQ-07:</w:t>
      </w:r>
      <w:r w:rsidRPr="005239D1">
        <w:t xml:space="preserve"> The 3GPP management system should enable an authorized </w:t>
      </w:r>
      <w:proofErr w:type="spellStart"/>
      <w:r w:rsidRPr="005239D1">
        <w:t>MnS</w:t>
      </w:r>
      <w:proofErr w:type="spellEnd"/>
      <w:r w:rsidRPr="005239D1">
        <w:t xml:space="preserve"> consumer to configure the </w:t>
      </w:r>
      <w:r w:rsidRPr="005239D1">
        <w:rPr>
          <w:rFonts w:eastAsia="DengXian"/>
          <w:lang w:eastAsia="zh-CN"/>
        </w:rPr>
        <w:t>estimated time to deliver the messages to the UE.</w:t>
      </w:r>
    </w:p>
    <w:p w14:paraId="40602671" w14:textId="180B1BCE" w:rsidR="00F43631" w:rsidRPr="005239D1" w:rsidRDefault="00F43631" w:rsidP="00FC2B2E">
      <w:pPr>
        <w:pStyle w:val="NO"/>
      </w:pPr>
      <w:r w:rsidRPr="005239D1">
        <w:t>NOTE</w:t>
      </w:r>
      <w:r w:rsidR="00A66D6D" w:rsidRPr="005239D1">
        <w:t>:</w:t>
      </w:r>
      <w:r w:rsidR="00FC2B2E" w:rsidRPr="005239D1">
        <w:tab/>
      </w:r>
      <w:r w:rsidR="00A66D6D" w:rsidRPr="005239D1">
        <w:t xml:space="preserve">The above requirement is not for a specific UE but for all the connected UE to the satellite. </w:t>
      </w:r>
    </w:p>
    <w:p w14:paraId="2909BD11" w14:textId="77777777" w:rsidR="00A66D6D" w:rsidRPr="005239D1" w:rsidRDefault="00A66D6D" w:rsidP="00A66D6D">
      <w:pPr>
        <w:rPr>
          <w:rFonts w:eastAsia="Calibri"/>
        </w:rPr>
      </w:pPr>
      <w:r w:rsidRPr="005239D1">
        <w:rPr>
          <w:b/>
          <w:bCs/>
        </w:rPr>
        <w:t>REQ-SNF-REQ-08:</w:t>
      </w:r>
      <w:r w:rsidRPr="005239D1">
        <w:t xml:space="preserve"> The 3GPP management system should enable an authorized </w:t>
      </w:r>
      <w:proofErr w:type="spellStart"/>
      <w:r w:rsidRPr="005239D1">
        <w:t>MnS</w:t>
      </w:r>
      <w:proofErr w:type="spellEnd"/>
      <w:r w:rsidRPr="005239D1">
        <w:t xml:space="preserve"> consumer to configure the </w:t>
      </w:r>
      <w:r w:rsidRPr="005239D1">
        <w:rPr>
          <w:rFonts w:eastAsia="DengXian"/>
          <w:lang w:eastAsia="zh-CN"/>
        </w:rPr>
        <w:t>estimated time to deliver the messages to the ground station.</w:t>
      </w:r>
    </w:p>
    <w:p w14:paraId="28B20235" w14:textId="790904BB" w:rsidR="00A66D6D" w:rsidRPr="005239D1" w:rsidRDefault="00A66D6D" w:rsidP="0038614C">
      <w:pPr>
        <w:rPr>
          <w:rFonts w:eastAsia="Calibri"/>
        </w:rPr>
      </w:pPr>
      <w:r w:rsidRPr="005239D1">
        <w:rPr>
          <w:b/>
          <w:bCs/>
        </w:rPr>
        <w:t>REQ-SNF-REQ-09:</w:t>
      </w:r>
      <w:r w:rsidRPr="005239D1">
        <w:t xml:space="preserve"> The 3GPP management system should enable an authorized </w:t>
      </w:r>
      <w:proofErr w:type="spellStart"/>
      <w:r w:rsidRPr="005239D1">
        <w:t>MnS</w:t>
      </w:r>
      <w:proofErr w:type="spellEnd"/>
      <w:r w:rsidRPr="005239D1">
        <w:t xml:space="preserve"> consumer to configure the elements of network on the ground to support the S&amp;F functionality of a satellite.</w:t>
      </w:r>
    </w:p>
    <w:p w14:paraId="601B4286" w14:textId="131BE2D2" w:rsidR="00A66D6D" w:rsidRPr="005239D1" w:rsidRDefault="00A66D6D" w:rsidP="00FC2B2E">
      <w:pPr>
        <w:pStyle w:val="Heading4"/>
      </w:pPr>
      <w:bookmarkStart w:id="261" w:name="_Toc176766004"/>
      <w:bookmarkStart w:id="262" w:name="_Toc183512702"/>
      <w:bookmarkStart w:id="263" w:name="_CR5_3_1_3"/>
      <w:bookmarkEnd w:id="263"/>
      <w:r w:rsidRPr="005239D1">
        <w:t>5.</w:t>
      </w:r>
      <w:r w:rsidR="00AA3AB4" w:rsidRPr="005239D1">
        <w:rPr>
          <w:lang w:eastAsia="zh-CN"/>
        </w:rPr>
        <w:t>3</w:t>
      </w:r>
      <w:r w:rsidRPr="005239D1">
        <w:t>.1.</w:t>
      </w:r>
      <w:r w:rsidRPr="005239D1">
        <w:rPr>
          <w:lang w:eastAsia="zh-CN"/>
        </w:rPr>
        <w:t>3</w:t>
      </w:r>
      <w:r w:rsidRPr="005239D1">
        <w:tab/>
        <w:t xml:space="preserve">Potential </w:t>
      </w:r>
      <w:r w:rsidRPr="005239D1">
        <w:rPr>
          <w:lang w:eastAsia="zh-CN"/>
        </w:rPr>
        <w:t>solutions</w:t>
      </w:r>
      <w:bookmarkEnd w:id="261"/>
      <w:bookmarkEnd w:id="262"/>
    </w:p>
    <w:p w14:paraId="10D3ED18" w14:textId="018DF252" w:rsidR="00A66D6D" w:rsidRPr="005239D1" w:rsidRDefault="00A66D6D" w:rsidP="00FC2B2E">
      <w:pPr>
        <w:pStyle w:val="Heading5"/>
      </w:pPr>
      <w:bookmarkStart w:id="264" w:name="_Toc176766005"/>
      <w:bookmarkStart w:id="265" w:name="_Toc183512703"/>
      <w:bookmarkStart w:id="266" w:name="_CR5_3_1_3_1"/>
      <w:bookmarkEnd w:id="266"/>
      <w:r w:rsidRPr="005239D1">
        <w:t>5.</w:t>
      </w:r>
      <w:r w:rsidR="00AA3AB4" w:rsidRPr="005239D1">
        <w:rPr>
          <w:lang w:eastAsia="zh-CN"/>
        </w:rPr>
        <w:t>3</w:t>
      </w:r>
      <w:r w:rsidRPr="005239D1">
        <w:t>.1.3.</w:t>
      </w:r>
      <w:r w:rsidR="00AA3AB4" w:rsidRPr="005239D1">
        <w:t>1</w:t>
      </w:r>
      <w:r w:rsidRPr="005239D1">
        <w:tab/>
        <w:t>Potential solution #&lt;</w:t>
      </w:r>
      <w:r w:rsidR="00A076F6" w:rsidRPr="005239D1">
        <w:t>1</w:t>
      </w:r>
      <w:r w:rsidRPr="005239D1">
        <w:t xml:space="preserve">&gt;: </w:t>
      </w:r>
      <w:r w:rsidR="00A076F6" w:rsidRPr="005239D1">
        <w:t>Store and Forward configuration and storage</w:t>
      </w:r>
      <w:bookmarkEnd w:id="264"/>
      <w:bookmarkEnd w:id="265"/>
    </w:p>
    <w:p w14:paraId="10CC3E13" w14:textId="77777777" w:rsidR="00A076F6" w:rsidRPr="005239D1" w:rsidRDefault="00A076F6" w:rsidP="00FC2B2E">
      <w:r w:rsidRPr="005239D1">
        <w:rPr>
          <w:rFonts w:eastAsia="Calibri"/>
        </w:rPr>
        <w:t>Define a new IOC (</w:t>
      </w:r>
      <w:proofErr w:type="spellStart"/>
      <w:r w:rsidRPr="005239D1">
        <w:rPr>
          <w:rFonts w:eastAsia="Calibri"/>
        </w:rPr>
        <w:t>S&amp;FConfigInfo</w:t>
      </w:r>
      <w:proofErr w:type="spellEnd"/>
      <w:r w:rsidRPr="005239D1">
        <w:rPr>
          <w:rFonts w:eastAsia="Calibri"/>
        </w:rPr>
        <w:t xml:space="preserve">) containing </w:t>
      </w:r>
      <w:r w:rsidRPr="005239D1">
        <w:t>information related with generic S&amp;F configuration for the satellite. This will include the following:</w:t>
      </w:r>
    </w:p>
    <w:p w14:paraId="06761AB3" w14:textId="4DF1F659" w:rsidR="00A076F6" w:rsidRPr="005239D1" w:rsidRDefault="00905DA2" w:rsidP="00905DA2">
      <w:pPr>
        <w:pStyle w:val="B1"/>
        <w:rPr>
          <w:lang w:eastAsia="ja-JP"/>
        </w:rPr>
      </w:pPr>
      <w:r w:rsidRPr="005239D1">
        <w:rPr>
          <w:rFonts w:ascii="Symbol" w:hAnsi="Symbol"/>
          <w:lang w:eastAsia="ja-JP"/>
        </w:rPr>
        <w:t></w:t>
      </w:r>
      <w:r w:rsidRPr="005239D1">
        <w:rPr>
          <w:rFonts w:ascii="Symbol" w:hAnsi="Symbol"/>
          <w:lang w:eastAsia="ja-JP"/>
        </w:rPr>
        <w:tab/>
      </w:r>
      <w:r w:rsidR="00A076F6" w:rsidRPr="005239D1">
        <w:rPr>
          <w:lang w:eastAsia="ja-JP"/>
        </w:rPr>
        <w:t>Date retention period: duration for which the data should be stored before it gets discarded.</w:t>
      </w:r>
    </w:p>
    <w:p w14:paraId="7BEAF68D" w14:textId="7CB3A662" w:rsidR="00A076F6" w:rsidRPr="005239D1" w:rsidRDefault="00905DA2" w:rsidP="00905DA2">
      <w:pPr>
        <w:pStyle w:val="B1"/>
        <w:rPr>
          <w:lang w:eastAsia="ja-JP"/>
        </w:rPr>
      </w:pPr>
      <w:r w:rsidRPr="005239D1">
        <w:rPr>
          <w:rFonts w:ascii="Symbol" w:hAnsi="Symbol"/>
          <w:lang w:eastAsia="ja-JP"/>
        </w:rPr>
        <w:t></w:t>
      </w:r>
      <w:r w:rsidRPr="005239D1">
        <w:rPr>
          <w:rFonts w:ascii="Symbol" w:hAnsi="Symbol"/>
          <w:lang w:eastAsia="ja-JP"/>
        </w:rPr>
        <w:tab/>
      </w:r>
      <w:r w:rsidR="00A076F6" w:rsidRPr="005239D1">
        <w:rPr>
          <w:lang w:eastAsia="ja-JP"/>
        </w:rPr>
        <w:t>Storage quota:</w:t>
      </w:r>
    </w:p>
    <w:p w14:paraId="000181E7" w14:textId="5B1F4EC9" w:rsidR="00A076F6" w:rsidRPr="005239D1" w:rsidRDefault="00905DA2" w:rsidP="00905DA2">
      <w:pPr>
        <w:pStyle w:val="B2"/>
        <w:rPr>
          <w:lang w:eastAsia="ja-JP"/>
        </w:rPr>
      </w:pPr>
      <w:r w:rsidRPr="005239D1">
        <w:rPr>
          <w:rFonts w:ascii="Courier New" w:hAnsi="Courier New" w:cs="Courier New"/>
          <w:lang w:eastAsia="ja-JP"/>
        </w:rPr>
        <w:t>o</w:t>
      </w:r>
      <w:r w:rsidRPr="005239D1">
        <w:rPr>
          <w:rFonts w:ascii="Courier New" w:hAnsi="Courier New" w:cs="Courier New"/>
          <w:lang w:eastAsia="ja-JP"/>
        </w:rPr>
        <w:tab/>
      </w:r>
      <w:r w:rsidR="00A076F6" w:rsidRPr="005239D1">
        <w:rPr>
          <w:lang w:eastAsia="ja-JP"/>
        </w:rPr>
        <w:t>Per UE (MO): This will define the total storage quota assigned to a single UE.</w:t>
      </w:r>
    </w:p>
    <w:p w14:paraId="54E12600" w14:textId="53E34F65" w:rsidR="00A076F6" w:rsidRPr="005239D1" w:rsidRDefault="00905DA2" w:rsidP="00905DA2">
      <w:pPr>
        <w:pStyle w:val="B2"/>
        <w:rPr>
          <w:lang w:eastAsia="ja-JP"/>
        </w:rPr>
      </w:pPr>
      <w:r w:rsidRPr="005239D1">
        <w:rPr>
          <w:rFonts w:ascii="Courier New" w:hAnsi="Courier New" w:cs="Courier New"/>
          <w:lang w:eastAsia="ja-JP"/>
        </w:rPr>
        <w:t>o</w:t>
      </w:r>
      <w:r w:rsidRPr="005239D1">
        <w:rPr>
          <w:rFonts w:ascii="Courier New" w:hAnsi="Courier New" w:cs="Courier New"/>
          <w:lang w:eastAsia="ja-JP"/>
        </w:rPr>
        <w:tab/>
      </w:r>
      <w:r w:rsidR="00A076F6" w:rsidRPr="005239D1">
        <w:rPr>
          <w:lang w:eastAsia="ja-JP"/>
        </w:rPr>
        <w:t>Per AF (MT): This will define the total storage quota assigned to a single AF.</w:t>
      </w:r>
    </w:p>
    <w:p w14:paraId="5C7BB8D9" w14:textId="3BABB1BF" w:rsidR="00A076F6" w:rsidRPr="005239D1" w:rsidRDefault="00905DA2" w:rsidP="00905DA2">
      <w:pPr>
        <w:pStyle w:val="B1"/>
        <w:rPr>
          <w:lang w:eastAsia="ja-JP"/>
        </w:rPr>
      </w:pPr>
      <w:r w:rsidRPr="005239D1">
        <w:rPr>
          <w:rFonts w:ascii="Symbol" w:hAnsi="Symbol"/>
          <w:lang w:eastAsia="ja-JP"/>
        </w:rPr>
        <w:t></w:t>
      </w:r>
      <w:r w:rsidRPr="005239D1">
        <w:rPr>
          <w:rFonts w:ascii="Symbol" w:hAnsi="Symbol"/>
          <w:lang w:eastAsia="ja-JP"/>
        </w:rPr>
        <w:tab/>
      </w:r>
      <w:r w:rsidR="00A076F6" w:rsidRPr="005239D1">
        <w:rPr>
          <w:lang w:eastAsia="ja-JP"/>
        </w:rPr>
        <w:t>Estimated delivery time:</w:t>
      </w:r>
    </w:p>
    <w:p w14:paraId="116F4549" w14:textId="315AA827" w:rsidR="00A076F6" w:rsidRPr="005239D1" w:rsidRDefault="00905DA2" w:rsidP="00905DA2">
      <w:pPr>
        <w:pStyle w:val="B2"/>
        <w:rPr>
          <w:lang w:eastAsia="ja-JP"/>
        </w:rPr>
      </w:pPr>
      <w:r w:rsidRPr="005239D1">
        <w:rPr>
          <w:rFonts w:ascii="Courier New" w:hAnsi="Courier New" w:cs="Courier New"/>
          <w:lang w:eastAsia="ja-JP"/>
        </w:rPr>
        <w:t>o</w:t>
      </w:r>
      <w:r w:rsidRPr="005239D1">
        <w:rPr>
          <w:rFonts w:ascii="Courier New" w:hAnsi="Courier New" w:cs="Courier New"/>
          <w:lang w:eastAsia="ja-JP"/>
        </w:rPr>
        <w:tab/>
      </w:r>
      <w:r w:rsidR="00A076F6" w:rsidRPr="005239D1">
        <w:rPr>
          <w:lang w:eastAsia="ja-JP"/>
        </w:rPr>
        <w:t>MO delivery time to AF</w:t>
      </w:r>
    </w:p>
    <w:p w14:paraId="74C1BCEF" w14:textId="717FA579" w:rsidR="00A076F6" w:rsidRPr="005239D1" w:rsidRDefault="00905DA2" w:rsidP="00905DA2">
      <w:pPr>
        <w:pStyle w:val="B2"/>
        <w:rPr>
          <w:lang w:eastAsia="ja-JP"/>
        </w:rPr>
      </w:pPr>
      <w:r w:rsidRPr="005239D1">
        <w:rPr>
          <w:rFonts w:ascii="Courier New" w:hAnsi="Courier New" w:cs="Courier New"/>
          <w:lang w:eastAsia="ja-JP"/>
        </w:rPr>
        <w:t>o</w:t>
      </w:r>
      <w:r w:rsidRPr="005239D1">
        <w:rPr>
          <w:rFonts w:ascii="Courier New" w:hAnsi="Courier New" w:cs="Courier New"/>
          <w:lang w:eastAsia="ja-JP"/>
        </w:rPr>
        <w:tab/>
      </w:r>
      <w:r w:rsidR="00A076F6" w:rsidRPr="005239D1">
        <w:rPr>
          <w:lang w:eastAsia="ja-JP"/>
        </w:rPr>
        <w:t>MT delivery time to UE</w:t>
      </w:r>
    </w:p>
    <w:p w14:paraId="477A1E9A" w14:textId="438A459F" w:rsidR="00A076F6" w:rsidRPr="005239D1" w:rsidRDefault="00905DA2" w:rsidP="00905DA2">
      <w:pPr>
        <w:pStyle w:val="B1"/>
        <w:rPr>
          <w:lang w:eastAsia="ja-JP"/>
        </w:rPr>
      </w:pPr>
      <w:r w:rsidRPr="005239D1">
        <w:rPr>
          <w:rFonts w:ascii="Symbol" w:hAnsi="Symbol"/>
          <w:lang w:eastAsia="ja-JP"/>
        </w:rPr>
        <w:t></w:t>
      </w:r>
      <w:r w:rsidRPr="005239D1">
        <w:rPr>
          <w:rFonts w:ascii="Symbol" w:hAnsi="Symbol"/>
          <w:lang w:eastAsia="ja-JP"/>
        </w:rPr>
        <w:tab/>
      </w:r>
      <w:r w:rsidR="00A076F6" w:rsidRPr="005239D1">
        <w:rPr>
          <w:lang w:eastAsia="ja-JP"/>
        </w:rPr>
        <w:t xml:space="preserve">Acknowledgement available: </w:t>
      </w:r>
    </w:p>
    <w:p w14:paraId="32F4C480" w14:textId="1044E2A6" w:rsidR="00A076F6" w:rsidRPr="005239D1" w:rsidRDefault="00905DA2" w:rsidP="00905DA2">
      <w:pPr>
        <w:pStyle w:val="B2"/>
        <w:rPr>
          <w:lang w:eastAsia="ja-JP"/>
        </w:rPr>
      </w:pPr>
      <w:r w:rsidRPr="005239D1">
        <w:rPr>
          <w:rFonts w:ascii="Courier New" w:hAnsi="Courier New" w:cs="Courier New"/>
          <w:lang w:eastAsia="ja-JP"/>
        </w:rPr>
        <w:t>o</w:t>
      </w:r>
      <w:r w:rsidRPr="005239D1">
        <w:rPr>
          <w:rFonts w:ascii="Courier New" w:hAnsi="Courier New" w:cs="Courier New"/>
          <w:lang w:eastAsia="ja-JP"/>
        </w:rPr>
        <w:tab/>
      </w:r>
      <w:r w:rsidR="00A076F6" w:rsidRPr="005239D1">
        <w:rPr>
          <w:lang w:eastAsia="ja-JP"/>
        </w:rPr>
        <w:t>MO acknowledgement: Yes/No – If the value is YES, Onboard-NF will provide acknowledgement to UE after receiving the MO message.</w:t>
      </w:r>
    </w:p>
    <w:p w14:paraId="73233212" w14:textId="4AEB42AF" w:rsidR="00A076F6" w:rsidRPr="005239D1" w:rsidRDefault="00905DA2" w:rsidP="00905DA2">
      <w:pPr>
        <w:pStyle w:val="B2"/>
        <w:rPr>
          <w:lang w:eastAsia="ja-JP"/>
        </w:rPr>
      </w:pPr>
      <w:r w:rsidRPr="005239D1">
        <w:rPr>
          <w:rFonts w:ascii="Courier New" w:hAnsi="Courier New" w:cs="Courier New"/>
          <w:lang w:eastAsia="ja-JP"/>
        </w:rPr>
        <w:t>o</w:t>
      </w:r>
      <w:r w:rsidRPr="005239D1">
        <w:rPr>
          <w:rFonts w:ascii="Courier New" w:hAnsi="Courier New" w:cs="Courier New"/>
          <w:lang w:eastAsia="ja-JP"/>
        </w:rPr>
        <w:tab/>
      </w:r>
      <w:r w:rsidR="00A076F6" w:rsidRPr="005239D1">
        <w:rPr>
          <w:lang w:eastAsia="ja-JP"/>
        </w:rPr>
        <w:t>MT acknowledgement: Yes/No - If the value is YES, Onboard-NF will provide acknowledgement to AF after receiving the MT message.</w:t>
      </w:r>
    </w:p>
    <w:p w14:paraId="2844D8FF" w14:textId="3FB4DD02" w:rsidR="00A076F6" w:rsidRPr="005239D1" w:rsidRDefault="00905DA2" w:rsidP="00905DA2">
      <w:pPr>
        <w:pStyle w:val="B1"/>
        <w:rPr>
          <w:lang w:eastAsia="ja-JP"/>
        </w:rPr>
      </w:pPr>
      <w:r w:rsidRPr="005239D1">
        <w:rPr>
          <w:rFonts w:ascii="Symbol" w:hAnsi="Symbol"/>
          <w:lang w:eastAsia="ja-JP"/>
        </w:rPr>
        <w:t></w:t>
      </w:r>
      <w:r w:rsidRPr="005239D1">
        <w:rPr>
          <w:rFonts w:ascii="Symbol" w:hAnsi="Symbol"/>
          <w:lang w:eastAsia="ja-JP"/>
        </w:rPr>
        <w:tab/>
      </w:r>
      <w:r w:rsidR="00A076F6" w:rsidRPr="005239D1">
        <w:rPr>
          <w:lang w:eastAsia="ja-JP"/>
        </w:rPr>
        <w:t>Forwarding priorities (to UE and AF):</w:t>
      </w:r>
    </w:p>
    <w:p w14:paraId="74457D3C" w14:textId="5F8D896A" w:rsidR="00A076F6" w:rsidRPr="005239D1" w:rsidRDefault="00905DA2" w:rsidP="00905DA2">
      <w:pPr>
        <w:pStyle w:val="B2"/>
        <w:rPr>
          <w:lang w:eastAsia="ja-JP"/>
        </w:rPr>
      </w:pPr>
      <w:r w:rsidRPr="005239D1">
        <w:rPr>
          <w:rFonts w:ascii="Courier New" w:hAnsi="Courier New" w:cs="Courier New"/>
          <w:lang w:eastAsia="ja-JP"/>
        </w:rPr>
        <w:lastRenderedPageBreak/>
        <w:t>o</w:t>
      </w:r>
      <w:r w:rsidRPr="005239D1">
        <w:rPr>
          <w:rFonts w:ascii="Courier New" w:hAnsi="Courier New" w:cs="Courier New"/>
          <w:lang w:eastAsia="ja-JP"/>
        </w:rPr>
        <w:tab/>
      </w:r>
      <w:r w:rsidR="00A076F6" w:rsidRPr="005239D1">
        <w:rPr>
          <w:lang w:eastAsia="ja-JP"/>
        </w:rPr>
        <w:t>First come first forwarded: This will imply that the messages received first will be delivered first to UE and AF in MT and MO respectively.</w:t>
      </w:r>
    </w:p>
    <w:p w14:paraId="28E25565" w14:textId="1579A09B" w:rsidR="00A076F6" w:rsidRPr="005239D1" w:rsidRDefault="00905DA2" w:rsidP="00905DA2">
      <w:pPr>
        <w:pStyle w:val="B2"/>
        <w:rPr>
          <w:lang w:eastAsia="ja-JP"/>
        </w:rPr>
      </w:pPr>
      <w:r w:rsidRPr="005239D1">
        <w:rPr>
          <w:rFonts w:ascii="Courier New" w:hAnsi="Courier New" w:cs="Courier New"/>
          <w:lang w:eastAsia="ja-JP"/>
        </w:rPr>
        <w:t>o</w:t>
      </w:r>
      <w:r w:rsidRPr="005239D1">
        <w:rPr>
          <w:rFonts w:ascii="Courier New" w:hAnsi="Courier New" w:cs="Courier New"/>
          <w:lang w:eastAsia="ja-JP"/>
        </w:rPr>
        <w:tab/>
      </w:r>
      <w:r w:rsidR="00A076F6" w:rsidRPr="005239D1">
        <w:rPr>
          <w:lang w:eastAsia="ja-JP"/>
        </w:rPr>
        <w:t>AF (MO) based priority: Various AF can be provided with the priorities. This will imply that the messages received for a higher priority AF will be delivered first. This can be implemented with a list of AF</w:t>
      </w:r>
      <w:r w:rsidR="0059538E" w:rsidRPr="005239D1">
        <w:rPr>
          <w:lang w:eastAsia="ja-JP"/>
        </w:rPr>
        <w:t>'</w:t>
      </w:r>
      <w:r w:rsidR="00A076F6" w:rsidRPr="005239D1">
        <w:rPr>
          <w:lang w:eastAsia="ja-JP"/>
        </w:rPr>
        <w:t>s FQDN in the chronological order of their priorities.</w:t>
      </w:r>
    </w:p>
    <w:p w14:paraId="0DF2BB11" w14:textId="7FAEBC85" w:rsidR="00A076F6" w:rsidRPr="005239D1" w:rsidRDefault="00905DA2" w:rsidP="00905DA2">
      <w:pPr>
        <w:pStyle w:val="B2"/>
        <w:rPr>
          <w:lang w:eastAsia="ja-JP"/>
        </w:rPr>
      </w:pPr>
      <w:r w:rsidRPr="005239D1">
        <w:rPr>
          <w:rFonts w:ascii="Courier New" w:hAnsi="Courier New" w:cs="Courier New"/>
          <w:lang w:eastAsia="ja-JP"/>
        </w:rPr>
        <w:t>o</w:t>
      </w:r>
      <w:r w:rsidRPr="005239D1">
        <w:rPr>
          <w:rFonts w:ascii="Courier New" w:hAnsi="Courier New" w:cs="Courier New"/>
          <w:lang w:eastAsia="ja-JP"/>
        </w:rPr>
        <w:tab/>
      </w:r>
      <w:r w:rsidR="00A076F6" w:rsidRPr="005239D1">
        <w:rPr>
          <w:lang w:eastAsia="ja-JP"/>
        </w:rPr>
        <w:t>UE (MT) based priority: Various UE can be provided with the priorities. This will imply that the messages received for a higher priority UE will be delivered first. This can be implemented with a list of UE identifier (IMSI, IMEI, Anonymous id e.g. C-RNTI, etc</w:t>
      </w:r>
      <w:r w:rsidR="004D6812" w:rsidRPr="005239D1">
        <w:rPr>
          <w:lang w:eastAsia="ja-JP"/>
        </w:rPr>
        <w:t>.</w:t>
      </w:r>
      <w:r w:rsidR="00A076F6" w:rsidRPr="005239D1">
        <w:rPr>
          <w:lang w:eastAsia="ja-JP"/>
        </w:rPr>
        <w:t>) in the chronological order of their priorities.</w:t>
      </w:r>
    </w:p>
    <w:p w14:paraId="33FF3792" w14:textId="77777777" w:rsidR="00A076F6" w:rsidRPr="005239D1" w:rsidRDefault="00A076F6" w:rsidP="00A076F6">
      <w:pPr>
        <w:rPr>
          <w:b/>
          <w:sz w:val="22"/>
          <w:lang w:eastAsia="ja-JP"/>
        </w:rPr>
      </w:pPr>
      <w:r w:rsidRPr="005239D1">
        <w:rPr>
          <w:b/>
          <w:sz w:val="22"/>
          <w:lang w:eastAsia="ja-JP"/>
        </w:rPr>
        <w:t>Procedure flow (S&amp;F Configuration)</w:t>
      </w:r>
    </w:p>
    <w:p w14:paraId="61039EF3" w14:textId="77777777" w:rsidR="00A076F6" w:rsidRPr="005239D1" w:rsidRDefault="00350B45" w:rsidP="00263C00">
      <w:pPr>
        <w:pStyle w:val="TH"/>
        <w:rPr>
          <w:lang w:eastAsia="ja-JP"/>
        </w:rPr>
      </w:pPr>
      <w:r w:rsidRPr="005239D1">
        <w:rPr>
          <w:noProof/>
        </w:rPr>
        <w:object w:dxaOrig="10020" w:dyaOrig="5452" w14:anchorId="6AF1D57C">
          <v:shape id="_x0000_i1035" type="#_x0000_t75" alt="" style="width:453.75pt;height:245.25pt;mso-width-percent:0;mso-height-percent:0;mso-width-percent:0;mso-height-percent:0" o:ole="">
            <v:imagedata r:id="rId43" o:title=""/>
          </v:shape>
          <o:OLEObject Type="Embed" ProgID="Visio.Drawing.15" ShapeID="_x0000_i1035" DrawAspect="Content" ObjectID="_1803383925" r:id="rId44"/>
        </w:object>
      </w:r>
    </w:p>
    <w:p w14:paraId="62F5B1FB" w14:textId="77777777" w:rsidR="00A076F6" w:rsidRPr="005239D1" w:rsidRDefault="00A076F6" w:rsidP="00A076F6">
      <w:pPr>
        <w:pStyle w:val="TF"/>
      </w:pPr>
      <w:bookmarkStart w:id="267" w:name="_CRFigure5_3_1_3_11"/>
      <w:r w:rsidRPr="005239D1">
        <w:t xml:space="preserve">Figure </w:t>
      </w:r>
      <w:bookmarkEnd w:id="267"/>
      <w:r w:rsidRPr="005239D1">
        <w:t>5.3.1.3.1-1</w:t>
      </w:r>
      <w:r w:rsidRPr="005239D1">
        <w:tab/>
      </w:r>
      <w:r w:rsidRPr="005239D1">
        <w:tab/>
        <w:t>S&amp;F Configuration</w:t>
      </w:r>
    </w:p>
    <w:p w14:paraId="06B9E4FF" w14:textId="63B3D9F6" w:rsidR="00A076F6" w:rsidRPr="005239D1" w:rsidRDefault="00905DA2" w:rsidP="00905DA2">
      <w:pPr>
        <w:pStyle w:val="B1"/>
        <w:rPr>
          <w:lang w:eastAsia="ja-JP"/>
        </w:rPr>
      </w:pPr>
      <w:r w:rsidRPr="005239D1">
        <w:rPr>
          <w:lang w:eastAsia="ja-JP"/>
        </w:rPr>
        <w:t>1.</w:t>
      </w:r>
      <w:r w:rsidRPr="005239D1">
        <w:rPr>
          <w:lang w:eastAsia="ja-JP"/>
        </w:rPr>
        <w:tab/>
      </w:r>
      <w:r w:rsidR="00A076F6" w:rsidRPr="005239D1">
        <w:rPr>
          <w:lang w:eastAsia="ja-JP"/>
        </w:rPr>
        <w:t>Operator decides for a Onboard-NF to support S&amp;F mode of operation based on some local policies and service contracts.</w:t>
      </w:r>
    </w:p>
    <w:p w14:paraId="2492B2F3" w14:textId="77E30A43" w:rsidR="00A076F6" w:rsidRPr="005239D1" w:rsidRDefault="00905DA2" w:rsidP="00905DA2">
      <w:pPr>
        <w:pStyle w:val="B1"/>
        <w:rPr>
          <w:lang w:eastAsia="ja-JP"/>
        </w:rPr>
      </w:pPr>
      <w:r w:rsidRPr="005239D1">
        <w:rPr>
          <w:lang w:eastAsia="ja-JP"/>
        </w:rPr>
        <w:t>2.</w:t>
      </w:r>
      <w:r w:rsidRPr="005239D1">
        <w:rPr>
          <w:lang w:eastAsia="ja-JP"/>
        </w:rPr>
        <w:tab/>
      </w:r>
      <w:r w:rsidR="00A076F6" w:rsidRPr="005239D1">
        <w:rPr>
          <w:lang w:eastAsia="ja-JP"/>
        </w:rPr>
        <w:t xml:space="preserve">Consumer send a </w:t>
      </w:r>
      <w:proofErr w:type="spellStart"/>
      <w:r w:rsidR="00A076F6" w:rsidRPr="005239D1">
        <w:rPr>
          <w:lang w:eastAsia="ja-JP"/>
        </w:rPr>
        <w:t>createMOI</w:t>
      </w:r>
      <w:proofErr w:type="spellEnd"/>
      <w:r w:rsidR="00A076F6" w:rsidRPr="005239D1">
        <w:rPr>
          <w:lang w:eastAsia="ja-JP"/>
        </w:rPr>
        <w:t xml:space="preserve"> request for </w:t>
      </w:r>
      <w:proofErr w:type="spellStart"/>
      <w:r w:rsidR="00A076F6" w:rsidRPr="005239D1">
        <w:rPr>
          <w:lang w:eastAsia="ja-JP"/>
        </w:rPr>
        <w:t>SatelliteInfo</w:t>
      </w:r>
      <w:proofErr w:type="spellEnd"/>
      <w:r w:rsidR="00A076F6" w:rsidRPr="005239D1">
        <w:rPr>
          <w:lang w:eastAsia="ja-JP"/>
        </w:rPr>
        <w:t xml:space="preserve"> IOC. The </w:t>
      </w:r>
      <w:proofErr w:type="spellStart"/>
      <w:r w:rsidR="00A076F6" w:rsidRPr="005239D1">
        <w:rPr>
          <w:lang w:eastAsia="ja-JP"/>
        </w:rPr>
        <w:t>SatelliteInfo</w:t>
      </w:r>
      <w:proofErr w:type="spellEnd"/>
      <w:r w:rsidR="00A076F6" w:rsidRPr="005239D1">
        <w:rPr>
          <w:lang w:eastAsia="ja-JP"/>
        </w:rPr>
        <w:t xml:space="preserve"> IOC will contain information related with ephemeris, S&amp;F mode of operation.</w:t>
      </w:r>
    </w:p>
    <w:p w14:paraId="2AE7E37A" w14:textId="469ED9B0" w:rsidR="00A076F6" w:rsidRPr="005239D1" w:rsidRDefault="00905DA2" w:rsidP="00905DA2">
      <w:pPr>
        <w:pStyle w:val="B1"/>
        <w:rPr>
          <w:lang w:eastAsia="ja-JP"/>
        </w:rPr>
      </w:pPr>
      <w:r w:rsidRPr="005239D1">
        <w:rPr>
          <w:lang w:eastAsia="ja-JP"/>
        </w:rPr>
        <w:t>3.</w:t>
      </w:r>
      <w:r w:rsidRPr="005239D1">
        <w:rPr>
          <w:lang w:eastAsia="ja-JP"/>
        </w:rPr>
        <w:tab/>
      </w:r>
      <w:r w:rsidR="00A076F6" w:rsidRPr="005239D1">
        <w:rPr>
          <w:lang w:eastAsia="ja-JP"/>
        </w:rPr>
        <w:t xml:space="preserve">The producer configures the information. Since the </w:t>
      </w:r>
      <w:proofErr w:type="spellStart"/>
      <w:r w:rsidR="00A076F6" w:rsidRPr="005239D1">
        <w:rPr>
          <w:lang w:eastAsia="ja-JP"/>
        </w:rPr>
        <w:t>GNBCUCPFunciton</w:t>
      </w:r>
      <w:proofErr w:type="spellEnd"/>
      <w:r w:rsidR="00A076F6" w:rsidRPr="005239D1">
        <w:rPr>
          <w:lang w:eastAsia="ja-JP"/>
        </w:rPr>
        <w:t xml:space="preserve"> has a direct association with </w:t>
      </w:r>
      <w:proofErr w:type="spellStart"/>
      <w:r w:rsidR="00A076F6" w:rsidRPr="005239D1">
        <w:rPr>
          <w:lang w:eastAsia="ja-JP"/>
        </w:rPr>
        <w:t>NTNFunciton</w:t>
      </w:r>
      <w:proofErr w:type="spellEnd"/>
      <w:r w:rsidR="00A076F6" w:rsidRPr="005239D1">
        <w:rPr>
          <w:lang w:eastAsia="ja-JP"/>
        </w:rPr>
        <w:t>, it will have the information contained in all the child MOI i.e</w:t>
      </w:r>
      <w:r w:rsidR="006F5B84" w:rsidRPr="005239D1">
        <w:rPr>
          <w:lang w:eastAsia="ja-JP"/>
        </w:rPr>
        <w:t>.</w:t>
      </w:r>
      <w:r w:rsidR="00A076F6" w:rsidRPr="005239D1">
        <w:rPr>
          <w:lang w:eastAsia="ja-JP"/>
        </w:rPr>
        <w:t xml:space="preserve"> </w:t>
      </w:r>
      <w:proofErr w:type="spellStart"/>
      <w:r w:rsidR="00A076F6" w:rsidRPr="005239D1">
        <w:rPr>
          <w:lang w:eastAsia="ja-JP"/>
        </w:rPr>
        <w:t>SatelliteInfo</w:t>
      </w:r>
      <w:proofErr w:type="spellEnd"/>
      <w:r w:rsidR="00A076F6" w:rsidRPr="005239D1">
        <w:rPr>
          <w:lang w:eastAsia="ja-JP"/>
        </w:rPr>
        <w:t>.</w:t>
      </w:r>
    </w:p>
    <w:p w14:paraId="1D0E98F0" w14:textId="64E209BC" w:rsidR="00A076F6" w:rsidRPr="005239D1" w:rsidRDefault="00905DA2" w:rsidP="00905DA2">
      <w:pPr>
        <w:pStyle w:val="B1"/>
        <w:rPr>
          <w:lang w:eastAsia="ja-JP"/>
        </w:rPr>
      </w:pPr>
      <w:r w:rsidRPr="005239D1">
        <w:rPr>
          <w:lang w:eastAsia="ja-JP"/>
        </w:rPr>
        <w:t>4.</w:t>
      </w:r>
      <w:r w:rsidRPr="005239D1">
        <w:rPr>
          <w:lang w:eastAsia="ja-JP"/>
        </w:rPr>
        <w:tab/>
      </w:r>
      <w:r w:rsidR="00A076F6" w:rsidRPr="005239D1">
        <w:rPr>
          <w:lang w:eastAsia="ja-JP"/>
        </w:rPr>
        <w:t>The producer send the response indicating the successful configuration</w:t>
      </w:r>
    </w:p>
    <w:p w14:paraId="540DEBF4" w14:textId="0D0D97E9" w:rsidR="00A076F6" w:rsidRPr="005239D1" w:rsidRDefault="00A076F6" w:rsidP="00A076F6">
      <w:pPr>
        <w:jc w:val="both"/>
      </w:pPr>
      <w:r w:rsidRPr="005239D1">
        <w:rPr>
          <w:rFonts w:eastAsia="Calibri"/>
        </w:rPr>
        <w:t>Define a new IOC (e.g</w:t>
      </w:r>
      <w:r w:rsidR="006F5B84" w:rsidRPr="005239D1">
        <w:rPr>
          <w:rFonts w:eastAsia="Calibri"/>
        </w:rPr>
        <w:t>.</w:t>
      </w:r>
      <w:r w:rsidRPr="005239D1">
        <w:rPr>
          <w:rFonts w:eastAsia="Calibri"/>
        </w:rPr>
        <w:t xml:space="preserve"> </w:t>
      </w:r>
      <w:proofErr w:type="spellStart"/>
      <w:r w:rsidRPr="005239D1">
        <w:rPr>
          <w:rFonts w:eastAsia="Calibri"/>
        </w:rPr>
        <w:t>S&amp;FStorageInfo</w:t>
      </w:r>
      <w:proofErr w:type="spellEnd"/>
      <w:r w:rsidRPr="005239D1">
        <w:rPr>
          <w:rFonts w:eastAsia="Calibri"/>
        </w:rPr>
        <w:t xml:space="preserve">) containing </w:t>
      </w:r>
      <w:r w:rsidRPr="005239D1">
        <w:t>information related with generic S&amp;F storage management for the satellite. This will include the following:</w:t>
      </w:r>
    </w:p>
    <w:p w14:paraId="3521D565" w14:textId="3989DF67" w:rsidR="00A076F6" w:rsidRPr="005239D1" w:rsidRDefault="00905DA2" w:rsidP="00905DA2">
      <w:pPr>
        <w:pStyle w:val="B1"/>
        <w:rPr>
          <w:lang w:eastAsia="ja-JP"/>
        </w:rPr>
      </w:pPr>
      <w:r w:rsidRPr="005239D1">
        <w:rPr>
          <w:rFonts w:ascii="Symbol" w:hAnsi="Symbol"/>
          <w:lang w:eastAsia="ja-JP"/>
        </w:rPr>
        <w:t></w:t>
      </w:r>
      <w:r w:rsidRPr="005239D1">
        <w:rPr>
          <w:rFonts w:ascii="Symbol" w:hAnsi="Symbol"/>
          <w:lang w:eastAsia="ja-JP"/>
        </w:rPr>
        <w:tab/>
      </w:r>
      <w:proofErr w:type="spellStart"/>
      <w:r w:rsidR="00A076F6" w:rsidRPr="005239D1">
        <w:rPr>
          <w:lang w:eastAsia="ja-JP"/>
        </w:rPr>
        <w:t>StoreMessages</w:t>
      </w:r>
      <w:proofErr w:type="spellEnd"/>
      <w:r w:rsidR="00A076F6" w:rsidRPr="005239D1">
        <w:rPr>
          <w:lang w:eastAsia="ja-JP"/>
        </w:rPr>
        <w:t>: Total number of stored messages.</w:t>
      </w:r>
    </w:p>
    <w:p w14:paraId="6E0450CA" w14:textId="1A118F10" w:rsidR="00A076F6" w:rsidRPr="005239D1" w:rsidRDefault="00905DA2" w:rsidP="00905DA2">
      <w:pPr>
        <w:pStyle w:val="B1"/>
        <w:rPr>
          <w:lang w:eastAsia="ja-JP"/>
        </w:rPr>
      </w:pPr>
      <w:r w:rsidRPr="005239D1">
        <w:rPr>
          <w:rFonts w:ascii="Symbol" w:hAnsi="Symbol"/>
          <w:lang w:eastAsia="ja-JP"/>
        </w:rPr>
        <w:t></w:t>
      </w:r>
      <w:r w:rsidRPr="005239D1">
        <w:rPr>
          <w:rFonts w:ascii="Symbol" w:hAnsi="Symbol"/>
          <w:lang w:eastAsia="ja-JP"/>
        </w:rPr>
        <w:tab/>
      </w:r>
      <w:proofErr w:type="spellStart"/>
      <w:r w:rsidR="00A076F6" w:rsidRPr="005239D1">
        <w:rPr>
          <w:lang w:eastAsia="ja-JP"/>
        </w:rPr>
        <w:t>StoredMesssageRecord</w:t>
      </w:r>
      <w:proofErr w:type="spellEnd"/>
    </w:p>
    <w:p w14:paraId="369C5210" w14:textId="2DF19B6E" w:rsidR="00A076F6" w:rsidRPr="005239D1" w:rsidRDefault="00905DA2" w:rsidP="00905DA2">
      <w:pPr>
        <w:pStyle w:val="B2"/>
        <w:rPr>
          <w:lang w:eastAsia="ja-JP"/>
        </w:rPr>
      </w:pPr>
      <w:r w:rsidRPr="005239D1">
        <w:rPr>
          <w:rFonts w:ascii="Courier New" w:hAnsi="Courier New" w:cs="Courier New"/>
          <w:lang w:eastAsia="ja-JP"/>
        </w:rPr>
        <w:t>o</w:t>
      </w:r>
      <w:r w:rsidRPr="005239D1">
        <w:rPr>
          <w:rFonts w:ascii="Courier New" w:hAnsi="Courier New" w:cs="Courier New"/>
          <w:lang w:eastAsia="ja-JP"/>
        </w:rPr>
        <w:tab/>
      </w:r>
      <w:r w:rsidR="00A076F6" w:rsidRPr="005239D1">
        <w:rPr>
          <w:lang w:eastAsia="ja-JP"/>
        </w:rPr>
        <w:t>Message Name: Standardized message name as defined in 5GS.</w:t>
      </w:r>
    </w:p>
    <w:p w14:paraId="2605133F" w14:textId="407FA1F1" w:rsidR="00A076F6" w:rsidRPr="005239D1" w:rsidRDefault="00905DA2" w:rsidP="00905DA2">
      <w:pPr>
        <w:pStyle w:val="B2"/>
        <w:rPr>
          <w:lang w:eastAsia="ja-JP"/>
        </w:rPr>
      </w:pPr>
      <w:r w:rsidRPr="005239D1">
        <w:rPr>
          <w:rFonts w:ascii="Courier New" w:hAnsi="Courier New" w:cs="Courier New"/>
          <w:lang w:eastAsia="ja-JP"/>
        </w:rPr>
        <w:t>o</w:t>
      </w:r>
      <w:r w:rsidRPr="005239D1">
        <w:rPr>
          <w:rFonts w:ascii="Courier New" w:hAnsi="Courier New" w:cs="Courier New"/>
          <w:lang w:eastAsia="ja-JP"/>
        </w:rPr>
        <w:tab/>
      </w:r>
      <w:r w:rsidR="00A076F6" w:rsidRPr="005239D1">
        <w:rPr>
          <w:lang w:eastAsia="ja-JP"/>
        </w:rPr>
        <w:t>Provided parameters: Name (standardized parameters name as defined in S5S) value pair for each provided parameter.</w:t>
      </w:r>
    </w:p>
    <w:p w14:paraId="2BC00CCA" w14:textId="083C2B51" w:rsidR="00A076F6" w:rsidRPr="005239D1" w:rsidRDefault="00905DA2" w:rsidP="00905DA2">
      <w:pPr>
        <w:pStyle w:val="B2"/>
        <w:rPr>
          <w:lang w:eastAsia="ja-JP"/>
        </w:rPr>
      </w:pPr>
      <w:r w:rsidRPr="005239D1">
        <w:rPr>
          <w:rFonts w:ascii="Courier New" w:hAnsi="Courier New" w:cs="Courier New"/>
          <w:lang w:eastAsia="ja-JP"/>
        </w:rPr>
        <w:t>o</w:t>
      </w:r>
      <w:r w:rsidRPr="005239D1">
        <w:rPr>
          <w:rFonts w:ascii="Courier New" w:hAnsi="Courier New" w:cs="Courier New"/>
          <w:lang w:eastAsia="ja-JP"/>
        </w:rPr>
        <w:tab/>
      </w:r>
      <w:r w:rsidR="00A076F6" w:rsidRPr="005239D1">
        <w:rPr>
          <w:lang w:eastAsia="ja-JP"/>
        </w:rPr>
        <w:t>Originator: Destination for the stored message (UE or AF).</w:t>
      </w:r>
    </w:p>
    <w:p w14:paraId="01B75E01" w14:textId="6BED3737" w:rsidR="00A076F6" w:rsidRPr="005239D1" w:rsidRDefault="00905DA2" w:rsidP="00905DA2">
      <w:pPr>
        <w:pStyle w:val="B2"/>
        <w:rPr>
          <w:lang w:eastAsia="ja-JP"/>
        </w:rPr>
      </w:pPr>
      <w:r w:rsidRPr="005239D1">
        <w:rPr>
          <w:rFonts w:ascii="Courier New" w:hAnsi="Courier New" w:cs="Courier New"/>
          <w:lang w:eastAsia="ja-JP"/>
        </w:rPr>
        <w:t>o</w:t>
      </w:r>
      <w:r w:rsidRPr="005239D1">
        <w:rPr>
          <w:rFonts w:ascii="Courier New" w:hAnsi="Courier New" w:cs="Courier New"/>
          <w:lang w:eastAsia="ja-JP"/>
        </w:rPr>
        <w:tab/>
      </w:r>
      <w:r w:rsidR="00A076F6" w:rsidRPr="005239D1">
        <w:rPr>
          <w:lang w:eastAsia="ja-JP"/>
        </w:rPr>
        <w:t>Destination: Destination for the stored message (UE or AF).</w:t>
      </w:r>
    </w:p>
    <w:p w14:paraId="729DFDD0" w14:textId="646AC0FC" w:rsidR="00A076F6" w:rsidRPr="005239D1" w:rsidRDefault="00905DA2" w:rsidP="00905DA2">
      <w:pPr>
        <w:pStyle w:val="B2"/>
        <w:rPr>
          <w:lang w:eastAsia="ja-JP"/>
        </w:rPr>
      </w:pPr>
      <w:r w:rsidRPr="005239D1">
        <w:rPr>
          <w:rFonts w:ascii="Courier New" w:hAnsi="Courier New" w:cs="Courier New"/>
          <w:lang w:eastAsia="ja-JP"/>
        </w:rPr>
        <w:lastRenderedPageBreak/>
        <w:t>o</w:t>
      </w:r>
      <w:r w:rsidRPr="005239D1">
        <w:rPr>
          <w:rFonts w:ascii="Courier New" w:hAnsi="Courier New" w:cs="Courier New"/>
          <w:lang w:eastAsia="ja-JP"/>
        </w:rPr>
        <w:tab/>
      </w:r>
      <w:r w:rsidR="00A076F6" w:rsidRPr="005239D1">
        <w:rPr>
          <w:lang w:eastAsia="ja-JP"/>
        </w:rPr>
        <w:t>Received Time: Time stamp indication the time at which the message was received.</w:t>
      </w:r>
    </w:p>
    <w:p w14:paraId="321F1046" w14:textId="5BF6D12D" w:rsidR="00A076F6" w:rsidRPr="005239D1" w:rsidRDefault="00905DA2" w:rsidP="00905DA2">
      <w:pPr>
        <w:pStyle w:val="B2"/>
        <w:rPr>
          <w:lang w:eastAsia="ja-JP"/>
        </w:rPr>
      </w:pPr>
      <w:r w:rsidRPr="005239D1">
        <w:rPr>
          <w:rFonts w:ascii="Courier New" w:hAnsi="Courier New" w:cs="Courier New"/>
          <w:lang w:eastAsia="ja-JP"/>
        </w:rPr>
        <w:t>o</w:t>
      </w:r>
      <w:r w:rsidRPr="005239D1">
        <w:rPr>
          <w:rFonts w:ascii="Courier New" w:hAnsi="Courier New" w:cs="Courier New"/>
          <w:lang w:eastAsia="ja-JP"/>
        </w:rPr>
        <w:tab/>
      </w:r>
      <w:r w:rsidR="00A076F6" w:rsidRPr="005239D1">
        <w:rPr>
          <w:lang w:eastAsia="ja-JP"/>
        </w:rPr>
        <w:t>Message Size: Total size of the message in bits.</w:t>
      </w:r>
    </w:p>
    <w:p w14:paraId="1FBE35A0" w14:textId="0A46B73E" w:rsidR="00A076F6" w:rsidRPr="005239D1" w:rsidRDefault="00905DA2" w:rsidP="00905DA2">
      <w:pPr>
        <w:pStyle w:val="B1"/>
        <w:rPr>
          <w:lang w:eastAsia="ja-JP"/>
        </w:rPr>
      </w:pPr>
      <w:r w:rsidRPr="005239D1">
        <w:rPr>
          <w:rFonts w:ascii="Symbol" w:hAnsi="Symbol"/>
          <w:lang w:eastAsia="ja-JP"/>
        </w:rPr>
        <w:t></w:t>
      </w:r>
      <w:r w:rsidRPr="005239D1">
        <w:rPr>
          <w:rFonts w:ascii="Symbol" w:hAnsi="Symbol"/>
          <w:lang w:eastAsia="ja-JP"/>
        </w:rPr>
        <w:tab/>
      </w:r>
      <w:proofErr w:type="spellStart"/>
      <w:r w:rsidR="00A076F6" w:rsidRPr="005239D1">
        <w:rPr>
          <w:lang w:eastAsia="ja-JP"/>
        </w:rPr>
        <w:t>StoreAndForwardInfoRef</w:t>
      </w:r>
      <w:proofErr w:type="spellEnd"/>
      <w:r w:rsidR="00A076F6" w:rsidRPr="005239D1">
        <w:rPr>
          <w:lang w:eastAsia="ja-JP"/>
        </w:rPr>
        <w:t>: Reference to the S&amp;F configuration that should apply to the delivery of this message.</w:t>
      </w:r>
    </w:p>
    <w:p w14:paraId="5F1BF3B2" w14:textId="77777777" w:rsidR="00A076F6" w:rsidRPr="005239D1" w:rsidRDefault="00A076F6" w:rsidP="00A076F6">
      <w:pPr>
        <w:rPr>
          <w:b/>
          <w:sz w:val="22"/>
          <w:lang w:eastAsia="ja-JP"/>
        </w:rPr>
      </w:pPr>
      <w:r w:rsidRPr="005239D1">
        <w:rPr>
          <w:b/>
          <w:sz w:val="22"/>
          <w:lang w:eastAsia="ja-JP"/>
        </w:rPr>
        <w:t>Procedure flow (S&amp;F Storage Configuration)</w:t>
      </w:r>
    </w:p>
    <w:p w14:paraId="4E60D2D3" w14:textId="77777777" w:rsidR="00A076F6" w:rsidRPr="005239D1" w:rsidRDefault="00350B45" w:rsidP="00263C00">
      <w:pPr>
        <w:pStyle w:val="TH"/>
      </w:pPr>
      <w:r w:rsidRPr="005239D1">
        <w:rPr>
          <w:noProof/>
        </w:rPr>
        <w:object w:dxaOrig="13087" w:dyaOrig="14565" w14:anchorId="5A97E8D6">
          <v:shape id="_x0000_i1036" type="#_x0000_t75" alt="" style="width:453.75pt;height:7in;mso-width-percent:0;mso-height-percent:0;mso-width-percent:0;mso-height-percent:0" o:ole="">
            <v:imagedata r:id="rId45" o:title=""/>
          </v:shape>
          <o:OLEObject Type="Embed" ProgID="Visio.Drawing.15" ShapeID="_x0000_i1036" DrawAspect="Content" ObjectID="_1803383926" r:id="rId46"/>
        </w:object>
      </w:r>
    </w:p>
    <w:p w14:paraId="7384B65A" w14:textId="45D517D1" w:rsidR="00A076F6" w:rsidRPr="005239D1" w:rsidRDefault="00A076F6" w:rsidP="00A076F6">
      <w:pPr>
        <w:pStyle w:val="TF"/>
      </w:pPr>
      <w:bookmarkStart w:id="268" w:name="_CRFigure5_3_1_3_12"/>
      <w:r w:rsidRPr="005239D1">
        <w:t xml:space="preserve">Figure </w:t>
      </w:r>
      <w:bookmarkEnd w:id="268"/>
      <w:r w:rsidRPr="005239D1">
        <w:t>5.3.1.3.1-2</w:t>
      </w:r>
      <w:r w:rsidR="00FC2B2E" w:rsidRPr="005239D1">
        <w:t xml:space="preserve">: </w:t>
      </w:r>
      <w:r w:rsidRPr="005239D1">
        <w:t>S&amp;F Storage Configuration</w:t>
      </w:r>
    </w:p>
    <w:p w14:paraId="45548265" w14:textId="77777777" w:rsidR="00A076F6" w:rsidRPr="005239D1" w:rsidRDefault="00A076F6" w:rsidP="00A076F6">
      <w:pPr>
        <w:jc w:val="center"/>
        <w:rPr>
          <w:lang w:eastAsia="ja-JP"/>
        </w:rPr>
      </w:pPr>
    </w:p>
    <w:p w14:paraId="561B4584" w14:textId="77777777" w:rsidR="00A076F6" w:rsidRPr="005239D1" w:rsidRDefault="00A076F6" w:rsidP="004D6812">
      <w:pPr>
        <w:pStyle w:val="B1"/>
        <w:keepNext/>
        <w:keepLines/>
        <w:rPr>
          <w:lang w:eastAsia="ja-JP"/>
        </w:rPr>
      </w:pPr>
      <w:r w:rsidRPr="005239D1">
        <w:rPr>
          <w:lang w:eastAsia="ja-JP"/>
        </w:rPr>
        <w:t>1-4.</w:t>
      </w:r>
      <w:r w:rsidRPr="005239D1">
        <w:rPr>
          <w:lang w:eastAsia="ja-JP"/>
        </w:rPr>
        <w:tab/>
        <w:t>The NTN configuration is done.</w:t>
      </w:r>
    </w:p>
    <w:p w14:paraId="6F46B736" w14:textId="7FBD825C" w:rsidR="00A076F6" w:rsidRPr="005239D1" w:rsidRDefault="00A076F6" w:rsidP="00FC2B2E">
      <w:pPr>
        <w:pStyle w:val="B1"/>
        <w:rPr>
          <w:lang w:eastAsia="ja-JP"/>
        </w:rPr>
      </w:pPr>
      <w:r w:rsidRPr="005239D1">
        <w:rPr>
          <w:lang w:eastAsia="ja-JP"/>
        </w:rPr>
        <w:t xml:space="preserve">5. At some future point of time, UE successful gets connected to the Onboard-NF configured with the S&amp;F mode of operation. </w:t>
      </w:r>
    </w:p>
    <w:p w14:paraId="06EF7FCB" w14:textId="77777777" w:rsidR="00A076F6" w:rsidRPr="005239D1" w:rsidRDefault="00A076F6" w:rsidP="00FC2B2E">
      <w:pPr>
        <w:pStyle w:val="B1"/>
        <w:rPr>
          <w:lang w:eastAsia="ja-JP"/>
        </w:rPr>
      </w:pPr>
      <w:r w:rsidRPr="005239D1">
        <w:rPr>
          <w:lang w:eastAsia="ja-JP"/>
        </w:rPr>
        <w:t xml:space="preserve">6. The UE send some messages destined for a particular AF. </w:t>
      </w:r>
    </w:p>
    <w:p w14:paraId="2D0634E3" w14:textId="243F093F" w:rsidR="00A076F6" w:rsidRPr="005239D1" w:rsidRDefault="00A076F6" w:rsidP="00FC2B2E">
      <w:pPr>
        <w:pStyle w:val="B1"/>
        <w:rPr>
          <w:lang w:eastAsia="ja-JP"/>
        </w:rPr>
      </w:pPr>
      <w:r w:rsidRPr="005239D1">
        <w:rPr>
          <w:lang w:eastAsia="ja-JP"/>
        </w:rPr>
        <w:lastRenderedPageBreak/>
        <w:t xml:space="preserve">7. The Onboard-NF will enforce all polices and restriction as per the </w:t>
      </w:r>
      <w:proofErr w:type="spellStart"/>
      <w:r w:rsidRPr="005239D1">
        <w:rPr>
          <w:lang w:eastAsia="ja-JP"/>
        </w:rPr>
        <w:t>S&amp;FConfigInfo</w:t>
      </w:r>
      <w:proofErr w:type="spellEnd"/>
      <w:r w:rsidRPr="005239D1">
        <w:rPr>
          <w:lang w:eastAsia="ja-JP"/>
        </w:rPr>
        <w:t xml:space="preserve"> instantiated before.</w:t>
      </w:r>
    </w:p>
    <w:p w14:paraId="6227AD66" w14:textId="21527940" w:rsidR="00A076F6" w:rsidRPr="005239D1" w:rsidRDefault="00A076F6" w:rsidP="00FC2B2E">
      <w:pPr>
        <w:pStyle w:val="B1"/>
        <w:rPr>
          <w:lang w:eastAsia="ja-JP"/>
        </w:rPr>
      </w:pPr>
      <w:r w:rsidRPr="005239D1">
        <w:rPr>
          <w:lang w:eastAsia="ja-JP"/>
        </w:rPr>
        <w:t>8. As per the acknowledgement policy, Onboard-NF may provide acknowledgement for the received message.</w:t>
      </w:r>
    </w:p>
    <w:p w14:paraId="27340017" w14:textId="446A07DD" w:rsidR="00A076F6" w:rsidRPr="005239D1" w:rsidRDefault="00A076F6" w:rsidP="00FC2B2E">
      <w:pPr>
        <w:pStyle w:val="B1"/>
        <w:rPr>
          <w:lang w:eastAsia="ja-JP"/>
        </w:rPr>
      </w:pPr>
      <w:r w:rsidRPr="005239D1">
        <w:rPr>
          <w:lang w:eastAsia="ja-JP"/>
        </w:rPr>
        <w:t xml:space="preserve">9. As per the S&amp;F mode of operation, all the messages received get stored in a S&amp;D DB. The message will be stored according to the information created as part of </w:t>
      </w:r>
      <w:proofErr w:type="spellStart"/>
      <w:r w:rsidRPr="005239D1">
        <w:rPr>
          <w:lang w:eastAsia="ja-JP"/>
        </w:rPr>
        <w:t>S&amp;FStorageInfo</w:t>
      </w:r>
      <w:proofErr w:type="spellEnd"/>
      <w:r w:rsidRPr="005239D1">
        <w:rPr>
          <w:lang w:eastAsia="ja-JP"/>
        </w:rPr>
        <w:t>.</w:t>
      </w:r>
    </w:p>
    <w:p w14:paraId="10F44AA0" w14:textId="77777777" w:rsidR="00A076F6" w:rsidRPr="005239D1" w:rsidRDefault="00A076F6" w:rsidP="00FC2B2E">
      <w:pPr>
        <w:pStyle w:val="B1"/>
        <w:rPr>
          <w:lang w:eastAsia="ja-JP"/>
        </w:rPr>
      </w:pPr>
      <w:r w:rsidRPr="005239D1">
        <w:rPr>
          <w:lang w:eastAsia="ja-JP"/>
        </w:rPr>
        <w:t>10. Satellite establishes connection with ground station</w:t>
      </w:r>
    </w:p>
    <w:p w14:paraId="496C9A6D" w14:textId="2AA52133" w:rsidR="00A076F6" w:rsidRPr="005239D1" w:rsidRDefault="00A076F6" w:rsidP="00FC2B2E">
      <w:pPr>
        <w:pStyle w:val="B1"/>
        <w:rPr>
          <w:lang w:eastAsia="ja-JP"/>
        </w:rPr>
      </w:pPr>
      <w:r w:rsidRPr="005239D1">
        <w:rPr>
          <w:lang w:eastAsia="ja-JP"/>
        </w:rPr>
        <w:t>11. Based on the forwarding policies, Onboard-NF forward messages to the appropriate AF.</w:t>
      </w:r>
    </w:p>
    <w:p w14:paraId="666D3451" w14:textId="77777777" w:rsidR="00A076F6" w:rsidRPr="005239D1" w:rsidRDefault="00A076F6" w:rsidP="00FB04CF">
      <w:pPr>
        <w:rPr>
          <w:lang w:eastAsia="ja-JP"/>
        </w:rPr>
      </w:pPr>
      <w:r w:rsidRPr="005239D1">
        <w:rPr>
          <w:lang w:eastAsia="ja-JP"/>
        </w:rPr>
        <w:t xml:space="preserve">Alternate to MO message handling (step 5-11), for MT message handling the following steps are taken </w:t>
      </w:r>
    </w:p>
    <w:p w14:paraId="067CF6C6" w14:textId="1705A0B7" w:rsidR="00A076F6" w:rsidRPr="005239D1" w:rsidRDefault="00A076F6" w:rsidP="00FC2B2E">
      <w:pPr>
        <w:pStyle w:val="B1"/>
        <w:rPr>
          <w:lang w:eastAsia="ja-JP"/>
        </w:rPr>
      </w:pPr>
      <w:r w:rsidRPr="005239D1">
        <w:rPr>
          <w:lang w:eastAsia="ja-JP"/>
        </w:rPr>
        <w:t xml:space="preserve">12. At some future point of time, AF successful gets connected to the Onboard-NF configured with the S&amp;F mode of operation. </w:t>
      </w:r>
    </w:p>
    <w:p w14:paraId="0313BA43" w14:textId="77777777" w:rsidR="00A076F6" w:rsidRPr="005239D1" w:rsidRDefault="00A076F6" w:rsidP="00FC2B2E">
      <w:pPr>
        <w:pStyle w:val="B1"/>
        <w:rPr>
          <w:lang w:eastAsia="ja-JP"/>
        </w:rPr>
      </w:pPr>
      <w:r w:rsidRPr="005239D1">
        <w:rPr>
          <w:lang w:eastAsia="ja-JP"/>
        </w:rPr>
        <w:t xml:space="preserve">13. The AF send some messages destined for a particular UE. </w:t>
      </w:r>
    </w:p>
    <w:p w14:paraId="26DD55E3" w14:textId="4DF35D7A" w:rsidR="00A076F6" w:rsidRPr="005239D1" w:rsidRDefault="00A076F6" w:rsidP="00FC2B2E">
      <w:pPr>
        <w:pStyle w:val="B1"/>
        <w:rPr>
          <w:lang w:eastAsia="ja-JP"/>
        </w:rPr>
      </w:pPr>
      <w:r w:rsidRPr="005239D1">
        <w:rPr>
          <w:lang w:eastAsia="ja-JP"/>
        </w:rPr>
        <w:t>14. The Onboard-NF will enforce all polices and restriction as per the S&amp;F</w:t>
      </w:r>
      <w:r w:rsidR="00F2764D" w:rsidRPr="005239D1">
        <w:rPr>
          <w:lang w:eastAsia="ja-JP"/>
        </w:rPr>
        <w:t xml:space="preserve"> </w:t>
      </w:r>
      <w:proofErr w:type="spellStart"/>
      <w:r w:rsidRPr="005239D1">
        <w:rPr>
          <w:lang w:eastAsia="ja-JP"/>
        </w:rPr>
        <w:t>ConfigInfo</w:t>
      </w:r>
      <w:proofErr w:type="spellEnd"/>
      <w:r w:rsidRPr="005239D1">
        <w:rPr>
          <w:lang w:eastAsia="ja-JP"/>
        </w:rPr>
        <w:t xml:space="preserve"> instantiated before.</w:t>
      </w:r>
    </w:p>
    <w:p w14:paraId="1434AC21" w14:textId="0C55F8BA" w:rsidR="00A076F6" w:rsidRPr="005239D1" w:rsidRDefault="00A076F6" w:rsidP="00FC2B2E">
      <w:pPr>
        <w:pStyle w:val="B1"/>
        <w:rPr>
          <w:lang w:eastAsia="ja-JP"/>
        </w:rPr>
      </w:pPr>
      <w:r w:rsidRPr="005239D1">
        <w:rPr>
          <w:lang w:eastAsia="ja-JP"/>
        </w:rPr>
        <w:t>15. As per the acknowledgement policy, Onboard-NF may provide acknowledgement for the received message.</w:t>
      </w:r>
    </w:p>
    <w:p w14:paraId="43BC1D1E" w14:textId="25518FAD" w:rsidR="00A076F6" w:rsidRPr="005239D1" w:rsidRDefault="00A076F6" w:rsidP="00FC2B2E">
      <w:pPr>
        <w:pStyle w:val="B1"/>
        <w:rPr>
          <w:lang w:eastAsia="ja-JP"/>
        </w:rPr>
      </w:pPr>
      <w:r w:rsidRPr="005239D1">
        <w:rPr>
          <w:lang w:eastAsia="ja-JP"/>
        </w:rPr>
        <w:t>16. As per the S&amp;F mode of operation, all the messages received get stored in a S&amp;F DB. The message will be stored according to the information created as part of S&amp;F</w:t>
      </w:r>
      <w:r w:rsidR="00F2764D" w:rsidRPr="005239D1">
        <w:rPr>
          <w:lang w:eastAsia="ja-JP"/>
        </w:rPr>
        <w:t xml:space="preserve"> </w:t>
      </w:r>
      <w:proofErr w:type="spellStart"/>
      <w:r w:rsidRPr="005239D1">
        <w:rPr>
          <w:lang w:eastAsia="ja-JP"/>
        </w:rPr>
        <w:t>StorageInfo</w:t>
      </w:r>
      <w:proofErr w:type="spellEnd"/>
      <w:r w:rsidRPr="005239D1">
        <w:rPr>
          <w:lang w:eastAsia="ja-JP"/>
        </w:rPr>
        <w:t>.</w:t>
      </w:r>
    </w:p>
    <w:p w14:paraId="22B5EB68" w14:textId="77777777" w:rsidR="00A076F6" w:rsidRPr="005239D1" w:rsidRDefault="00A076F6" w:rsidP="00FC2B2E">
      <w:pPr>
        <w:pStyle w:val="B1"/>
        <w:rPr>
          <w:lang w:eastAsia="ja-JP"/>
        </w:rPr>
      </w:pPr>
      <w:r w:rsidRPr="005239D1">
        <w:rPr>
          <w:lang w:eastAsia="ja-JP"/>
        </w:rPr>
        <w:t>17. Satellite establishes connection with UE</w:t>
      </w:r>
    </w:p>
    <w:p w14:paraId="0CC9AF2B" w14:textId="59339E28" w:rsidR="00A076F6" w:rsidRPr="005239D1" w:rsidRDefault="00A076F6" w:rsidP="00FC2B2E">
      <w:pPr>
        <w:pStyle w:val="B1"/>
        <w:rPr>
          <w:lang w:eastAsia="ja-JP"/>
        </w:rPr>
      </w:pPr>
      <w:r w:rsidRPr="005239D1">
        <w:rPr>
          <w:lang w:eastAsia="ja-JP"/>
        </w:rPr>
        <w:t>18. Based on the forwarding policies, Onboard-NF forward messages to the appropriate UE.</w:t>
      </w:r>
    </w:p>
    <w:p w14:paraId="759E97B8" w14:textId="06568C11" w:rsidR="00A076F6" w:rsidRPr="005239D1" w:rsidRDefault="00A076F6" w:rsidP="00FC2B2E">
      <w:pPr>
        <w:pStyle w:val="NO"/>
        <w:rPr>
          <w:color w:val="3333FF"/>
          <w:lang w:eastAsia="ja-JP"/>
        </w:rPr>
      </w:pPr>
      <w:r w:rsidRPr="005239D1">
        <w:rPr>
          <w:lang w:eastAsia="ja-JP"/>
        </w:rPr>
        <w:t>N</w:t>
      </w:r>
      <w:r w:rsidR="00FC2B2E" w:rsidRPr="005239D1">
        <w:rPr>
          <w:lang w:eastAsia="ja-JP"/>
        </w:rPr>
        <w:t>OTE</w:t>
      </w:r>
      <w:r w:rsidRPr="005239D1">
        <w:rPr>
          <w:lang w:eastAsia="ja-JP"/>
        </w:rPr>
        <w:t>:</w:t>
      </w:r>
      <w:r w:rsidR="00FC2B2E" w:rsidRPr="005239D1">
        <w:rPr>
          <w:lang w:eastAsia="ja-JP"/>
        </w:rPr>
        <w:tab/>
      </w:r>
      <w:r w:rsidRPr="005239D1">
        <w:rPr>
          <w:lang w:eastAsia="ja-JP"/>
        </w:rPr>
        <w:t xml:space="preserve">Although the solution proposes Onboard-NF to store the messages, the actual entity storing the </w:t>
      </w:r>
      <w:proofErr w:type="spellStart"/>
      <w:r w:rsidRPr="005239D1">
        <w:rPr>
          <w:lang w:eastAsia="ja-JP"/>
        </w:rPr>
        <w:t>SnF</w:t>
      </w:r>
      <w:proofErr w:type="spellEnd"/>
      <w:r w:rsidRPr="005239D1">
        <w:rPr>
          <w:lang w:eastAsia="ja-JP"/>
        </w:rPr>
        <w:t xml:space="preserve"> messages need to be further confirmed as per the discussions in other working groups.</w:t>
      </w:r>
    </w:p>
    <w:p w14:paraId="5A15EB1D" w14:textId="5C5C02E8" w:rsidR="00B57125" w:rsidRDefault="00A66D6D" w:rsidP="00661AE4">
      <w:pPr>
        <w:pStyle w:val="Heading4"/>
        <w:rPr>
          <w:rFonts w:eastAsiaTheme="minorEastAsia"/>
          <w:lang w:eastAsia="zh-CN"/>
        </w:rPr>
      </w:pPr>
      <w:bookmarkStart w:id="269" w:name="_Toc176766006"/>
      <w:bookmarkStart w:id="270" w:name="_Toc183512704"/>
      <w:bookmarkStart w:id="271" w:name="_CR5_3_1_4"/>
      <w:bookmarkEnd w:id="271"/>
      <w:r w:rsidRPr="005239D1">
        <w:t>5.</w:t>
      </w:r>
      <w:r w:rsidR="00AA3AB4" w:rsidRPr="005239D1">
        <w:rPr>
          <w:lang w:eastAsia="zh-CN"/>
        </w:rPr>
        <w:t>3</w:t>
      </w:r>
      <w:r w:rsidRPr="005239D1">
        <w:t>.1.</w:t>
      </w:r>
      <w:r w:rsidRPr="005239D1">
        <w:rPr>
          <w:lang w:eastAsia="zh-CN"/>
        </w:rPr>
        <w:t>4</w:t>
      </w:r>
      <w:r w:rsidRPr="005239D1">
        <w:tab/>
      </w:r>
      <w:r w:rsidRPr="005239D1">
        <w:rPr>
          <w:lang w:eastAsia="zh-CN"/>
        </w:rPr>
        <w:t>Evaluation of potential solutions</w:t>
      </w:r>
      <w:bookmarkEnd w:id="269"/>
      <w:bookmarkEnd w:id="270"/>
    </w:p>
    <w:p w14:paraId="480EF733" w14:textId="1B72717A" w:rsidR="00A55F4D" w:rsidRPr="00A55F4D" w:rsidRDefault="00A55F4D" w:rsidP="00A55F4D">
      <w:pPr>
        <w:rPr>
          <w:rFonts w:eastAsiaTheme="minorEastAsia"/>
          <w:lang w:eastAsia="zh-CN"/>
        </w:rPr>
      </w:pPr>
      <w:r>
        <w:rPr>
          <w:lang w:eastAsia="zh-CN"/>
        </w:rPr>
        <w:t>Only one solution is proposed. The solution fulfils all requirements. It is recommended to normatively define the solution as part of normative work. The solution assume that the configurations, done as part of Step 3, are always successfully. The normative work shall consider defining the behaviour when the configuration are not successful.</w:t>
      </w:r>
    </w:p>
    <w:p w14:paraId="7276B5E6" w14:textId="715A769B" w:rsidR="00046CF2" w:rsidRPr="005239D1" w:rsidRDefault="00046CF2" w:rsidP="005C4A6F">
      <w:pPr>
        <w:pStyle w:val="Heading3"/>
      </w:pPr>
      <w:bookmarkStart w:id="272" w:name="_Toc176766007"/>
      <w:bookmarkStart w:id="273" w:name="_Toc183512705"/>
      <w:bookmarkStart w:id="274" w:name="_CR5_3_2"/>
      <w:bookmarkEnd w:id="274"/>
      <w:r w:rsidRPr="005239D1">
        <w:t>5.3.2</w:t>
      </w:r>
      <w:r w:rsidRPr="005239D1">
        <w:tab/>
      </w:r>
      <w:r w:rsidR="008018C1" w:rsidRPr="005239D1">
        <w:t xml:space="preserve">Use case #2: </w:t>
      </w:r>
      <w:r w:rsidRPr="005239D1">
        <w:t>Distinguish which network elements support Store and Forward Satellite operation</w:t>
      </w:r>
      <w:bookmarkEnd w:id="272"/>
      <w:bookmarkEnd w:id="273"/>
    </w:p>
    <w:p w14:paraId="4F2D1B29" w14:textId="50045BB3" w:rsidR="00046CF2" w:rsidRPr="005239D1" w:rsidRDefault="00046CF2" w:rsidP="00046CF2">
      <w:pPr>
        <w:pStyle w:val="Heading4"/>
      </w:pPr>
      <w:bookmarkStart w:id="275" w:name="_Toc176766008"/>
      <w:bookmarkStart w:id="276" w:name="_Toc183512706"/>
      <w:bookmarkStart w:id="277" w:name="_CR5_3_2_1"/>
      <w:bookmarkEnd w:id="277"/>
      <w:r w:rsidRPr="005239D1">
        <w:t>5.</w:t>
      </w:r>
      <w:r w:rsidRPr="005239D1">
        <w:rPr>
          <w:lang w:eastAsia="zh-CN"/>
        </w:rPr>
        <w:t>3</w:t>
      </w:r>
      <w:r w:rsidRPr="005239D1">
        <w:t>.</w:t>
      </w:r>
      <w:r w:rsidRPr="005239D1">
        <w:rPr>
          <w:lang w:eastAsia="zh-CN"/>
        </w:rPr>
        <w:t>2.1</w:t>
      </w:r>
      <w:r w:rsidRPr="005239D1">
        <w:rPr>
          <w:lang w:eastAsia="zh-CN"/>
        </w:rPr>
        <w:tab/>
      </w:r>
      <w:r w:rsidRPr="005239D1">
        <w:t>Description</w:t>
      </w:r>
      <w:bookmarkEnd w:id="275"/>
      <w:bookmarkEnd w:id="276"/>
    </w:p>
    <w:p w14:paraId="1077CF3C" w14:textId="77777777" w:rsidR="00046CF2" w:rsidRPr="005239D1" w:rsidRDefault="00046CF2" w:rsidP="00FB04CF">
      <w:r w:rsidRPr="005239D1">
        <w:t>The Store and Forward Satellite (S&amp;F) operation aims to offer communicati</w:t>
      </w:r>
      <w:r w:rsidRPr="005239D1">
        <w:rPr>
          <w:rFonts w:hint="eastAsia"/>
          <w:lang w:eastAsia="zh-CN"/>
        </w:rPr>
        <w:t>on</w:t>
      </w:r>
      <w:r w:rsidRPr="005239D1">
        <w:t xml:space="preserve"> service to UEs within satellite coverage experiencing intermittent or temporary satellite connectivity. Satellites that support S&amp;F operation may not have both available feeder link and service link connections simultaneously, which has a significant impact on the existing attach procedure, and the services that can be provided in this mode are very limited.</w:t>
      </w:r>
    </w:p>
    <w:p w14:paraId="5F55F461" w14:textId="628B2260" w:rsidR="00046CF2" w:rsidRPr="005239D1" w:rsidRDefault="00046CF2" w:rsidP="00046CF2">
      <w:r w:rsidRPr="005239D1">
        <w:rPr>
          <w:rFonts w:eastAsia="DengXian"/>
        </w:rPr>
        <w:t>From the operator</w:t>
      </w:r>
      <w:r w:rsidR="0059538E" w:rsidRPr="005239D1">
        <w:rPr>
          <w:rFonts w:eastAsia="DengXian"/>
        </w:rPr>
        <w:t>'</w:t>
      </w:r>
      <w:r w:rsidRPr="005239D1">
        <w:rPr>
          <w:rFonts w:eastAsia="DengXian"/>
        </w:rPr>
        <w:t>s perspective, it</w:t>
      </w:r>
      <w:r w:rsidR="00560D34">
        <w:rPr>
          <w:rFonts w:eastAsia="DengXian" w:hint="eastAsia"/>
          <w:lang w:eastAsia="zh-CN"/>
        </w:rPr>
        <w:t xml:space="preserve"> is</w:t>
      </w:r>
      <w:r w:rsidRPr="005239D1">
        <w:rPr>
          <w:rFonts w:eastAsia="DengXian"/>
        </w:rPr>
        <w:t xml:space="preserve"> necessary to enhance the configuration of the network elements on-board satellite to indicate whether S&amp;F operation can be supported or not. For example, 3GPP management configures an additional parameter, e.g. an S&amp;F indication, in the </w:t>
      </w:r>
      <w:proofErr w:type="spellStart"/>
      <w:r w:rsidRPr="005239D1">
        <w:rPr>
          <w:rFonts w:eastAsia="DengXian"/>
        </w:rPr>
        <w:t>eNB</w:t>
      </w:r>
      <w:proofErr w:type="spellEnd"/>
      <w:r w:rsidRPr="005239D1">
        <w:rPr>
          <w:rFonts w:eastAsia="DengXian"/>
        </w:rPr>
        <w:t xml:space="preserve"> to indicate whether this </w:t>
      </w:r>
      <w:proofErr w:type="spellStart"/>
      <w:r w:rsidRPr="005239D1">
        <w:rPr>
          <w:rFonts w:eastAsia="DengXian"/>
        </w:rPr>
        <w:t>eNB</w:t>
      </w:r>
      <w:proofErr w:type="spellEnd"/>
      <w:r w:rsidRPr="005239D1">
        <w:rPr>
          <w:rFonts w:eastAsia="DengXian"/>
        </w:rPr>
        <w:t xml:space="preserve"> supports S&amp;F operation or not.</w:t>
      </w:r>
    </w:p>
    <w:p w14:paraId="7F8D274B" w14:textId="20E7C1EF" w:rsidR="00046CF2" w:rsidRPr="005239D1" w:rsidRDefault="00046CF2" w:rsidP="00046CF2">
      <w:pPr>
        <w:pStyle w:val="Heading4"/>
      </w:pPr>
      <w:bookmarkStart w:id="278" w:name="_Toc176766009"/>
      <w:bookmarkStart w:id="279" w:name="_Toc183512707"/>
      <w:bookmarkStart w:id="280" w:name="_CR5_3_2_2"/>
      <w:bookmarkEnd w:id="280"/>
      <w:r w:rsidRPr="005239D1">
        <w:t>5.3.2.2</w:t>
      </w:r>
      <w:r w:rsidRPr="005239D1">
        <w:tab/>
        <w:t>Potential requirements</w:t>
      </w:r>
      <w:bookmarkEnd w:id="278"/>
      <w:bookmarkEnd w:id="279"/>
    </w:p>
    <w:p w14:paraId="7B97B02B" w14:textId="74B0BED7" w:rsidR="00046CF2" w:rsidRDefault="00046CF2" w:rsidP="005C4A6F">
      <w:pPr>
        <w:rPr>
          <w:rFonts w:eastAsiaTheme="minorEastAsia"/>
          <w:lang w:eastAsia="zh-CN"/>
        </w:rPr>
      </w:pPr>
      <w:r w:rsidRPr="005239D1">
        <w:rPr>
          <w:b/>
          <w:bCs/>
        </w:rPr>
        <w:t>REQ-SNF-REQ-1:</w:t>
      </w:r>
      <w:r w:rsidRPr="005239D1">
        <w:t xml:space="preserve"> The 3GPP management system should be able to configure the </w:t>
      </w:r>
      <w:r w:rsidRPr="005239D1">
        <w:rPr>
          <w:rFonts w:eastAsia="DengXian"/>
        </w:rPr>
        <w:t>RAN node</w:t>
      </w:r>
      <w:r w:rsidRPr="005239D1">
        <w:t xml:space="preserve"> </w:t>
      </w:r>
      <w:r w:rsidR="00F80BFF">
        <w:rPr>
          <w:rFonts w:eastAsia="DengXian"/>
          <w:lang w:eastAsia="zh-CN"/>
        </w:rPr>
        <w:t>or CN node</w:t>
      </w:r>
      <w:r w:rsidR="00F80BFF" w:rsidRPr="005239D1">
        <w:t xml:space="preserve"> </w:t>
      </w:r>
      <w:r w:rsidRPr="005239D1">
        <w:t>to indicate whether it supports S&amp;F operation.</w:t>
      </w:r>
    </w:p>
    <w:p w14:paraId="30576126" w14:textId="6650C353" w:rsidR="00F80BFF" w:rsidRDefault="00F80BFF" w:rsidP="00F80BFF">
      <w:pPr>
        <w:pStyle w:val="Heading4"/>
      </w:pPr>
      <w:bookmarkStart w:id="281" w:name="_Toc183512708"/>
      <w:bookmarkStart w:id="282" w:name="_CR5_3_2_3"/>
      <w:bookmarkEnd w:id="282"/>
      <w:r w:rsidRPr="006240B4">
        <w:lastRenderedPageBreak/>
        <w:t>5.</w:t>
      </w:r>
      <w:r>
        <w:t>3.2.</w:t>
      </w:r>
      <w:r>
        <w:rPr>
          <w:rFonts w:eastAsiaTheme="minorEastAsia" w:hint="eastAsia"/>
          <w:lang w:eastAsia="zh-CN"/>
        </w:rPr>
        <w:t>3</w:t>
      </w:r>
      <w:r w:rsidRPr="006240B4">
        <w:tab/>
        <w:t xml:space="preserve">Potential </w:t>
      </w:r>
      <w:r>
        <w:t>solution</w:t>
      </w:r>
      <w:bookmarkEnd w:id="281"/>
    </w:p>
    <w:p w14:paraId="2336C9FF" w14:textId="1A71DC88" w:rsidR="00F80BFF" w:rsidRPr="00DD30B9" w:rsidRDefault="00F80BFF" w:rsidP="00F80BFF">
      <w:pPr>
        <w:pStyle w:val="Heading5"/>
        <w:rPr>
          <w:lang w:val="en-US"/>
        </w:rPr>
      </w:pPr>
      <w:bookmarkStart w:id="283" w:name="_Toc183512709"/>
      <w:bookmarkStart w:id="284" w:name="_CR5_3_2_3_1"/>
      <w:bookmarkEnd w:id="284"/>
      <w:r w:rsidRPr="0013582C">
        <w:rPr>
          <w:lang w:val="en-US"/>
        </w:rPr>
        <w:t>5.</w:t>
      </w:r>
      <w:r>
        <w:rPr>
          <w:lang w:val="en-US" w:eastAsia="zh-CN"/>
        </w:rPr>
        <w:t>3</w:t>
      </w:r>
      <w:r w:rsidRPr="0013582C">
        <w:rPr>
          <w:lang w:val="en-US"/>
        </w:rPr>
        <w:t>.</w:t>
      </w:r>
      <w:r>
        <w:rPr>
          <w:lang w:val="en-US"/>
        </w:rPr>
        <w:t>2</w:t>
      </w:r>
      <w:r w:rsidRPr="0013582C">
        <w:rPr>
          <w:lang w:val="en-US"/>
        </w:rPr>
        <w:t>.</w:t>
      </w:r>
      <w:r>
        <w:rPr>
          <w:rFonts w:eastAsiaTheme="minorEastAsia" w:hint="eastAsia"/>
          <w:lang w:val="en-US" w:eastAsia="zh-CN"/>
        </w:rPr>
        <w:t>3</w:t>
      </w:r>
      <w:r w:rsidRPr="0013582C">
        <w:rPr>
          <w:lang w:val="en-US"/>
        </w:rPr>
        <w:t>.1</w:t>
      </w:r>
      <w:r w:rsidRPr="0013582C">
        <w:rPr>
          <w:lang w:val="en-US"/>
        </w:rPr>
        <w:tab/>
        <w:t>Potential solution #&lt;</w:t>
      </w:r>
      <w:r>
        <w:rPr>
          <w:lang w:val="en-US"/>
        </w:rPr>
        <w:t>1</w:t>
      </w:r>
      <w:r w:rsidRPr="0013582C">
        <w:rPr>
          <w:lang w:val="en-US"/>
        </w:rPr>
        <w:t xml:space="preserve">&gt;: </w:t>
      </w:r>
      <w:r>
        <w:rPr>
          <w:lang w:val="en-US"/>
        </w:rPr>
        <w:t xml:space="preserve">Configuration of the </w:t>
      </w:r>
      <w:proofErr w:type="spellStart"/>
      <w:r>
        <w:t>eNB</w:t>
      </w:r>
      <w:proofErr w:type="spellEnd"/>
      <w:r>
        <w:rPr>
          <w:lang w:eastAsia="zh-CN"/>
        </w:rPr>
        <w:t xml:space="preserve"> to</w:t>
      </w:r>
      <w:r>
        <w:rPr>
          <w:lang w:val="en-US"/>
        </w:rPr>
        <w:t xml:space="preserve"> indicates whether it </w:t>
      </w:r>
      <w:r w:rsidRPr="000E6845">
        <w:t>support S&amp;F operation</w:t>
      </w:r>
      <w:r w:rsidRPr="0013582C" w:rsidDel="000651CE">
        <w:rPr>
          <w:lang w:val="en-US"/>
        </w:rPr>
        <w:t xml:space="preserve"> </w:t>
      </w:r>
      <w:r>
        <w:rPr>
          <w:lang w:val="en-US"/>
        </w:rPr>
        <w:t>or not</w:t>
      </w:r>
      <w:bookmarkEnd w:id="283"/>
    </w:p>
    <w:p w14:paraId="07EFF14A" w14:textId="77777777" w:rsidR="00F80BFF" w:rsidRDefault="00F80BFF" w:rsidP="00F80BFF">
      <w:pPr>
        <w:rPr>
          <w:lang w:val="en-US" w:eastAsia="zh-CN"/>
        </w:rPr>
      </w:pPr>
      <w:r>
        <w:rPr>
          <w:lang w:eastAsia="zh-CN"/>
        </w:rPr>
        <w:t xml:space="preserve">This is a candidate solution to address the </w:t>
      </w:r>
      <w:r w:rsidRPr="000E6845">
        <w:rPr>
          <w:lang w:eastAsia="zh-CN"/>
        </w:rPr>
        <w:t>REQ-SNF-REQ-1</w:t>
      </w:r>
      <w:r>
        <w:rPr>
          <w:lang w:eastAsia="zh-CN"/>
        </w:rPr>
        <w:t>.</w:t>
      </w:r>
    </w:p>
    <w:p w14:paraId="1B085976" w14:textId="77777777" w:rsidR="00F80BFF" w:rsidRDefault="00F80BFF" w:rsidP="00F80BFF">
      <w:r>
        <w:t>This</w:t>
      </w:r>
      <w:r w:rsidRPr="00DC2E54">
        <w:t xml:space="preserve"> </w:t>
      </w:r>
      <w:r>
        <w:t>solution proposes</w:t>
      </w:r>
      <w:r w:rsidRPr="000935C2">
        <w:t xml:space="preserve"> </w:t>
      </w:r>
      <w:r>
        <w:t xml:space="preserve">to add </w:t>
      </w:r>
      <w:r w:rsidRPr="000935C2">
        <w:t>new attribute</w:t>
      </w:r>
      <w:r>
        <w:t>s or IOCs</w:t>
      </w:r>
      <w:r w:rsidRPr="000935C2">
        <w:t xml:space="preserve"> that required to be present</w:t>
      </w:r>
      <w:r>
        <w:t>ed</w:t>
      </w:r>
      <w:r w:rsidRPr="000935C2">
        <w:t xml:space="preserve"> when the </w:t>
      </w:r>
      <w:proofErr w:type="spellStart"/>
      <w:r>
        <w:t>eNB</w:t>
      </w:r>
      <w:proofErr w:type="spellEnd"/>
      <w:r>
        <w:t xml:space="preserve"> </w:t>
      </w:r>
      <w:r w:rsidRPr="000E6845">
        <w:t>support</w:t>
      </w:r>
      <w:r>
        <w:t>s</w:t>
      </w:r>
      <w:r w:rsidRPr="000E6845">
        <w:t xml:space="preserve"> S&amp;F operation</w:t>
      </w:r>
      <w:r w:rsidRPr="000935C2">
        <w:t>.</w:t>
      </w:r>
      <w:r>
        <w:t xml:space="preserve"> It may contain the </w:t>
      </w:r>
      <w:r w:rsidRPr="006C40F7">
        <w:t>following attributes:</w:t>
      </w:r>
    </w:p>
    <w:p w14:paraId="2A5CB279" w14:textId="6F5DB835" w:rsidR="00F80BFF" w:rsidRDefault="00905DA2" w:rsidP="00905DA2">
      <w:pPr>
        <w:pStyle w:val="B1"/>
      </w:pPr>
      <w:r>
        <w:t>-</w:t>
      </w:r>
      <w:r>
        <w:tab/>
      </w:r>
      <w:r w:rsidR="00F80BFF" w:rsidRPr="005239D1">
        <w:rPr>
          <w:lang w:eastAsia="zh-CN"/>
        </w:rPr>
        <w:t>New attribute called "</w:t>
      </w:r>
      <w:proofErr w:type="spellStart"/>
      <w:r w:rsidR="00F80BFF" w:rsidRPr="005239D1">
        <w:rPr>
          <w:rFonts w:ascii="Courier New" w:hAnsi="Courier New" w:cs="Courier New"/>
          <w:lang w:eastAsia="zh-CN"/>
        </w:rPr>
        <w:t>s</w:t>
      </w:r>
      <w:r w:rsidR="00F80BFF">
        <w:rPr>
          <w:rFonts w:ascii="Courier New" w:hAnsi="Courier New" w:cs="Courier New" w:hint="eastAsia"/>
          <w:lang w:eastAsia="zh-CN"/>
        </w:rPr>
        <w:t>n</w:t>
      </w:r>
      <w:r w:rsidR="00F80BFF">
        <w:rPr>
          <w:rFonts w:ascii="Courier New" w:hAnsi="Courier New" w:cs="Courier New"/>
          <w:lang w:eastAsia="zh-CN"/>
        </w:rPr>
        <w:t>FSuportInd</w:t>
      </w:r>
      <w:proofErr w:type="spellEnd"/>
      <w:r w:rsidR="00F80BFF" w:rsidRPr="005239D1">
        <w:rPr>
          <w:lang w:eastAsia="zh-CN"/>
        </w:rPr>
        <w:t xml:space="preserve"> " can be defined in the </w:t>
      </w:r>
      <w:proofErr w:type="spellStart"/>
      <w:r w:rsidR="00F80BFF">
        <w:rPr>
          <w:rFonts w:ascii="Courier New" w:hAnsi="Courier New" w:cs="Courier New"/>
          <w:lang w:eastAsia="zh-CN"/>
        </w:rPr>
        <w:t>E</w:t>
      </w:r>
      <w:r w:rsidR="00F80BFF" w:rsidRPr="005239D1">
        <w:rPr>
          <w:rFonts w:ascii="Courier New" w:hAnsi="Courier New" w:cs="Courier New"/>
          <w:lang w:eastAsia="zh-CN"/>
        </w:rPr>
        <w:t>NBFunction</w:t>
      </w:r>
      <w:proofErr w:type="spellEnd"/>
      <w:r w:rsidR="00F80BFF" w:rsidRPr="005239D1">
        <w:rPr>
          <w:lang w:eastAsia="zh-CN"/>
        </w:rPr>
        <w:t xml:space="preserve"> IOC</w:t>
      </w:r>
      <w:r w:rsidR="00F80BFF">
        <w:rPr>
          <w:lang w:eastAsia="zh-CN"/>
        </w:rPr>
        <w:t xml:space="preserve"> to indicate whether this</w:t>
      </w:r>
      <w:r w:rsidR="00F80BFF" w:rsidRPr="005239D1">
        <w:rPr>
          <w:lang w:eastAsia="zh-CN"/>
        </w:rPr>
        <w:t xml:space="preserve"> fun</w:t>
      </w:r>
      <w:r w:rsidR="00F80BFF">
        <w:rPr>
          <w:lang w:eastAsia="zh-CN"/>
        </w:rPr>
        <w:t>ction</w:t>
      </w:r>
      <w:r w:rsidR="00F80BFF" w:rsidRPr="005239D1">
        <w:rPr>
          <w:lang w:eastAsia="zh-CN"/>
        </w:rPr>
        <w:t xml:space="preserve"> </w:t>
      </w:r>
      <w:r w:rsidR="00F80BFF">
        <w:rPr>
          <w:lang w:eastAsia="zh-CN"/>
        </w:rPr>
        <w:t xml:space="preserve">supports </w:t>
      </w:r>
      <w:r w:rsidR="00F80BFF" w:rsidRPr="000E6845">
        <w:t>S&amp;F operation</w:t>
      </w:r>
      <w:r w:rsidR="00F80BFF">
        <w:t xml:space="preserve"> or not</w:t>
      </w:r>
      <w:r w:rsidR="00F80BFF" w:rsidRPr="005239D1">
        <w:rPr>
          <w:lang w:eastAsia="zh-CN"/>
        </w:rPr>
        <w:t>.</w:t>
      </w:r>
    </w:p>
    <w:p w14:paraId="4137A50C" w14:textId="705FFF24" w:rsidR="00F80BFF" w:rsidRDefault="00905DA2" w:rsidP="00905DA2">
      <w:pPr>
        <w:pStyle w:val="B1"/>
      </w:pPr>
      <w:r>
        <w:t>-</w:t>
      </w:r>
      <w:r>
        <w:tab/>
      </w:r>
      <w:r w:rsidR="00F80BFF" w:rsidRPr="005239D1">
        <w:rPr>
          <w:lang w:eastAsia="zh-CN"/>
        </w:rPr>
        <w:t>New attribute called "</w:t>
      </w:r>
      <w:bookmarkStart w:id="285" w:name="OLE_LINK3"/>
      <w:bookmarkStart w:id="286" w:name="OLE_LINK4"/>
      <w:proofErr w:type="spellStart"/>
      <w:r w:rsidR="00F80BFF" w:rsidRPr="005239D1">
        <w:rPr>
          <w:rFonts w:ascii="Courier New" w:hAnsi="Courier New" w:cs="Courier New"/>
          <w:lang w:eastAsia="zh-CN"/>
        </w:rPr>
        <w:t>s</w:t>
      </w:r>
      <w:r w:rsidR="00F80BFF">
        <w:rPr>
          <w:rFonts w:ascii="Courier New" w:hAnsi="Courier New" w:cs="Courier New" w:hint="eastAsia"/>
          <w:lang w:eastAsia="zh-CN"/>
        </w:rPr>
        <w:t>n</w:t>
      </w:r>
      <w:r w:rsidR="00F80BFF">
        <w:rPr>
          <w:rFonts w:ascii="Courier New" w:hAnsi="Courier New" w:cs="Courier New"/>
          <w:lang w:eastAsia="zh-CN"/>
        </w:rPr>
        <w:t>FInfoSet</w:t>
      </w:r>
      <w:bookmarkEnd w:id="285"/>
      <w:bookmarkEnd w:id="286"/>
      <w:proofErr w:type="spellEnd"/>
      <w:r w:rsidR="00F80BFF" w:rsidRPr="005239D1">
        <w:rPr>
          <w:lang w:eastAsia="zh-CN"/>
        </w:rPr>
        <w:t xml:space="preserve">" can be defined in the </w:t>
      </w:r>
      <w:proofErr w:type="spellStart"/>
      <w:r w:rsidR="00F80BFF">
        <w:rPr>
          <w:rFonts w:ascii="Courier New" w:hAnsi="Courier New" w:cs="Courier New"/>
          <w:lang w:eastAsia="zh-CN"/>
        </w:rPr>
        <w:t>E</w:t>
      </w:r>
      <w:r w:rsidR="00F80BFF" w:rsidRPr="005239D1">
        <w:rPr>
          <w:rFonts w:ascii="Courier New" w:hAnsi="Courier New" w:cs="Courier New"/>
          <w:lang w:eastAsia="zh-CN"/>
        </w:rPr>
        <w:t>NBFunction</w:t>
      </w:r>
      <w:proofErr w:type="spellEnd"/>
      <w:r w:rsidR="00F80BFF" w:rsidRPr="005239D1">
        <w:rPr>
          <w:lang w:eastAsia="zh-CN"/>
        </w:rPr>
        <w:t xml:space="preserve"> IOC</w:t>
      </w:r>
      <w:r w:rsidR="00F80BFF">
        <w:rPr>
          <w:lang w:eastAsia="zh-CN"/>
        </w:rPr>
        <w:t xml:space="preserve"> or </w:t>
      </w:r>
      <w:proofErr w:type="spellStart"/>
      <w:r w:rsidR="00F80BFF" w:rsidRPr="00A25DD8">
        <w:rPr>
          <w:rFonts w:ascii="Courier New" w:hAnsi="Courier New" w:cs="Courier New"/>
          <w:lang w:eastAsia="zh-CN"/>
        </w:rPr>
        <w:t>EUtranGenericCell</w:t>
      </w:r>
      <w:proofErr w:type="spellEnd"/>
      <w:r w:rsidR="00F80BFF" w:rsidRPr="005239D1">
        <w:rPr>
          <w:lang w:eastAsia="zh-CN"/>
        </w:rPr>
        <w:t xml:space="preserve"> IOC</w:t>
      </w:r>
      <w:r w:rsidR="00F80BFF">
        <w:rPr>
          <w:lang w:eastAsia="zh-CN"/>
        </w:rPr>
        <w:t xml:space="preserve"> </w:t>
      </w:r>
      <w:r w:rsidR="00F80BFF" w:rsidRPr="00F63C06">
        <w:rPr>
          <w:lang w:eastAsia="zh-CN"/>
        </w:rPr>
        <w:t>to describe the specific information that needs to be broadcast by</w:t>
      </w:r>
      <w:r w:rsidR="00F80BFF" w:rsidRPr="00F63C06">
        <w:rPr>
          <w:rFonts w:cs="Arial"/>
          <w:szCs w:val="18"/>
          <w:lang w:eastAsia="zh-CN"/>
        </w:rPr>
        <w:t xml:space="preserve"> </w:t>
      </w:r>
      <w:proofErr w:type="spellStart"/>
      <w:r w:rsidR="00F80BFF">
        <w:rPr>
          <w:rFonts w:cs="Arial"/>
          <w:szCs w:val="18"/>
          <w:lang w:eastAsia="zh-CN"/>
        </w:rPr>
        <w:t>eNB</w:t>
      </w:r>
      <w:proofErr w:type="spellEnd"/>
      <w:r w:rsidR="00F80BFF">
        <w:rPr>
          <w:rFonts w:cs="Arial"/>
          <w:szCs w:val="18"/>
          <w:lang w:eastAsia="zh-CN"/>
        </w:rPr>
        <w:t xml:space="preserve"> supported </w:t>
      </w:r>
      <w:r w:rsidR="00F80BFF" w:rsidRPr="000E6845">
        <w:t>S&amp;F operation</w:t>
      </w:r>
      <w:r w:rsidR="00F80BFF">
        <w:t xml:space="preserve">, e.g. </w:t>
      </w:r>
      <w:proofErr w:type="spellStart"/>
      <w:r w:rsidR="00F80BFF" w:rsidRPr="005239D1">
        <w:rPr>
          <w:rFonts w:ascii="Courier New" w:hAnsi="Courier New" w:cs="Courier New"/>
          <w:lang w:eastAsia="zh-CN"/>
        </w:rPr>
        <w:t>s</w:t>
      </w:r>
      <w:r w:rsidR="00F80BFF">
        <w:rPr>
          <w:rFonts w:ascii="Courier New" w:hAnsi="Courier New" w:cs="Courier New" w:hint="eastAsia"/>
          <w:lang w:eastAsia="zh-CN"/>
        </w:rPr>
        <w:t>n</w:t>
      </w:r>
      <w:r w:rsidR="00F80BFF">
        <w:rPr>
          <w:rFonts w:ascii="Courier New" w:hAnsi="Courier New" w:cs="Courier New"/>
          <w:lang w:eastAsia="zh-CN"/>
        </w:rPr>
        <w:t>FSuportInd</w:t>
      </w:r>
      <w:proofErr w:type="spellEnd"/>
      <w:r w:rsidR="00F80BFF" w:rsidRPr="00423625">
        <w:rPr>
          <w:lang w:eastAsia="zh-CN"/>
        </w:rPr>
        <w:t xml:space="preserve"> </w:t>
      </w:r>
      <w:r w:rsidR="00F80BFF">
        <w:rPr>
          <w:lang w:eastAsia="zh-CN"/>
        </w:rPr>
        <w:t>may be an attribute in the data type of this new attribute.</w:t>
      </w:r>
    </w:p>
    <w:p w14:paraId="0EC39614" w14:textId="77777777" w:rsidR="00F80BFF" w:rsidRPr="005239D1" w:rsidRDefault="00F80BFF" w:rsidP="00F80BFF">
      <w:pPr>
        <w:pStyle w:val="NO"/>
        <w:rPr>
          <w:lang w:eastAsia="zh-CN"/>
        </w:rPr>
      </w:pPr>
      <w:r w:rsidRPr="005239D1">
        <w:t>NOTE:</w:t>
      </w:r>
      <w:r w:rsidRPr="005239D1">
        <w:tab/>
      </w:r>
      <w:r w:rsidRPr="005239D1">
        <w:rPr>
          <w:lang w:eastAsia="zh-CN"/>
        </w:rPr>
        <w:t>This solution</w:t>
      </w:r>
      <w:r w:rsidRPr="005239D1">
        <w:t> </w:t>
      </w:r>
      <w:r w:rsidRPr="005239D1">
        <w:rPr>
          <w:lang w:eastAsia="zh-CN"/>
        </w:rPr>
        <w:t xml:space="preserve">needs to align with </w:t>
      </w:r>
      <w:r w:rsidRPr="005239D1">
        <w:t>RAN WG3</w:t>
      </w:r>
      <w:r w:rsidRPr="005239D1">
        <w:rPr>
          <w:lang w:eastAsia="zh-CN"/>
        </w:rPr>
        <w:t xml:space="preserve"> and SA WG2. </w:t>
      </w:r>
    </w:p>
    <w:p w14:paraId="00613325" w14:textId="21D41F35" w:rsidR="00F80BFF" w:rsidRPr="00DD30B9" w:rsidRDefault="00F80BFF" w:rsidP="00F80BFF">
      <w:pPr>
        <w:pStyle w:val="Heading5"/>
        <w:rPr>
          <w:lang w:val="en-US"/>
        </w:rPr>
      </w:pPr>
      <w:bookmarkStart w:id="287" w:name="_Toc183512710"/>
      <w:bookmarkStart w:id="288" w:name="_CR5_3_2_3_2"/>
      <w:bookmarkEnd w:id="288"/>
      <w:r w:rsidRPr="0013582C">
        <w:rPr>
          <w:lang w:val="en-US"/>
        </w:rPr>
        <w:t>5.</w:t>
      </w:r>
      <w:r>
        <w:rPr>
          <w:lang w:val="en-US" w:eastAsia="zh-CN"/>
        </w:rPr>
        <w:t>3</w:t>
      </w:r>
      <w:r w:rsidRPr="0013582C">
        <w:rPr>
          <w:lang w:val="en-US"/>
        </w:rPr>
        <w:t>.</w:t>
      </w:r>
      <w:r>
        <w:rPr>
          <w:lang w:val="en-US"/>
        </w:rPr>
        <w:t>2</w:t>
      </w:r>
      <w:r w:rsidRPr="0013582C">
        <w:rPr>
          <w:lang w:val="en-US"/>
        </w:rPr>
        <w:t>.</w:t>
      </w:r>
      <w:r>
        <w:rPr>
          <w:rFonts w:eastAsiaTheme="minorEastAsia" w:hint="eastAsia"/>
          <w:lang w:val="en-US" w:eastAsia="zh-CN"/>
        </w:rPr>
        <w:t>3</w:t>
      </w:r>
      <w:r w:rsidRPr="0013582C">
        <w:rPr>
          <w:lang w:val="en-US"/>
        </w:rPr>
        <w:t>.</w:t>
      </w:r>
      <w:r>
        <w:rPr>
          <w:lang w:val="en-US"/>
        </w:rPr>
        <w:t>2</w:t>
      </w:r>
      <w:r w:rsidRPr="0013582C">
        <w:rPr>
          <w:lang w:val="en-US"/>
        </w:rPr>
        <w:tab/>
        <w:t>Potential solution #&lt;</w:t>
      </w:r>
      <w:r w:rsidR="001270C3">
        <w:rPr>
          <w:rFonts w:eastAsiaTheme="minorEastAsia" w:hint="eastAsia"/>
          <w:lang w:val="en-US" w:eastAsia="zh-CN"/>
        </w:rPr>
        <w:t>2</w:t>
      </w:r>
      <w:r w:rsidRPr="0013582C">
        <w:rPr>
          <w:lang w:val="en-US"/>
        </w:rPr>
        <w:t xml:space="preserve">&gt;: </w:t>
      </w:r>
      <w:r>
        <w:rPr>
          <w:lang w:val="en-US"/>
        </w:rPr>
        <w:t xml:space="preserve">Configuration of the </w:t>
      </w:r>
      <w:r>
        <w:t>MME</w:t>
      </w:r>
      <w:r>
        <w:rPr>
          <w:lang w:eastAsia="zh-CN"/>
        </w:rPr>
        <w:t xml:space="preserve"> to</w:t>
      </w:r>
      <w:r>
        <w:rPr>
          <w:lang w:val="en-US"/>
        </w:rPr>
        <w:t xml:space="preserve"> indicates whether it </w:t>
      </w:r>
      <w:r w:rsidRPr="000E6845">
        <w:t>support S&amp;F operation</w:t>
      </w:r>
      <w:r w:rsidRPr="0013582C" w:rsidDel="000651CE">
        <w:rPr>
          <w:lang w:val="en-US"/>
        </w:rPr>
        <w:t xml:space="preserve"> </w:t>
      </w:r>
      <w:r>
        <w:rPr>
          <w:lang w:val="en-US"/>
        </w:rPr>
        <w:t>or not</w:t>
      </w:r>
      <w:bookmarkEnd w:id="287"/>
    </w:p>
    <w:p w14:paraId="2BF3B68F" w14:textId="77777777" w:rsidR="00F80BFF" w:rsidRDefault="00F80BFF" w:rsidP="00F80BFF">
      <w:pPr>
        <w:rPr>
          <w:lang w:val="en-US" w:eastAsia="zh-CN"/>
        </w:rPr>
      </w:pPr>
      <w:r>
        <w:rPr>
          <w:lang w:eastAsia="zh-CN"/>
        </w:rPr>
        <w:t xml:space="preserve">This is a candidate solution to address the </w:t>
      </w:r>
      <w:r w:rsidRPr="000E6845">
        <w:rPr>
          <w:lang w:eastAsia="zh-CN"/>
        </w:rPr>
        <w:t>REQ-SNF-REQ-1</w:t>
      </w:r>
      <w:r>
        <w:rPr>
          <w:lang w:eastAsia="zh-CN"/>
        </w:rPr>
        <w:t>.</w:t>
      </w:r>
    </w:p>
    <w:p w14:paraId="3FAF548E" w14:textId="77777777" w:rsidR="00F80BFF" w:rsidRDefault="00F80BFF" w:rsidP="00F80BFF">
      <w:r>
        <w:t>This</w:t>
      </w:r>
      <w:r w:rsidRPr="00DC2E54">
        <w:t xml:space="preserve"> </w:t>
      </w:r>
      <w:r>
        <w:t>solution proposes</w:t>
      </w:r>
      <w:r w:rsidRPr="000935C2">
        <w:t xml:space="preserve"> </w:t>
      </w:r>
      <w:r>
        <w:t xml:space="preserve">to add </w:t>
      </w:r>
      <w:r w:rsidRPr="000935C2">
        <w:t>new attribute</w:t>
      </w:r>
      <w:r>
        <w:t>s or IOCs</w:t>
      </w:r>
      <w:r w:rsidRPr="000935C2">
        <w:t xml:space="preserve"> that required to be present</w:t>
      </w:r>
      <w:r>
        <w:t>ed</w:t>
      </w:r>
      <w:r w:rsidRPr="000935C2">
        <w:t xml:space="preserve"> when the </w:t>
      </w:r>
      <w:r>
        <w:t xml:space="preserve">MME </w:t>
      </w:r>
      <w:r w:rsidRPr="000E6845">
        <w:t>support</w:t>
      </w:r>
      <w:r>
        <w:t>s</w:t>
      </w:r>
      <w:r w:rsidRPr="000E6845">
        <w:t xml:space="preserve"> S&amp;F operation</w:t>
      </w:r>
      <w:r w:rsidRPr="000935C2">
        <w:t>.</w:t>
      </w:r>
      <w:r>
        <w:t xml:space="preserve"> It may contain the </w:t>
      </w:r>
      <w:r w:rsidRPr="006C40F7">
        <w:t>following attributes:</w:t>
      </w:r>
    </w:p>
    <w:p w14:paraId="444BB430" w14:textId="1859FA4B" w:rsidR="00F80BFF" w:rsidRDefault="00905DA2" w:rsidP="00905DA2">
      <w:pPr>
        <w:pStyle w:val="B1"/>
      </w:pPr>
      <w:r>
        <w:t>-</w:t>
      </w:r>
      <w:r>
        <w:tab/>
      </w:r>
      <w:r w:rsidR="00F80BFF" w:rsidRPr="005239D1">
        <w:rPr>
          <w:lang w:eastAsia="zh-CN"/>
        </w:rPr>
        <w:t>New attribute called "</w:t>
      </w:r>
      <w:proofErr w:type="spellStart"/>
      <w:r w:rsidR="00F80BFF" w:rsidRPr="005239D1">
        <w:rPr>
          <w:rFonts w:ascii="Courier New" w:hAnsi="Courier New" w:cs="Courier New"/>
          <w:lang w:eastAsia="zh-CN"/>
        </w:rPr>
        <w:t>s</w:t>
      </w:r>
      <w:r w:rsidR="00F80BFF">
        <w:rPr>
          <w:rFonts w:ascii="Courier New" w:hAnsi="Courier New" w:cs="Courier New" w:hint="eastAsia"/>
          <w:lang w:eastAsia="zh-CN"/>
        </w:rPr>
        <w:t>n</w:t>
      </w:r>
      <w:r w:rsidR="00F80BFF">
        <w:rPr>
          <w:rFonts w:ascii="Courier New" w:hAnsi="Courier New" w:cs="Courier New"/>
          <w:lang w:eastAsia="zh-CN"/>
        </w:rPr>
        <w:t>FSup</w:t>
      </w:r>
      <w:r w:rsidR="00147829">
        <w:rPr>
          <w:rFonts w:ascii="Courier New" w:hAnsi="Courier New" w:cs="Courier New" w:hint="eastAsia"/>
          <w:lang w:eastAsia="zh-CN"/>
        </w:rPr>
        <w:t>p</w:t>
      </w:r>
      <w:r w:rsidR="00F80BFF">
        <w:rPr>
          <w:rFonts w:ascii="Courier New" w:hAnsi="Courier New" w:cs="Courier New"/>
          <w:lang w:eastAsia="zh-CN"/>
        </w:rPr>
        <w:t>ortInd</w:t>
      </w:r>
      <w:proofErr w:type="spellEnd"/>
      <w:r w:rsidR="00F80BFF" w:rsidRPr="005239D1">
        <w:rPr>
          <w:lang w:eastAsia="zh-CN"/>
        </w:rPr>
        <w:t xml:space="preserve"> " can be defined in the </w:t>
      </w:r>
      <w:proofErr w:type="spellStart"/>
      <w:r w:rsidR="00F80BFF">
        <w:rPr>
          <w:rFonts w:ascii="Courier New" w:hAnsi="Courier New" w:cs="Courier New"/>
          <w:lang w:eastAsia="zh-CN"/>
        </w:rPr>
        <w:t>MME</w:t>
      </w:r>
      <w:r w:rsidR="00F80BFF" w:rsidRPr="005239D1">
        <w:rPr>
          <w:rFonts w:ascii="Courier New" w:hAnsi="Courier New" w:cs="Courier New"/>
          <w:lang w:eastAsia="zh-CN"/>
        </w:rPr>
        <w:t>Function</w:t>
      </w:r>
      <w:proofErr w:type="spellEnd"/>
      <w:r w:rsidR="00F80BFF" w:rsidRPr="005239D1">
        <w:rPr>
          <w:lang w:eastAsia="zh-CN"/>
        </w:rPr>
        <w:t xml:space="preserve"> IOC</w:t>
      </w:r>
      <w:r w:rsidR="00F80BFF">
        <w:rPr>
          <w:lang w:eastAsia="zh-CN"/>
        </w:rPr>
        <w:t xml:space="preserve"> </w:t>
      </w:r>
      <w:r w:rsidR="00F80BFF" w:rsidRPr="005239D1">
        <w:rPr>
          <w:lang w:eastAsia="zh-CN"/>
        </w:rPr>
        <w:t>to indicate whether th</w:t>
      </w:r>
      <w:r w:rsidR="00F80BFF">
        <w:rPr>
          <w:lang w:eastAsia="zh-CN"/>
        </w:rPr>
        <w:t>is</w:t>
      </w:r>
      <w:r w:rsidR="00F80BFF" w:rsidRPr="005239D1">
        <w:rPr>
          <w:lang w:eastAsia="zh-CN"/>
        </w:rPr>
        <w:t xml:space="preserve"> fun</w:t>
      </w:r>
      <w:r w:rsidR="00F80BFF">
        <w:rPr>
          <w:lang w:eastAsia="zh-CN"/>
        </w:rPr>
        <w:t>ction</w:t>
      </w:r>
      <w:r w:rsidR="00F80BFF" w:rsidRPr="005239D1">
        <w:rPr>
          <w:lang w:eastAsia="zh-CN"/>
        </w:rPr>
        <w:t xml:space="preserve"> </w:t>
      </w:r>
      <w:r w:rsidR="00F80BFF">
        <w:rPr>
          <w:lang w:eastAsia="zh-CN"/>
        </w:rPr>
        <w:t xml:space="preserve">supports </w:t>
      </w:r>
      <w:r w:rsidR="00F80BFF" w:rsidRPr="000E6845">
        <w:t>S&amp;F operation</w:t>
      </w:r>
      <w:r w:rsidR="00F80BFF">
        <w:t xml:space="preserve"> or not</w:t>
      </w:r>
      <w:r w:rsidR="00F80BFF" w:rsidRPr="005239D1">
        <w:rPr>
          <w:lang w:eastAsia="zh-CN"/>
        </w:rPr>
        <w:t>.</w:t>
      </w:r>
    </w:p>
    <w:p w14:paraId="274C5ECB" w14:textId="67757850" w:rsidR="00F80BFF" w:rsidRDefault="00905DA2" w:rsidP="00905DA2">
      <w:pPr>
        <w:pStyle w:val="B1"/>
      </w:pPr>
      <w:r>
        <w:t>-</w:t>
      </w:r>
      <w:r>
        <w:tab/>
      </w:r>
      <w:r w:rsidR="00F80BFF" w:rsidRPr="005239D1">
        <w:rPr>
          <w:lang w:eastAsia="zh-CN"/>
        </w:rPr>
        <w:t>New attribute</w:t>
      </w:r>
      <w:r w:rsidR="00F80BFF">
        <w:rPr>
          <w:lang w:eastAsia="zh-CN"/>
        </w:rPr>
        <w:t xml:space="preserve"> </w:t>
      </w:r>
      <w:r w:rsidR="00F80BFF" w:rsidRPr="005239D1">
        <w:rPr>
          <w:lang w:eastAsia="zh-CN"/>
        </w:rPr>
        <w:t>called "</w:t>
      </w:r>
      <w:proofErr w:type="spellStart"/>
      <w:r w:rsidR="00F80BFF" w:rsidRPr="005239D1">
        <w:rPr>
          <w:rFonts w:ascii="Courier New" w:hAnsi="Courier New" w:cs="Courier New"/>
          <w:lang w:eastAsia="zh-CN"/>
        </w:rPr>
        <w:t>s</w:t>
      </w:r>
      <w:r w:rsidR="00F80BFF">
        <w:rPr>
          <w:rFonts w:ascii="Courier New" w:hAnsi="Courier New" w:cs="Courier New" w:hint="eastAsia"/>
          <w:lang w:eastAsia="zh-CN"/>
        </w:rPr>
        <w:t>n</w:t>
      </w:r>
      <w:r w:rsidR="00F80BFF">
        <w:rPr>
          <w:rFonts w:ascii="Courier New" w:hAnsi="Courier New" w:cs="Courier New"/>
          <w:lang w:eastAsia="zh-CN"/>
        </w:rPr>
        <w:t>F</w:t>
      </w:r>
      <w:r w:rsidR="00F80BFF" w:rsidRPr="004A76F2">
        <w:rPr>
          <w:rFonts w:ascii="Courier New" w:hAnsi="Courier New"/>
          <w:lang w:eastAsia="zh-CN"/>
        </w:rPr>
        <w:t>EphemerisInfo</w:t>
      </w:r>
      <w:proofErr w:type="spellEnd"/>
      <w:r w:rsidR="00F80BFF" w:rsidRPr="005239D1">
        <w:rPr>
          <w:lang w:eastAsia="zh-CN"/>
        </w:rPr>
        <w:t>"</w:t>
      </w:r>
      <w:r w:rsidR="00F80BFF">
        <w:rPr>
          <w:lang w:eastAsia="zh-CN"/>
        </w:rPr>
        <w:t xml:space="preserve"> may</w:t>
      </w:r>
      <w:r w:rsidR="00F80BFF" w:rsidRPr="005239D1">
        <w:rPr>
          <w:lang w:eastAsia="zh-CN"/>
        </w:rPr>
        <w:t xml:space="preserve"> be</w:t>
      </w:r>
      <w:r w:rsidR="00F80BFF">
        <w:rPr>
          <w:lang w:eastAsia="zh-CN"/>
        </w:rPr>
        <w:t xml:space="preserve"> defined</w:t>
      </w:r>
      <w:r w:rsidR="00F80BFF" w:rsidRPr="005239D1">
        <w:rPr>
          <w:lang w:eastAsia="zh-CN"/>
        </w:rPr>
        <w:t xml:space="preserve"> in the </w:t>
      </w:r>
      <w:proofErr w:type="spellStart"/>
      <w:r w:rsidR="00F80BFF">
        <w:rPr>
          <w:rFonts w:ascii="Courier New" w:hAnsi="Courier New" w:cs="Courier New"/>
          <w:lang w:eastAsia="zh-CN"/>
        </w:rPr>
        <w:t>MME</w:t>
      </w:r>
      <w:r w:rsidR="00F80BFF" w:rsidRPr="005239D1">
        <w:rPr>
          <w:rFonts w:ascii="Courier New" w:hAnsi="Courier New" w:cs="Courier New"/>
          <w:lang w:eastAsia="zh-CN"/>
        </w:rPr>
        <w:t>Function</w:t>
      </w:r>
      <w:proofErr w:type="spellEnd"/>
      <w:r w:rsidR="00F80BFF" w:rsidRPr="005239D1">
        <w:rPr>
          <w:lang w:eastAsia="zh-CN"/>
        </w:rPr>
        <w:t xml:space="preserve"> IOC</w:t>
      </w:r>
      <w:r w:rsidR="00F80BFF">
        <w:rPr>
          <w:lang w:eastAsia="zh-CN"/>
        </w:rPr>
        <w:t xml:space="preserve"> </w:t>
      </w:r>
      <w:r w:rsidR="00F80BFF" w:rsidRPr="005239D1">
        <w:rPr>
          <w:lang w:eastAsia="zh-CN"/>
        </w:rPr>
        <w:t>to</w:t>
      </w:r>
      <w:r w:rsidR="00F80BFF">
        <w:rPr>
          <w:lang w:eastAsia="zh-CN"/>
        </w:rPr>
        <w:t xml:space="preserve"> support MME </w:t>
      </w:r>
      <w:r w:rsidR="00F80BFF" w:rsidRPr="006E58F9">
        <w:rPr>
          <w:lang w:eastAsia="zh-CN"/>
        </w:rPr>
        <w:t>determining</w:t>
      </w:r>
      <w:r w:rsidR="00F80BFF">
        <w:rPr>
          <w:lang w:eastAsia="zh-CN"/>
        </w:rPr>
        <w:t xml:space="preserve"> the wait-timer and </w:t>
      </w:r>
      <w:r w:rsidR="00F80BFF" w:rsidRPr="00C8192C">
        <w:rPr>
          <w:lang w:eastAsia="zh-CN"/>
        </w:rPr>
        <w:t xml:space="preserve">list of </w:t>
      </w:r>
      <w:r w:rsidR="00F80BFF">
        <w:rPr>
          <w:lang w:eastAsia="zh-CN"/>
        </w:rPr>
        <w:t>s</w:t>
      </w:r>
      <w:r w:rsidR="00F80BFF" w:rsidRPr="00C8192C">
        <w:rPr>
          <w:lang w:eastAsia="zh-CN"/>
        </w:rPr>
        <w:t>atellite ID</w:t>
      </w:r>
      <w:r w:rsidR="00F80BFF">
        <w:rPr>
          <w:lang w:eastAsia="zh-CN"/>
        </w:rPr>
        <w:t xml:space="preserve"> to be provided to UE</w:t>
      </w:r>
      <w:r w:rsidR="00F80BFF" w:rsidRPr="005239D1">
        <w:rPr>
          <w:lang w:eastAsia="zh-CN"/>
        </w:rPr>
        <w:t>.</w:t>
      </w:r>
      <w:r w:rsidR="00F80BFF">
        <w:rPr>
          <w:lang w:eastAsia="zh-CN"/>
        </w:rPr>
        <w:t xml:space="preserve"> The data type of this new attribute represents the S&amp;F satellite ephemeris related information, e.g. </w:t>
      </w:r>
      <w:proofErr w:type="spellStart"/>
      <w:r w:rsidR="00F80BFF" w:rsidRPr="00D708C9">
        <w:rPr>
          <w:rFonts w:ascii="Courier New" w:hAnsi="Courier New"/>
          <w:lang w:eastAsia="zh-CN"/>
        </w:rPr>
        <w:t>snFSatelliteId</w:t>
      </w:r>
      <w:proofErr w:type="spellEnd"/>
      <w:r w:rsidR="00147829">
        <w:rPr>
          <w:rFonts w:ascii="Courier New" w:hAnsi="Courier New" w:hint="eastAsia"/>
          <w:lang w:eastAsia="zh-CN"/>
        </w:rPr>
        <w:t xml:space="preserve"> </w:t>
      </w:r>
      <w:r w:rsidR="00147829">
        <w:rPr>
          <w:rFonts w:hint="eastAsia"/>
          <w:lang w:val="en-US" w:eastAsia="zh-CN"/>
        </w:rPr>
        <w:t>w</w:t>
      </w:r>
      <w:proofErr w:type="spellStart"/>
      <w:r w:rsidR="00147829">
        <w:rPr>
          <w:lang w:eastAsia="zh-CN"/>
        </w:rPr>
        <w:t>hich</w:t>
      </w:r>
      <w:proofErr w:type="spellEnd"/>
      <w:r w:rsidR="00147829">
        <w:rPr>
          <w:lang w:eastAsia="zh-CN"/>
        </w:rPr>
        <w:t xml:space="preserve"> represents the identification of the satellite that supports S&amp;F operation</w:t>
      </w:r>
      <w:r w:rsidR="00147829">
        <w:rPr>
          <w:rFonts w:hint="eastAsia"/>
          <w:lang w:val="en-US" w:eastAsia="zh-CN"/>
        </w:rPr>
        <w:t xml:space="preserve"> and</w:t>
      </w:r>
      <w:r w:rsidR="00F80BFF">
        <w:rPr>
          <w:lang w:eastAsia="zh-CN"/>
        </w:rPr>
        <w:t xml:space="preserve"> </w:t>
      </w:r>
      <w:proofErr w:type="spellStart"/>
      <w:r w:rsidR="00F80BFF" w:rsidRPr="00D708C9">
        <w:rPr>
          <w:rFonts w:ascii="Courier New" w:hAnsi="Courier New"/>
          <w:lang w:eastAsia="zh-CN"/>
        </w:rPr>
        <w:t>locationInfo</w:t>
      </w:r>
      <w:proofErr w:type="spellEnd"/>
      <w:r w:rsidR="00147829">
        <w:rPr>
          <w:rFonts w:ascii="Courier New" w:hAnsi="Courier New" w:hint="eastAsia"/>
          <w:lang w:eastAsia="zh-CN"/>
        </w:rPr>
        <w:t xml:space="preserve"> </w:t>
      </w:r>
      <w:r w:rsidR="00147829">
        <w:rPr>
          <w:rFonts w:hint="eastAsia"/>
          <w:lang w:val="en-US" w:eastAsia="zh-CN"/>
        </w:rPr>
        <w:t>which</w:t>
      </w:r>
      <w:r w:rsidR="00147829">
        <w:rPr>
          <w:lang w:val="en-US" w:eastAsia="zh-CN"/>
        </w:rPr>
        <w:t xml:space="preserve"> represents the coverage information for a satellite that support S</w:t>
      </w:r>
      <w:bookmarkStart w:id="289" w:name="OLE_LINK51"/>
      <w:bookmarkStart w:id="290" w:name="OLE_LINK52"/>
      <w:bookmarkStart w:id="291" w:name="OLE_LINK54"/>
      <w:bookmarkStart w:id="292" w:name="OLE_LINK53"/>
      <w:r w:rsidR="00147829">
        <w:rPr>
          <w:lang w:val="en-US" w:eastAsia="zh-CN"/>
        </w:rPr>
        <w:t>&amp;</w:t>
      </w:r>
      <w:bookmarkEnd w:id="289"/>
      <w:bookmarkEnd w:id="290"/>
      <w:r w:rsidR="00147829">
        <w:rPr>
          <w:lang w:val="en-US" w:eastAsia="zh-CN"/>
        </w:rPr>
        <w:t>F</w:t>
      </w:r>
      <w:bookmarkEnd w:id="291"/>
      <w:bookmarkEnd w:id="292"/>
      <w:r w:rsidR="00147829">
        <w:rPr>
          <w:lang w:val="en-US" w:eastAsia="zh-CN"/>
        </w:rPr>
        <w:t xml:space="preserve"> operation</w:t>
      </w:r>
      <w:r w:rsidR="00147829">
        <w:rPr>
          <w:lang w:eastAsia="zh-CN"/>
        </w:rPr>
        <w:t xml:space="preserve"> </w:t>
      </w:r>
      <w:bookmarkStart w:id="293" w:name="OLE_LINK275"/>
      <w:bookmarkStart w:id="294" w:name="OLE_LINK277"/>
      <w:bookmarkStart w:id="295" w:name="OLE_LINK276"/>
      <w:r w:rsidR="00147829">
        <w:rPr>
          <w:lang w:eastAsia="zh-CN"/>
        </w:rPr>
        <w:t>as</w:t>
      </w:r>
      <w:bookmarkEnd w:id="293"/>
      <w:r w:rsidR="00147829">
        <w:rPr>
          <w:lang w:eastAsia="zh-CN"/>
        </w:rPr>
        <w:t xml:space="preserve"> </w:t>
      </w:r>
      <w:bookmarkEnd w:id="294"/>
      <w:bookmarkEnd w:id="295"/>
      <w:r w:rsidR="00147829">
        <w:rPr>
          <w:lang w:eastAsia="zh-CN"/>
        </w:rPr>
        <w:t>define</w:t>
      </w:r>
      <w:bookmarkStart w:id="296" w:name="OLE_LINK268"/>
      <w:r w:rsidR="00147829">
        <w:rPr>
          <w:lang w:eastAsia="zh-CN"/>
        </w:rPr>
        <w:t>d</w:t>
      </w:r>
      <w:bookmarkStart w:id="297" w:name="OLE_LINK269"/>
      <w:bookmarkStart w:id="298" w:name="OLE_LINK270"/>
      <w:r w:rsidR="00147829">
        <w:rPr>
          <w:lang w:eastAsia="zh-CN"/>
        </w:rPr>
        <w:t xml:space="preserve"> </w:t>
      </w:r>
      <w:bookmarkEnd w:id="297"/>
      <w:bookmarkEnd w:id="298"/>
      <w:r w:rsidR="00147829">
        <w:rPr>
          <w:lang w:eastAsia="zh-CN"/>
        </w:rPr>
        <w:t>i</w:t>
      </w:r>
      <w:bookmarkEnd w:id="296"/>
      <w:r w:rsidR="00147829">
        <w:rPr>
          <w:lang w:eastAsia="zh-CN"/>
        </w:rPr>
        <w:t xml:space="preserve">n </w:t>
      </w:r>
      <w:bookmarkStart w:id="299" w:name="OLE_LINK271"/>
      <w:r w:rsidR="00147829">
        <w:t>TS 28.541 [13] clause 5.3.</w:t>
      </w:r>
      <w:bookmarkEnd w:id="299"/>
      <w:r w:rsidR="00147829">
        <w:t>188</w:t>
      </w:r>
      <w:r w:rsidR="00F80BFF" w:rsidRPr="005239D1">
        <w:rPr>
          <w:lang w:eastAsia="zh-CN"/>
        </w:rPr>
        <w:t>.</w:t>
      </w:r>
      <w:r w:rsidR="00F80BFF">
        <w:rPr>
          <w:lang w:eastAsia="zh-CN"/>
        </w:rPr>
        <w:t xml:space="preserve"> </w:t>
      </w:r>
    </w:p>
    <w:p w14:paraId="37DD64EB" w14:textId="77777777" w:rsidR="00F80BFF" w:rsidRDefault="00F80BFF" w:rsidP="00F80BFF">
      <w:pPr>
        <w:pStyle w:val="NO"/>
        <w:rPr>
          <w:rFonts w:eastAsiaTheme="minorEastAsia"/>
          <w:lang w:eastAsia="zh-CN"/>
        </w:rPr>
      </w:pPr>
      <w:r w:rsidRPr="005239D1">
        <w:t>NOTE:</w:t>
      </w:r>
      <w:r w:rsidRPr="005239D1">
        <w:tab/>
      </w:r>
      <w:r w:rsidRPr="005239D1">
        <w:rPr>
          <w:lang w:eastAsia="zh-CN"/>
        </w:rPr>
        <w:t>This solution</w:t>
      </w:r>
      <w:r w:rsidRPr="005239D1">
        <w:t> </w:t>
      </w:r>
      <w:r w:rsidRPr="005239D1">
        <w:rPr>
          <w:lang w:eastAsia="zh-CN"/>
        </w:rPr>
        <w:t xml:space="preserve">needs to align with </w:t>
      </w:r>
      <w:r w:rsidRPr="005239D1">
        <w:t>RAN WG3</w:t>
      </w:r>
      <w:r w:rsidRPr="005239D1">
        <w:rPr>
          <w:lang w:eastAsia="zh-CN"/>
        </w:rPr>
        <w:t xml:space="preserve"> and SA WG2. </w:t>
      </w:r>
    </w:p>
    <w:p w14:paraId="18074DA2" w14:textId="77777777" w:rsidR="00103FC7" w:rsidRDefault="00103FC7" w:rsidP="00103FC7">
      <w:pPr>
        <w:jc w:val="center"/>
      </w:pPr>
      <w:r>
        <w:object w:dxaOrig="4990" w:dyaOrig="2950" w14:anchorId="7BF5994E">
          <v:shape id="_x0000_i1037" type="#_x0000_t75" style="width:249pt;height:147pt" o:ole="">
            <v:imagedata r:id="rId47" o:title=""/>
          </v:shape>
          <o:OLEObject Type="Embed" ProgID="Visio.Drawing.15" ShapeID="_x0000_i1037" DrawAspect="Content" ObjectID="_1803383927" r:id="rId48"/>
        </w:object>
      </w:r>
    </w:p>
    <w:p w14:paraId="6B3A02E9" w14:textId="77777777" w:rsidR="00103FC7" w:rsidRDefault="00103FC7" w:rsidP="00103FC7">
      <w:pPr>
        <w:pStyle w:val="TF"/>
        <w:rPr>
          <w:rStyle w:val="1"/>
          <w:rFonts w:ascii="Segoe UI" w:hAnsi="Segoe UI" w:cs="Segoe UI"/>
          <w:i w:val="0"/>
          <w:iCs w:val="0"/>
          <w:sz w:val="18"/>
          <w:szCs w:val="18"/>
        </w:rPr>
      </w:pPr>
      <w:bookmarkStart w:id="300" w:name="_CRFigure5_3_2_3_21"/>
      <w:r>
        <w:t xml:space="preserve">Figure </w:t>
      </w:r>
      <w:bookmarkEnd w:id="300"/>
      <w:r>
        <w:t>5.</w:t>
      </w:r>
      <w:r>
        <w:rPr>
          <w:lang w:eastAsia="zh-CN"/>
        </w:rPr>
        <w:t>3</w:t>
      </w:r>
      <w:r>
        <w:t xml:space="preserve">.2.3.2-1: </w:t>
      </w:r>
      <w:r>
        <w:rPr>
          <w:rFonts w:hint="eastAsia"/>
          <w:lang w:eastAsia="zh-CN"/>
        </w:rPr>
        <w:t>pro</w:t>
      </w:r>
      <w:r>
        <w:t>cedure of S&amp;F</w:t>
      </w:r>
      <w:r>
        <w:rPr>
          <w:lang w:eastAsia="zh-CN"/>
        </w:rPr>
        <w:t xml:space="preserve"> operation related configuration</w:t>
      </w:r>
    </w:p>
    <w:p w14:paraId="2B8E944A" w14:textId="20654962" w:rsidR="00103FC7" w:rsidRDefault="00905DA2" w:rsidP="00905DA2">
      <w:pPr>
        <w:pStyle w:val="B1"/>
        <w:rPr>
          <w:lang w:eastAsia="zh-CN"/>
        </w:rPr>
      </w:pPr>
      <w:r>
        <w:rPr>
          <w:lang w:eastAsia="zh-CN"/>
        </w:rPr>
        <w:t>1.</w:t>
      </w:r>
      <w:r>
        <w:rPr>
          <w:lang w:eastAsia="zh-CN"/>
        </w:rPr>
        <w:tab/>
      </w:r>
      <w:r w:rsidR="00103FC7">
        <w:rPr>
          <w:lang w:eastAsia="ja-JP"/>
        </w:rPr>
        <w:t xml:space="preserve">Operator </w:t>
      </w:r>
      <w:r w:rsidR="00103FC7">
        <w:rPr>
          <w:lang w:eastAsia="zh-CN"/>
        </w:rPr>
        <w:t>decides for a MME to support S&amp;F operation based on some local policies and service contracts.</w:t>
      </w:r>
    </w:p>
    <w:p w14:paraId="17DBA73D" w14:textId="4EAED9C6" w:rsidR="00103FC7" w:rsidRDefault="00905DA2" w:rsidP="00905DA2">
      <w:pPr>
        <w:pStyle w:val="B1"/>
        <w:rPr>
          <w:lang w:eastAsia="zh-CN"/>
        </w:rPr>
      </w:pPr>
      <w:r>
        <w:rPr>
          <w:lang w:eastAsia="zh-CN"/>
        </w:rPr>
        <w:t>2.</w:t>
      </w:r>
      <w:r>
        <w:rPr>
          <w:lang w:eastAsia="zh-CN"/>
        </w:rPr>
        <w:tab/>
      </w:r>
      <w:proofErr w:type="spellStart"/>
      <w:r w:rsidR="00103FC7">
        <w:t>MnS</w:t>
      </w:r>
      <w:proofErr w:type="spellEnd"/>
      <w:r w:rsidR="00103FC7">
        <w:t xml:space="preserve"> consumer requests to create or modify the MOI to support the S&amp;F operation. </w:t>
      </w:r>
    </w:p>
    <w:p w14:paraId="17A50E29" w14:textId="77777777" w:rsidR="00103FC7" w:rsidRPr="00103FC7" w:rsidRDefault="00103FC7" w:rsidP="00F80BFF">
      <w:pPr>
        <w:pStyle w:val="NO"/>
        <w:rPr>
          <w:rFonts w:eastAsiaTheme="minorEastAsia"/>
          <w:lang w:eastAsia="zh-CN"/>
        </w:rPr>
      </w:pPr>
    </w:p>
    <w:p w14:paraId="0CE8AB66" w14:textId="77777777" w:rsidR="00DA57DF" w:rsidRPr="005239D1" w:rsidRDefault="00DA57DF" w:rsidP="00DA57DF">
      <w:pPr>
        <w:pStyle w:val="Heading4"/>
        <w:rPr>
          <w:lang w:eastAsia="zh-CN"/>
        </w:rPr>
      </w:pPr>
      <w:bookmarkStart w:id="301" w:name="_Toc183512711"/>
      <w:bookmarkStart w:id="302" w:name="_CR5_3_2_4"/>
      <w:bookmarkEnd w:id="302"/>
      <w:r w:rsidRPr="005239D1">
        <w:lastRenderedPageBreak/>
        <w:t>5.</w:t>
      </w:r>
      <w:r w:rsidRPr="005239D1">
        <w:rPr>
          <w:lang w:eastAsia="zh-CN"/>
        </w:rPr>
        <w:t>3</w:t>
      </w:r>
      <w:r w:rsidRPr="005239D1">
        <w:t>.</w:t>
      </w:r>
      <w:r>
        <w:t>2</w:t>
      </w:r>
      <w:r w:rsidRPr="005239D1">
        <w:t>.</w:t>
      </w:r>
      <w:r w:rsidRPr="005239D1">
        <w:rPr>
          <w:lang w:eastAsia="zh-CN"/>
        </w:rPr>
        <w:t>4</w:t>
      </w:r>
      <w:r w:rsidRPr="005239D1">
        <w:tab/>
      </w:r>
      <w:r w:rsidRPr="005239D1">
        <w:rPr>
          <w:lang w:eastAsia="zh-CN"/>
        </w:rPr>
        <w:t>Evaluation of potential solutions</w:t>
      </w:r>
      <w:bookmarkEnd w:id="301"/>
    </w:p>
    <w:p w14:paraId="16ED856F" w14:textId="58768F46" w:rsidR="00DA57DF" w:rsidRPr="00DA57DF" w:rsidRDefault="00DA57DF" w:rsidP="00DA57DF">
      <w:pPr>
        <w:rPr>
          <w:rFonts w:eastAsiaTheme="minorEastAsia"/>
          <w:lang w:eastAsia="zh-CN"/>
        </w:rPr>
      </w:pPr>
      <w:r w:rsidRPr="005239D1">
        <w:rPr>
          <w:lang w:eastAsia="zh-CN"/>
        </w:rPr>
        <w:t>The possible solution</w:t>
      </w:r>
      <w:r>
        <w:rPr>
          <w:lang w:eastAsia="zh-CN"/>
        </w:rPr>
        <w:t>s</w:t>
      </w:r>
      <w:r w:rsidRPr="005239D1">
        <w:rPr>
          <w:lang w:eastAsia="zh-CN"/>
        </w:rPr>
        <w:t xml:space="preserve"> described in clause 5.</w:t>
      </w:r>
      <w:r>
        <w:rPr>
          <w:lang w:eastAsia="zh-CN"/>
        </w:rPr>
        <w:t>3.2</w:t>
      </w:r>
      <w:r w:rsidRPr="005239D1">
        <w:rPr>
          <w:lang w:eastAsia="zh-CN"/>
        </w:rPr>
        <w:t>.</w:t>
      </w:r>
      <w:r w:rsidR="00E11384">
        <w:rPr>
          <w:rFonts w:eastAsiaTheme="minorEastAsia" w:hint="eastAsia"/>
          <w:lang w:eastAsia="zh-CN"/>
        </w:rPr>
        <w:t>3</w:t>
      </w:r>
      <w:r w:rsidRPr="005239D1">
        <w:rPr>
          <w:lang w:eastAsia="zh-CN"/>
        </w:rPr>
        <w:t xml:space="preserve"> adopt the NRM-based approach, which enhance the existing NRM fragment with new </w:t>
      </w:r>
      <w:r>
        <w:rPr>
          <w:lang w:eastAsia="zh-CN"/>
        </w:rPr>
        <w:t>conditional</w:t>
      </w:r>
      <w:r w:rsidRPr="005239D1">
        <w:rPr>
          <w:lang w:eastAsia="zh-CN"/>
        </w:rPr>
        <w:t xml:space="preserve"> attributes indicating whether these functions </w:t>
      </w:r>
      <w:r>
        <w:rPr>
          <w:lang w:eastAsia="zh-CN"/>
        </w:rPr>
        <w:t xml:space="preserve">support </w:t>
      </w:r>
      <w:r w:rsidRPr="000E6845">
        <w:t>S&amp;F operation</w:t>
      </w:r>
      <w:r>
        <w:t xml:space="preserve"> or not</w:t>
      </w:r>
      <w:r w:rsidRPr="005239D1">
        <w:rPr>
          <w:lang w:eastAsia="zh-CN"/>
        </w:rPr>
        <w:t>,</w:t>
      </w:r>
      <w:r>
        <w:rPr>
          <w:lang w:eastAsia="zh-CN"/>
        </w:rPr>
        <w:t xml:space="preserve"> and the information needed</w:t>
      </w:r>
      <w:r w:rsidRPr="00E66960">
        <w:rPr>
          <w:lang w:eastAsia="zh-CN"/>
        </w:rPr>
        <w:t xml:space="preserve"> </w:t>
      </w:r>
      <w:r w:rsidRPr="00F63C06">
        <w:rPr>
          <w:lang w:eastAsia="zh-CN"/>
        </w:rPr>
        <w:t>by</w:t>
      </w:r>
      <w:r w:rsidRPr="00F63C06">
        <w:rPr>
          <w:rFonts w:cs="Arial"/>
          <w:szCs w:val="18"/>
          <w:lang w:eastAsia="zh-CN"/>
        </w:rPr>
        <w:t xml:space="preserve"> </w:t>
      </w:r>
      <w:proofErr w:type="spellStart"/>
      <w:r>
        <w:rPr>
          <w:rFonts w:cs="Arial"/>
          <w:szCs w:val="18"/>
          <w:lang w:eastAsia="zh-CN"/>
        </w:rPr>
        <w:t>eNB</w:t>
      </w:r>
      <w:proofErr w:type="spellEnd"/>
      <w:r>
        <w:rPr>
          <w:rFonts w:cs="Arial"/>
          <w:szCs w:val="18"/>
          <w:lang w:eastAsia="zh-CN"/>
        </w:rPr>
        <w:t xml:space="preserve"> supported </w:t>
      </w:r>
      <w:r w:rsidRPr="000E6845">
        <w:t>S&amp;F operation</w:t>
      </w:r>
      <w:r>
        <w:rPr>
          <w:lang w:eastAsia="zh-CN"/>
        </w:rPr>
        <w:t xml:space="preserve"> to </w:t>
      </w:r>
      <w:r w:rsidRPr="00F63C06">
        <w:rPr>
          <w:lang w:eastAsia="zh-CN"/>
        </w:rPr>
        <w:t>broadcast</w:t>
      </w:r>
      <w:r>
        <w:t>,</w:t>
      </w:r>
      <w:r w:rsidRPr="005239D1">
        <w:rPr>
          <w:lang w:eastAsia="zh-CN"/>
        </w:rPr>
        <w:t xml:space="preserve"> </w:t>
      </w:r>
      <w:r>
        <w:rPr>
          <w:lang w:eastAsia="zh-CN"/>
        </w:rPr>
        <w:t xml:space="preserve">and the information needed by MME supported S&amp;F operation to determine specific information for UE, the </w:t>
      </w:r>
      <w:r w:rsidRPr="005239D1">
        <w:rPr>
          <w:lang w:eastAsia="zh-CN"/>
        </w:rPr>
        <w:t>change is lightweight and it is backward compatible, therefore it is a feasible solution.</w:t>
      </w:r>
    </w:p>
    <w:p w14:paraId="20A1ADC2" w14:textId="74E5C7A9" w:rsidR="00533CC1" w:rsidRPr="005239D1" w:rsidRDefault="00533CC1" w:rsidP="00FB04CF">
      <w:pPr>
        <w:pStyle w:val="Heading2"/>
      </w:pPr>
      <w:bookmarkStart w:id="303" w:name="_Toc176766010"/>
      <w:bookmarkStart w:id="304" w:name="_Toc183512712"/>
      <w:bookmarkStart w:id="305" w:name="_CR5_4"/>
      <w:bookmarkEnd w:id="305"/>
      <w:r w:rsidRPr="005239D1">
        <w:t>5.</w:t>
      </w:r>
      <w:r w:rsidR="00B07C0C" w:rsidRPr="005239D1">
        <w:t>4</w:t>
      </w:r>
      <w:r w:rsidRPr="005239D1">
        <w:tab/>
        <w:t>UE-Satellite-UE communication</w:t>
      </w:r>
      <w:bookmarkEnd w:id="303"/>
      <w:bookmarkEnd w:id="304"/>
    </w:p>
    <w:p w14:paraId="7593A35F" w14:textId="00EF52EF" w:rsidR="00533CC1" w:rsidRPr="005239D1" w:rsidRDefault="00263C00" w:rsidP="00FB04CF">
      <w:pPr>
        <w:pStyle w:val="Heading3"/>
        <w:rPr>
          <w:rStyle w:val="1"/>
          <w:i w:val="0"/>
        </w:rPr>
      </w:pPr>
      <w:bookmarkStart w:id="306" w:name="_Toc176766011"/>
      <w:bookmarkStart w:id="307" w:name="_Toc183512713"/>
      <w:bookmarkStart w:id="308" w:name="_CR5_4_1"/>
      <w:bookmarkEnd w:id="308"/>
      <w:r w:rsidRPr="005239D1">
        <w:t>5.4.1</w:t>
      </w:r>
      <w:r w:rsidRPr="005239D1">
        <w:tab/>
        <w:t xml:space="preserve">Use case #1: </w:t>
      </w:r>
      <w:r w:rsidR="00533CC1" w:rsidRPr="005239D1">
        <w:t>UPFs on-board the satellites</w:t>
      </w:r>
      <w:bookmarkEnd w:id="306"/>
      <w:bookmarkEnd w:id="307"/>
    </w:p>
    <w:p w14:paraId="3BEF60AF" w14:textId="048A658C" w:rsidR="00533CC1" w:rsidRPr="005239D1" w:rsidRDefault="00533CC1" w:rsidP="00263C00">
      <w:pPr>
        <w:pStyle w:val="Heading4"/>
        <w:rPr>
          <w:rFonts w:eastAsia="DengXian"/>
        </w:rPr>
      </w:pPr>
      <w:bookmarkStart w:id="309" w:name="_Toc176766012"/>
      <w:bookmarkStart w:id="310" w:name="_Toc183512714"/>
      <w:bookmarkStart w:id="311" w:name="_CR5_4_1_1"/>
      <w:bookmarkEnd w:id="311"/>
      <w:r w:rsidRPr="005239D1">
        <w:rPr>
          <w:rStyle w:val="1"/>
          <w:i w:val="0"/>
          <w:color w:val="auto"/>
        </w:rPr>
        <w:t>5.</w:t>
      </w:r>
      <w:r w:rsidR="00B07C0C" w:rsidRPr="005239D1">
        <w:rPr>
          <w:rStyle w:val="1"/>
          <w:i w:val="0"/>
          <w:color w:val="auto"/>
        </w:rPr>
        <w:t>4</w:t>
      </w:r>
      <w:r w:rsidRPr="005239D1">
        <w:rPr>
          <w:rStyle w:val="1"/>
          <w:i w:val="0"/>
          <w:color w:val="auto"/>
        </w:rPr>
        <w:t>.1.1</w:t>
      </w:r>
      <w:r w:rsidRPr="005239D1">
        <w:rPr>
          <w:rStyle w:val="1"/>
          <w:i w:val="0"/>
          <w:color w:val="auto"/>
        </w:rPr>
        <w:tab/>
        <w:t>Description</w:t>
      </w:r>
      <w:bookmarkEnd w:id="309"/>
      <w:bookmarkEnd w:id="310"/>
    </w:p>
    <w:p w14:paraId="695CE613" w14:textId="25F44AED" w:rsidR="00533CC1" w:rsidRPr="005239D1" w:rsidRDefault="00533CC1" w:rsidP="00FB04CF">
      <w:pPr>
        <w:rPr>
          <w:lang w:eastAsia="zh-CN"/>
        </w:rPr>
      </w:pPr>
      <w:r w:rsidRPr="005239D1">
        <w:rPr>
          <w:rFonts w:eastAsia="DengXian"/>
        </w:rPr>
        <w:t>SA2 R19 work has specified the requirement for architectural enhancements, including core network functions on-board satellite, to support new communication mode or service, such as UE-Satellite-UE.</w:t>
      </w:r>
      <w:r w:rsidRPr="005239D1">
        <w:rPr>
          <w:rFonts w:eastAsia="DengXian"/>
          <w:lang w:eastAsia="zh-CN"/>
        </w:rPr>
        <w:t xml:space="preserve"> </w:t>
      </w:r>
      <w:bookmarkStart w:id="312" w:name="OLE_LINK7"/>
      <w:bookmarkStart w:id="313" w:name="OLE_LINK8"/>
      <w:r w:rsidRPr="005239D1">
        <w:rPr>
          <w:rFonts w:eastAsia="DengXian"/>
          <w:lang w:eastAsia="zh-CN"/>
        </w:rPr>
        <w:t>This introduces new management requirements,</w:t>
      </w:r>
      <w:r w:rsidRPr="005239D1">
        <w:rPr>
          <w:lang w:eastAsia="ko-KR"/>
        </w:rPr>
        <w:t xml:space="preserve"> for example, when UPF on-board satellite and SMF on the ground, the N4 associations change frequently. So, the UPF and/or SMF need to know when to establish and release the N4 associations with which SMF and/or UPF. </w:t>
      </w:r>
      <w:bookmarkEnd w:id="312"/>
      <w:bookmarkEnd w:id="313"/>
      <w:r w:rsidRPr="005239D1">
        <w:rPr>
          <w:lang w:eastAsia="zh-CN"/>
        </w:rPr>
        <w:t xml:space="preserve">Another example, </w:t>
      </w:r>
      <w:r w:rsidRPr="005239D1">
        <w:t xml:space="preserve">to support </w:t>
      </w:r>
      <w:r w:rsidRPr="005239D1">
        <w:rPr>
          <w:rFonts w:eastAsia="DengXian"/>
        </w:rPr>
        <w:t>UE-satellite-UE communication</w:t>
      </w:r>
      <w:r w:rsidRPr="005239D1">
        <w:t xml:space="preserve">, </w:t>
      </w:r>
      <w:r w:rsidRPr="005239D1">
        <w:rPr>
          <w:lang w:eastAsia="ko-KR"/>
        </w:rPr>
        <w:t xml:space="preserve">3GPP management system configures indication information (i.e. indicates whether UPF is on-board satellite or not) enabling the </w:t>
      </w:r>
      <w:r w:rsidRPr="005239D1">
        <w:rPr>
          <w:lang w:eastAsia="zh-CN"/>
        </w:rPr>
        <w:t>SMF to know</w:t>
      </w:r>
      <w:r w:rsidRPr="005239D1">
        <w:rPr>
          <w:lang w:eastAsia="ko-KR"/>
        </w:rPr>
        <w:t xml:space="preserve"> which UPF is on-board satellite. Thus, the UPF on-board satellite is selected to</w:t>
      </w:r>
      <w:r w:rsidRPr="005239D1">
        <w:t xml:space="preserve"> keep user plane traffic remain in the satellites.</w:t>
      </w:r>
    </w:p>
    <w:p w14:paraId="0190EE8F" w14:textId="2F00C2B5" w:rsidR="00533CC1" w:rsidRPr="005239D1" w:rsidRDefault="00533CC1" w:rsidP="00FB04CF">
      <w:pPr>
        <w:pStyle w:val="Heading4"/>
        <w:rPr>
          <w:i/>
        </w:rPr>
      </w:pPr>
      <w:bookmarkStart w:id="314" w:name="_Toc176766013"/>
      <w:bookmarkStart w:id="315" w:name="_Toc183512715"/>
      <w:bookmarkStart w:id="316" w:name="_CR5_4_1_2"/>
      <w:bookmarkEnd w:id="316"/>
      <w:r w:rsidRPr="005239D1">
        <w:rPr>
          <w:rStyle w:val="1"/>
          <w:i w:val="0"/>
          <w:color w:val="auto"/>
        </w:rPr>
        <w:t>5.</w:t>
      </w:r>
      <w:r w:rsidR="00B07C0C" w:rsidRPr="005239D1">
        <w:rPr>
          <w:rStyle w:val="1"/>
          <w:i w:val="0"/>
          <w:color w:val="auto"/>
        </w:rPr>
        <w:t>4</w:t>
      </w:r>
      <w:r w:rsidRPr="005239D1">
        <w:rPr>
          <w:rStyle w:val="1"/>
          <w:i w:val="0"/>
          <w:color w:val="auto"/>
        </w:rPr>
        <w:t>.1.2</w:t>
      </w:r>
      <w:r w:rsidRPr="005239D1">
        <w:rPr>
          <w:rStyle w:val="1"/>
          <w:i w:val="0"/>
          <w:color w:val="auto"/>
        </w:rPr>
        <w:tab/>
        <w:t>Potential requirements</w:t>
      </w:r>
      <w:bookmarkEnd w:id="314"/>
      <w:bookmarkEnd w:id="315"/>
    </w:p>
    <w:p w14:paraId="301CA0CB" w14:textId="53DB9F9E" w:rsidR="00533CC1" w:rsidRPr="005239D1" w:rsidRDefault="00533CC1" w:rsidP="00533CC1">
      <w:pPr>
        <w:widowControl w:val="0"/>
        <w:spacing w:before="120"/>
        <w:jc w:val="both"/>
        <w:rPr>
          <w:bCs/>
        </w:rPr>
      </w:pPr>
      <w:r w:rsidRPr="005239D1">
        <w:rPr>
          <w:rFonts w:eastAsia="DengXian"/>
          <w:b/>
        </w:rPr>
        <w:t>REQ-</w:t>
      </w:r>
      <w:r w:rsidR="00CB0919" w:rsidRPr="005239D1">
        <w:rPr>
          <w:rFonts w:eastAsia="DengXian"/>
          <w:b/>
        </w:rPr>
        <w:t>UE-SAT-UE</w:t>
      </w:r>
      <w:r w:rsidRPr="005239D1">
        <w:rPr>
          <w:rFonts w:eastAsia="DengXian"/>
          <w:b/>
        </w:rPr>
        <w:t>-1</w:t>
      </w:r>
      <w:r w:rsidRPr="005239D1">
        <w:rPr>
          <w:rFonts w:eastAsia="DengXian" w:hint="eastAsia"/>
          <w:b/>
        </w:rPr>
        <w:t>：</w:t>
      </w:r>
      <w:r w:rsidRPr="005239D1">
        <w:rPr>
          <w:lang w:eastAsia="ja-JP"/>
        </w:rPr>
        <w:t xml:space="preserve">3GPP management service producer should have the capability to configure the associations between </w:t>
      </w:r>
      <w:r w:rsidRPr="005239D1">
        <w:rPr>
          <w:bCs/>
        </w:rPr>
        <w:t>UPF on-</w:t>
      </w:r>
      <w:r w:rsidRPr="005239D1">
        <w:rPr>
          <w:bCs/>
          <w:lang w:eastAsia="zh-CN"/>
        </w:rPr>
        <w:t>bo</w:t>
      </w:r>
      <w:r w:rsidRPr="005239D1">
        <w:rPr>
          <w:bCs/>
        </w:rPr>
        <w:t>ard satellite and</w:t>
      </w:r>
      <w:r w:rsidRPr="005239D1">
        <w:rPr>
          <w:bCs/>
          <w:lang w:eastAsia="zh-CN"/>
        </w:rPr>
        <w:t xml:space="preserve"> </w:t>
      </w:r>
      <w:r w:rsidRPr="005239D1">
        <w:rPr>
          <w:bCs/>
        </w:rPr>
        <w:t>SMF</w:t>
      </w:r>
      <w:r w:rsidRPr="005239D1">
        <w:rPr>
          <w:bCs/>
          <w:lang w:eastAsia="zh-CN"/>
        </w:rPr>
        <w:t xml:space="preserve"> on the ground</w:t>
      </w:r>
      <w:r w:rsidRPr="005239D1">
        <w:rPr>
          <w:bCs/>
        </w:rPr>
        <w:t>.</w:t>
      </w:r>
    </w:p>
    <w:p w14:paraId="5551521B" w14:textId="66490611" w:rsidR="00533CC1" w:rsidRPr="005239D1" w:rsidRDefault="00533CC1" w:rsidP="00533CC1">
      <w:pPr>
        <w:widowControl w:val="0"/>
        <w:spacing w:before="120"/>
        <w:jc w:val="both"/>
        <w:rPr>
          <w:bCs/>
        </w:rPr>
      </w:pPr>
      <w:r w:rsidRPr="005239D1">
        <w:rPr>
          <w:rFonts w:eastAsia="DengXian"/>
          <w:b/>
        </w:rPr>
        <w:t>REQ-</w:t>
      </w:r>
      <w:r w:rsidR="00CB0919" w:rsidRPr="005239D1">
        <w:rPr>
          <w:rFonts w:eastAsia="DengXian"/>
          <w:b/>
        </w:rPr>
        <w:t xml:space="preserve"> UE-SAT-UE</w:t>
      </w:r>
      <w:r w:rsidRPr="005239D1">
        <w:rPr>
          <w:rFonts w:eastAsia="DengXian"/>
          <w:b/>
        </w:rPr>
        <w:t>-2</w:t>
      </w:r>
      <w:r w:rsidRPr="005239D1">
        <w:rPr>
          <w:rFonts w:eastAsia="DengXian" w:hint="eastAsia"/>
          <w:b/>
        </w:rPr>
        <w:t>：</w:t>
      </w:r>
      <w:r w:rsidRPr="005239D1">
        <w:rPr>
          <w:lang w:eastAsia="ja-JP"/>
        </w:rPr>
        <w:t>3GPP management service producer should have the capability to configure the UPF or SMF enabling the SMF to know which UPF is on-board satellite.</w:t>
      </w:r>
    </w:p>
    <w:p w14:paraId="7F7C1502" w14:textId="3C6CB816" w:rsidR="005B1BA0" w:rsidRPr="005239D1" w:rsidRDefault="005B1BA0" w:rsidP="005B1BA0">
      <w:pPr>
        <w:pStyle w:val="Heading4"/>
      </w:pPr>
      <w:bookmarkStart w:id="317" w:name="_Toc176766014"/>
      <w:bookmarkStart w:id="318" w:name="_Toc183512716"/>
      <w:bookmarkStart w:id="319" w:name="_CR5_4_1_3"/>
      <w:bookmarkEnd w:id="319"/>
      <w:r w:rsidRPr="005239D1">
        <w:t>5.</w:t>
      </w:r>
      <w:r w:rsidRPr="005239D1">
        <w:rPr>
          <w:lang w:eastAsia="zh-CN"/>
        </w:rPr>
        <w:t>4</w:t>
      </w:r>
      <w:r w:rsidRPr="005239D1">
        <w:t>.1.</w:t>
      </w:r>
      <w:r w:rsidRPr="005239D1">
        <w:rPr>
          <w:lang w:eastAsia="zh-CN"/>
        </w:rPr>
        <w:t>3</w:t>
      </w:r>
      <w:r w:rsidRPr="005239D1">
        <w:tab/>
        <w:t xml:space="preserve">Potential </w:t>
      </w:r>
      <w:r w:rsidRPr="005239D1">
        <w:rPr>
          <w:lang w:eastAsia="zh-CN"/>
        </w:rPr>
        <w:t>solutions</w:t>
      </w:r>
      <w:bookmarkEnd w:id="317"/>
      <w:bookmarkEnd w:id="318"/>
    </w:p>
    <w:p w14:paraId="563EF199" w14:textId="05F7D4AA" w:rsidR="005B1BA0" w:rsidRPr="005239D1" w:rsidRDefault="005B1BA0" w:rsidP="00FB04CF">
      <w:pPr>
        <w:pStyle w:val="Heading5"/>
      </w:pPr>
      <w:bookmarkStart w:id="320" w:name="_Toc183512717"/>
      <w:bookmarkStart w:id="321" w:name="_Toc176766015"/>
      <w:bookmarkStart w:id="322" w:name="_CR5_4_1_3_1"/>
      <w:bookmarkEnd w:id="322"/>
      <w:r w:rsidRPr="005239D1">
        <w:t>5.</w:t>
      </w:r>
      <w:r w:rsidRPr="005239D1">
        <w:rPr>
          <w:lang w:eastAsia="zh-CN"/>
        </w:rPr>
        <w:t>4</w:t>
      </w:r>
      <w:r w:rsidRPr="005239D1">
        <w:t>.1.3.1</w:t>
      </w:r>
      <w:r w:rsidRPr="005239D1">
        <w:tab/>
        <w:t>Potential solution #&lt;</w:t>
      </w:r>
      <w:r w:rsidR="000651CE" w:rsidRPr="005239D1">
        <w:t>1</w:t>
      </w:r>
      <w:r w:rsidRPr="005239D1">
        <w:t xml:space="preserve">&gt;: </w:t>
      </w:r>
      <w:r w:rsidR="000651CE" w:rsidRPr="005239D1">
        <w:t>Configuration of the UPF indicates whether the UPF is on-board satellite or on the ground</w:t>
      </w:r>
      <w:bookmarkEnd w:id="320"/>
      <w:r w:rsidR="000651CE" w:rsidRPr="005239D1" w:rsidDel="000651CE">
        <w:t xml:space="preserve"> </w:t>
      </w:r>
      <w:bookmarkEnd w:id="321"/>
    </w:p>
    <w:p w14:paraId="5F710E86" w14:textId="77777777" w:rsidR="000651CE" w:rsidRPr="005239D1" w:rsidRDefault="000651CE" w:rsidP="000651CE">
      <w:pPr>
        <w:rPr>
          <w:lang w:eastAsia="zh-CN"/>
        </w:rPr>
      </w:pPr>
      <w:r w:rsidRPr="005239D1">
        <w:rPr>
          <w:lang w:eastAsia="zh-CN"/>
        </w:rPr>
        <w:t>This is a candidate solution to address the REQ-UE-SAT-UE-1.</w:t>
      </w:r>
    </w:p>
    <w:p w14:paraId="0F471EE6" w14:textId="77777777" w:rsidR="000651CE" w:rsidRPr="005239D1" w:rsidRDefault="000651CE" w:rsidP="000651CE">
      <w:r w:rsidRPr="005239D1">
        <w:t>This solution proposes to add new attributes or IOCs that required to be presented when the UPF is on-board satellite. It may contain the following attributes:</w:t>
      </w:r>
    </w:p>
    <w:p w14:paraId="36790677" w14:textId="77777777" w:rsidR="000651CE" w:rsidRPr="005239D1" w:rsidRDefault="000651CE" w:rsidP="000651CE">
      <w:pPr>
        <w:pStyle w:val="B1"/>
      </w:pPr>
      <w:r w:rsidRPr="005239D1">
        <w:t xml:space="preserve">- </w:t>
      </w:r>
      <w:r w:rsidRPr="005239D1">
        <w:tab/>
      </w:r>
      <w:r w:rsidRPr="005239D1">
        <w:rPr>
          <w:rFonts w:cs="Arial"/>
          <w:szCs w:val="18"/>
        </w:rPr>
        <w:t>Explicitly</w:t>
      </w:r>
      <w:r w:rsidRPr="005239D1">
        <w:t xml:space="preserve"> Indication whether the UPF is on-board satellite or on the ground</w:t>
      </w:r>
      <w:r w:rsidRPr="005239D1">
        <w:rPr>
          <w:lang w:eastAsia="zh-CN"/>
        </w:rPr>
        <w:t>.</w:t>
      </w:r>
    </w:p>
    <w:p w14:paraId="5BF9E3D0" w14:textId="77777777" w:rsidR="000651CE" w:rsidRPr="005239D1" w:rsidRDefault="000651CE" w:rsidP="000651CE">
      <w:pPr>
        <w:pStyle w:val="B1"/>
      </w:pPr>
      <w:r w:rsidRPr="005239D1">
        <w:t>-</w:t>
      </w:r>
      <w:r w:rsidRPr="005239D1">
        <w:tab/>
        <w:t>Deployment information representing the satellite identification of the UPF deployed.</w:t>
      </w:r>
    </w:p>
    <w:p w14:paraId="7DB9D27F" w14:textId="51F6C197" w:rsidR="000651CE" w:rsidRPr="005239D1" w:rsidRDefault="000651CE" w:rsidP="000651CE">
      <w:pPr>
        <w:pStyle w:val="Heading5"/>
      </w:pPr>
      <w:bookmarkStart w:id="323" w:name="_Toc183512718"/>
      <w:bookmarkStart w:id="324" w:name="_Toc176766016"/>
      <w:bookmarkStart w:id="325" w:name="_CR5_4_1_3_2"/>
      <w:bookmarkEnd w:id="325"/>
      <w:r w:rsidRPr="005239D1">
        <w:t>5.</w:t>
      </w:r>
      <w:r w:rsidRPr="005239D1">
        <w:rPr>
          <w:lang w:eastAsia="zh-CN"/>
        </w:rPr>
        <w:t>4</w:t>
      </w:r>
      <w:r w:rsidRPr="005239D1">
        <w:t>.1.3.2</w:t>
      </w:r>
      <w:r w:rsidRPr="005239D1">
        <w:tab/>
        <w:t>Potential solution #&lt;2&gt;: Pre-configuration of the N4 interface between SMF and UPF before connections between them are established or lost</w:t>
      </w:r>
      <w:bookmarkEnd w:id="323"/>
      <w:r w:rsidRPr="005239D1">
        <w:t xml:space="preserve"> </w:t>
      </w:r>
      <w:bookmarkEnd w:id="324"/>
    </w:p>
    <w:p w14:paraId="5CCD3FD5" w14:textId="77777777" w:rsidR="000651CE" w:rsidRPr="005239D1" w:rsidRDefault="000651CE" w:rsidP="000651CE">
      <w:pPr>
        <w:rPr>
          <w:lang w:eastAsia="zh-CN"/>
        </w:rPr>
      </w:pPr>
      <w:r w:rsidRPr="005239D1">
        <w:rPr>
          <w:lang w:eastAsia="zh-CN"/>
        </w:rPr>
        <w:t>This is a candidate solution to address the REQ-UE-SAT-UE-2.</w:t>
      </w:r>
    </w:p>
    <w:p w14:paraId="4916A538" w14:textId="77777777" w:rsidR="000651CE" w:rsidRPr="005239D1" w:rsidRDefault="000651CE" w:rsidP="000651CE">
      <w:r w:rsidRPr="005239D1">
        <w:rPr>
          <w:rFonts w:hint="eastAsia"/>
          <w:lang w:eastAsia="zh-CN"/>
        </w:rPr>
        <w:t>A</w:t>
      </w:r>
      <w:r w:rsidRPr="005239D1">
        <w:rPr>
          <w:lang w:eastAsia="zh-CN"/>
        </w:rPr>
        <w:t xml:space="preserve">s described in Use </w:t>
      </w:r>
      <w:r w:rsidRPr="005239D1">
        <w:t>case #1</w:t>
      </w:r>
      <w:r w:rsidRPr="005239D1">
        <w:rPr>
          <w:lang w:eastAsia="zh-CN"/>
        </w:rPr>
        <w:t xml:space="preserve">, the </w:t>
      </w:r>
      <w:r w:rsidRPr="005239D1">
        <w:rPr>
          <w:lang w:eastAsia="ja-JP"/>
        </w:rPr>
        <w:t xml:space="preserve">connections between </w:t>
      </w:r>
      <w:r w:rsidRPr="005239D1">
        <w:t>UPF</w:t>
      </w:r>
      <w:r w:rsidRPr="005239D1">
        <w:rPr>
          <w:lang w:eastAsia="ja-JP"/>
        </w:rPr>
        <w:t xml:space="preserve"> on-board satellite and </w:t>
      </w:r>
      <w:r w:rsidRPr="005239D1">
        <w:t>SMF on the ground changes frequently, typically because the periodic connecting/disconnecting of the UPF on-board satellite to the gateways. Therefore, this solution proposes to take the connecting/disconnecting of the UPF on-board satellite to the gateways as an event that triggers the 3GPP management to perform configuration operations on the N4 interface.</w:t>
      </w:r>
    </w:p>
    <w:p w14:paraId="04CD4331" w14:textId="336B5AF4" w:rsidR="000651CE" w:rsidRPr="005239D1" w:rsidRDefault="000651CE" w:rsidP="000651CE">
      <w:r w:rsidRPr="005239D1">
        <w:rPr>
          <w:lang w:eastAsia="x-none"/>
        </w:rPr>
        <w:t>The solution addresses the scenario</w:t>
      </w:r>
      <w:r w:rsidRPr="005239D1">
        <w:rPr>
          <w:lang w:eastAsia="zh-CN"/>
        </w:rPr>
        <w:t xml:space="preserve"> where the</w:t>
      </w:r>
      <w:r w:rsidRPr="005239D1">
        <w:t xml:space="preserve"> UPF on-board satellite is connected to one or more gateways simultaneously during a given period, and the SMF on the ground associated with the gateway can be different or the same</w:t>
      </w:r>
      <w:r w:rsidRPr="005239D1">
        <w:rPr>
          <w:lang w:eastAsia="zh-CN"/>
        </w:rPr>
        <w:t>.</w:t>
      </w:r>
      <w:r w:rsidRPr="005239D1">
        <w:t xml:space="preserve"> </w:t>
      </w:r>
      <w:r w:rsidRPr="005239D1">
        <w:rPr>
          <w:rFonts w:hint="eastAsia"/>
          <w:lang w:eastAsia="zh-CN"/>
        </w:rPr>
        <w:t>F</w:t>
      </w:r>
      <w:r w:rsidRPr="005239D1">
        <w:rPr>
          <w:lang w:eastAsia="zh-CN"/>
        </w:rPr>
        <w:t>igure 5.4.1.3.2-1 shows an example deployment scenario.</w:t>
      </w:r>
    </w:p>
    <w:p w14:paraId="51976D37" w14:textId="77777777" w:rsidR="000651CE" w:rsidRPr="005239D1" w:rsidRDefault="000651CE" w:rsidP="000651CE">
      <w:pPr>
        <w:pStyle w:val="B1"/>
      </w:pPr>
      <w:r w:rsidRPr="005239D1">
        <w:lastRenderedPageBreak/>
        <w:t>-</w:t>
      </w:r>
      <w:r w:rsidRPr="005239D1">
        <w:tab/>
        <w:t>Case I: UPF connects to the same SMF via a different gateway (e.g. UPF connects SMF 3 via Gateway 2 or Gateway 3).</w:t>
      </w:r>
    </w:p>
    <w:p w14:paraId="3945BC95" w14:textId="77777777" w:rsidR="000651CE" w:rsidRPr="005239D1" w:rsidRDefault="000651CE" w:rsidP="000651CE">
      <w:pPr>
        <w:pStyle w:val="B1"/>
      </w:pPr>
      <w:r w:rsidRPr="005239D1">
        <w:t>-</w:t>
      </w:r>
      <w:r w:rsidRPr="005239D1">
        <w:tab/>
        <w:t>Case II: UPF connects to a different SMF via a different gateway (e.g. UPF connects SMF 2 via Gateway 2).</w:t>
      </w:r>
    </w:p>
    <w:p w14:paraId="436085A8" w14:textId="77777777" w:rsidR="000651CE" w:rsidRPr="005239D1" w:rsidRDefault="000651CE" w:rsidP="000651CE">
      <w:pPr>
        <w:rPr>
          <w:lang w:eastAsia="ko-KR"/>
        </w:rPr>
      </w:pPr>
      <w:r w:rsidRPr="005239D1">
        <w:rPr>
          <w:lang w:eastAsia="ko-KR"/>
        </w:rPr>
        <w:t xml:space="preserve">The attribute in the </w:t>
      </w:r>
      <w:r w:rsidRPr="005239D1">
        <w:t>EP_N4 indicating the UPF address</w:t>
      </w:r>
      <w:r w:rsidRPr="005239D1">
        <w:rPr>
          <w:lang w:eastAsia="zh-CN"/>
        </w:rPr>
        <w:t xml:space="preserve"> will have different values if the connection between UPF</w:t>
      </w:r>
      <w:r w:rsidRPr="005239D1">
        <w:t xml:space="preserve"> and </w:t>
      </w:r>
      <w:r w:rsidRPr="005239D1">
        <w:rPr>
          <w:lang w:eastAsia="zh-CN"/>
        </w:rPr>
        <w:t>SMF is via the different gateway.</w:t>
      </w:r>
    </w:p>
    <w:p w14:paraId="68F45C97" w14:textId="77777777" w:rsidR="000651CE" w:rsidRPr="005239D1" w:rsidRDefault="00350B45" w:rsidP="00263C00">
      <w:pPr>
        <w:pStyle w:val="TH"/>
      </w:pPr>
      <w:r w:rsidRPr="005239D1">
        <w:rPr>
          <w:noProof/>
        </w:rPr>
        <w:object w:dxaOrig="26901" w:dyaOrig="5151" w14:anchorId="2520FDEA">
          <v:shape id="_x0000_i1038" type="#_x0000_t75" alt="" style="width:483pt;height:92.25pt;mso-width-percent:0;mso-height-percent:0;mso-width-percent:0;mso-height-percent:0" o:ole="">
            <v:imagedata r:id="rId49" o:title=""/>
          </v:shape>
          <o:OLEObject Type="Embed" ProgID="Visio.Drawing.15" ShapeID="_x0000_i1038" DrawAspect="Content" ObjectID="_1803383928" r:id="rId50"/>
        </w:object>
      </w:r>
    </w:p>
    <w:p w14:paraId="0190EF8A" w14:textId="7CBF3192" w:rsidR="000651CE" w:rsidRPr="005239D1" w:rsidRDefault="000651CE" w:rsidP="005C4A6F">
      <w:pPr>
        <w:pStyle w:val="TF"/>
      </w:pPr>
      <w:bookmarkStart w:id="326" w:name="_CRFigure5_4_1_3_21"/>
      <w:r w:rsidRPr="005239D1">
        <w:t xml:space="preserve">Figure </w:t>
      </w:r>
      <w:bookmarkEnd w:id="326"/>
      <w:r w:rsidRPr="005239D1">
        <w:t>5.</w:t>
      </w:r>
      <w:r w:rsidRPr="005239D1">
        <w:rPr>
          <w:lang w:eastAsia="zh-CN"/>
        </w:rPr>
        <w:t>4</w:t>
      </w:r>
      <w:r w:rsidRPr="005239D1">
        <w:t>.1.3.2-1</w:t>
      </w:r>
      <w:r w:rsidRPr="005239D1">
        <w:tab/>
        <w:t>Example scenario of connections between UPF on-board satellite and SMF.</w:t>
      </w:r>
    </w:p>
    <w:p w14:paraId="30423D14" w14:textId="77777777" w:rsidR="000651CE" w:rsidRPr="005239D1" w:rsidRDefault="000651CE" w:rsidP="000651CE">
      <w:pPr>
        <w:rPr>
          <w:lang w:eastAsia="zh-CN"/>
        </w:rPr>
      </w:pPr>
      <w:r w:rsidRPr="005239D1">
        <w:t xml:space="preserve">The 3GPP management system </w:t>
      </w:r>
      <w:r w:rsidRPr="005239D1">
        <w:rPr>
          <w:lang w:eastAsia="zh-CN"/>
        </w:rPr>
        <w:t xml:space="preserve">creates multiple </w:t>
      </w:r>
      <w:r w:rsidRPr="005239D1">
        <w:t xml:space="preserve">EP_N4 instances to handle the multiple connectivity links between UPF on-board satellite and SMF on the ground, and </w:t>
      </w:r>
      <w:r w:rsidRPr="005239D1">
        <w:rPr>
          <w:rFonts w:hint="eastAsia"/>
          <w:lang w:eastAsia="zh-CN"/>
        </w:rPr>
        <w:t>ad</w:t>
      </w:r>
      <w:r w:rsidRPr="005239D1">
        <w:t xml:space="preserve">ds new attributes representing </w:t>
      </w:r>
      <w:r w:rsidRPr="005239D1">
        <w:rPr>
          <w:lang w:eastAsia="zh-CN"/>
        </w:rPr>
        <w:t xml:space="preserve">the connection availability duration information in EP_N4 IOC. </w:t>
      </w:r>
    </w:p>
    <w:p w14:paraId="782DE7BA" w14:textId="77777777" w:rsidR="000651CE" w:rsidRPr="005239D1" w:rsidRDefault="000651CE" w:rsidP="000651CE">
      <w:r w:rsidRPr="005239D1">
        <w:t>Before the connection between UPF on-board satellite and gateway is lost, the 3GPP management system may removes/modifies t</w:t>
      </w:r>
      <w:r w:rsidRPr="005239D1">
        <w:rPr>
          <w:lang w:eastAsia="zh-CN"/>
        </w:rPr>
        <w:t xml:space="preserve">he </w:t>
      </w:r>
      <w:r w:rsidRPr="005239D1">
        <w:t>EP_N4 instances and removes</w:t>
      </w:r>
      <w:r w:rsidRPr="005239D1">
        <w:rPr>
          <w:rFonts w:hint="eastAsia"/>
          <w:lang w:eastAsia="zh-CN"/>
        </w:rPr>
        <w:t>/</w:t>
      </w:r>
      <w:r w:rsidRPr="005239D1">
        <w:t xml:space="preserve">modifies </w:t>
      </w:r>
      <w:r w:rsidRPr="005239D1">
        <w:rPr>
          <w:lang w:eastAsia="zh-CN"/>
        </w:rPr>
        <w:t>the relevant connection availability duration information</w:t>
      </w:r>
      <w:r w:rsidRPr="005239D1">
        <w:t>.</w:t>
      </w:r>
    </w:p>
    <w:p w14:paraId="07B94117" w14:textId="144D305C" w:rsidR="000651CE" w:rsidRDefault="000651CE" w:rsidP="005C4A6F">
      <w:pPr>
        <w:rPr>
          <w:rFonts w:eastAsiaTheme="minorEastAsia"/>
          <w:lang w:eastAsia="zh-CN"/>
        </w:rPr>
      </w:pPr>
      <w:r w:rsidRPr="005239D1">
        <w:t>The</w:t>
      </w:r>
      <w:r w:rsidRPr="005239D1">
        <w:rPr>
          <w:lang w:eastAsia="zh-CN"/>
        </w:rPr>
        <w:t xml:space="preserve"> connection availability duration information is a list that provides</w:t>
      </w:r>
      <w:r w:rsidRPr="005239D1">
        <w:t xml:space="preserve"> the time when the UPF has a connection to a SMF and the time when the connection is disconnected.</w:t>
      </w:r>
    </w:p>
    <w:p w14:paraId="0AD20D5F" w14:textId="47FFA8F1" w:rsidR="00E903FB" w:rsidRPr="005239D1" w:rsidRDefault="00E903FB" w:rsidP="00E903FB">
      <w:pPr>
        <w:pStyle w:val="Heading5"/>
        <w:rPr>
          <w:lang w:eastAsia="zh-CN"/>
        </w:rPr>
      </w:pPr>
      <w:bookmarkStart w:id="327" w:name="_Toc183512719"/>
      <w:bookmarkStart w:id="328" w:name="_CR5_4_1_3_3"/>
      <w:bookmarkEnd w:id="328"/>
      <w:r w:rsidRPr="005239D1">
        <w:t>5.</w:t>
      </w:r>
      <w:r>
        <w:rPr>
          <w:rFonts w:eastAsiaTheme="minorEastAsia" w:hint="eastAsia"/>
          <w:lang w:eastAsia="zh-CN"/>
        </w:rPr>
        <w:t>4</w:t>
      </w:r>
      <w:r w:rsidRPr="005239D1">
        <w:t>.</w:t>
      </w:r>
      <w:r>
        <w:rPr>
          <w:rFonts w:eastAsiaTheme="minorEastAsia" w:hint="eastAsia"/>
          <w:lang w:eastAsia="zh-CN"/>
        </w:rPr>
        <w:t>1</w:t>
      </w:r>
      <w:r w:rsidRPr="005239D1">
        <w:t>.</w:t>
      </w:r>
      <w:r>
        <w:rPr>
          <w:lang w:eastAsia="zh-CN"/>
        </w:rPr>
        <w:t>3.</w:t>
      </w:r>
      <w:r>
        <w:rPr>
          <w:rFonts w:eastAsiaTheme="minorEastAsia" w:hint="eastAsia"/>
          <w:lang w:eastAsia="zh-CN"/>
        </w:rPr>
        <w:t>3</w:t>
      </w:r>
      <w:r>
        <w:rPr>
          <w:lang w:eastAsia="zh-CN"/>
        </w:rPr>
        <w:tab/>
        <w:t>Potential solution #&lt;</w:t>
      </w:r>
      <w:r>
        <w:rPr>
          <w:rFonts w:eastAsiaTheme="minorEastAsia" w:hint="eastAsia"/>
          <w:lang w:eastAsia="zh-CN"/>
        </w:rPr>
        <w:t>3</w:t>
      </w:r>
      <w:r>
        <w:rPr>
          <w:lang w:eastAsia="zh-CN"/>
        </w:rPr>
        <w:t>&gt;: Pre-configuration based on single time window</w:t>
      </w:r>
      <w:bookmarkEnd w:id="327"/>
    </w:p>
    <w:p w14:paraId="3757B580" w14:textId="77777777" w:rsidR="00E903FB" w:rsidRDefault="00E903FB" w:rsidP="00E903FB">
      <w:pPr>
        <w:rPr>
          <w:lang w:eastAsia="zh-CN"/>
        </w:rPr>
      </w:pPr>
      <w:r>
        <w:rPr>
          <w:lang w:eastAsia="zh-CN"/>
        </w:rPr>
        <w:t xml:space="preserve">The solution for NTN pre-configuration based on single time window can refer to description in clause </w:t>
      </w:r>
      <w:r w:rsidRPr="005239D1">
        <w:t>5.</w:t>
      </w:r>
      <w:r>
        <w:rPr>
          <w:lang w:eastAsia="zh-CN"/>
        </w:rPr>
        <w:t>1</w:t>
      </w:r>
      <w:r w:rsidRPr="005239D1">
        <w:t>.1.</w:t>
      </w:r>
      <w:r>
        <w:rPr>
          <w:lang w:eastAsia="zh-CN"/>
        </w:rPr>
        <w:t>3.</w:t>
      </w:r>
      <w:r>
        <w:rPr>
          <w:rFonts w:eastAsiaTheme="minorEastAsia" w:hint="eastAsia"/>
          <w:lang w:eastAsia="zh-CN"/>
        </w:rPr>
        <w:t>5</w:t>
      </w:r>
      <w:r>
        <w:rPr>
          <w:lang w:eastAsia="zh-CN"/>
        </w:rPr>
        <w:t>.</w:t>
      </w:r>
    </w:p>
    <w:p w14:paraId="34D1C5F4" w14:textId="3BB73A1F" w:rsidR="00E903FB" w:rsidRPr="00E903FB" w:rsidRDefault="00E903FB" w:rsidP="005C4A6F">
      <w:pPr>
        <w:rPr>
          <w:rFonts w:eastAsiaTheme="minorEastAsia"/>
          <w:lang w:eastAsia="zh-CN"/>
        </w:rPr>
      </w:pPr>
      <w:r w:rsidRPr="00B90E41">
        <w:rPr>
          <w:rFonts w:hint="eastAsia"/>
        </w:rPr>
        <w:t>I</w:t>
      </w:r>
      <w:r w:rsidRPr="00B90E41">
        <w:t xml:space="preserve">n </w:t>
      </w:r>
      <w:r>
        <w:t xml:space="preserve">this use case, different instances of </w:t>
      </w:r>
      <w:r w:rsidR="001F21A0">
        <w:t xml:space="preserve">EP_N4 </w:t>
      </w:r>
      <w:r>
        <w:t xml:space="preserve">can be </w:t>
      </w:r>
      <w:r w:rsidR="001F21A0">
        <w:t xml:space="preserve">associated to </w:t>
      </w:r>
      <w:r>
        <w:t>different time windows</w:t>
      </w:r>
      <w:r w:rsidR="001F21A0">
        <w:rPr>
          <w:rFonts w:eastAsiaTheme="minorEastAsia" w:hint="eastAsia"/>
          <w:lang w:eastAsia="zh-CN"/>
        </w:rPr>
        <w:t xml:space="preserve"> </w:t>
      </w:r>
      <w:r w:rsidR="001F21A0" w:rsidRPr="00BE17F0">
        <w:t>which reflects to their valid duration</w:t>
      </w:r>
      <w:r>
        <w:t>.</w:t>
      </w:r>
    </w:p>
    <w:p w14:paraId="47C76ECC" w14:textId="3EB9C614" w:rsidR="005B1BA0" w:rsidRPr="00E361E3" w:rsidRDefault="00E361E3" w:rsidP="00E361E3">
      <w:pPr>
        <w:pStyle w:val="Heading4"/>
      </w:pPr>
      <w:bookmarkStart w:id="329" w:name="_Toc176766017"/>
      <w:bookmarkStart w:id="330" w:name="_Toc183512720"/>
      <w:bookmarkStart w:id="331" w:name="_CR5_4_1_4"/>
      <w:bookmarkEnd w:id="331"/>
      <w:r w:rsidRPr="005239D1">
        <w:t>5.</w:t>
      </w:r>
      <w:r w:rsidRPr="005239D1">
        <w:rPr>
          <w:lang w:eastAsia="zh-CN"/>
        </w:rPr>
        <w:t>4</w:t>
      </w:r>
      <w:r w:rsidRPr="005239D1">
        <w:t>.1.</w:t>
      </w:r>
      <w:r>
        <w:rPr>
          <w:rFonts w:eastAsiaTheme="minorEastAsia" w:hint="eastAsia"/>
          <w:lang w:eastAsia="zh-CN"/>
        </w:rPr>
        <w:t>4</w:t>
      </w:r>
      <w:r>
        <w:rPr>
          <w:rFonts w:eastAsiaTheme="minorEastAsia"/>
          <w:lang w:eastAsia="zh-CN"/>
        </w:rPr>
        <w:tab/>
      </w:r>
      <w:r w:rsidR="005B1BA0" w:rsidRPr="005239D1">
        <w:t>Evaluation of potential solutions</w:t>
      </w:r>
      <w:bookmarkEnd w:id="329"/>
      <w:bookmarkEnd w:id="330"/>
    </w:p>
    <w:p w14:paraId="6DB54505" w14:textId="77777777" w:rsidR="00E361E3" w:rsidRDefault="00E361E3" w:rsidP="00E361E3">
      <w:pPr>
        <w:pStyle w:val="ListParagraph"/>
        <w:ind w:left="0"/>
        <w:rPr>
          <w:rFonts w:eastAsiaTheme="minorEastAsia"/>
          <w:lang w:eastAsia="zh-CN"/>
        </w:rPr>
      </w:pPr>
      <w:r w:rsidRPr="00E361E3">
        <w:rPr>
          <w:rFonts w:eastAsia="DengXian"/>
          <w:lang w:eastAsia="zh-CN"/>
        </w:rPr>
        <w:t xml:space="preserve">For </w:t>
      </w:r>
      <w:r w:rsidRPr="005239D1">
        <w:rPr>
          <w:lang w:eastAsia="zh-CN"/>
        </w:rPr>
        <w:t>REQ</w:t>
      </w:r>
      <w:r>
        <w:rPr>
          <w:lang w:eastAsia="zh-CN"/>
        </w:rPr>
        <w:t>-</w:t>
      </w:r>
      <w:r w:rsidRPr="0040773F">
        <w:rPr>
          <w:lang w:eastAsia="zh-CN"/>
        </w:rPr>
        <w:t>UE-SAT-UE-1</w:t>
      </w:r>
      <w:r>
        <w:rPr>
          <w:lang w:eastAsia="zh-CN"/>
        </w:rPr>
        <w:t xml:space="preserve">, the </w:t>
      </w:r>
      <w:r w:rsidRPr="005239D1">
        <w:t>Potential solution #&lt;1&gt;</w:t>
      </w:r>
      <w:r w:rsidRPr="00D34645">
        <w:rPr>
          <w:lang w:eastAsia="zh-CN"/>
        </w:rPr>
        <w:t xml:space="preserve"> </w:t>
      </w:r>
      <w:r>
        <w:rPr>
          <w:lang w:eastAsia="zh-CN"/>
        </w:rPr>
        <w:t>described in clause 5.4</w:t>
      </w:r>
      <w:r w:rsidRPr="005239D1">
        <w:rPr>
          <w:lang w:eastAsia="zh-CN"/>
        </w:rPr>
        <w:t>.</w:t>
      </w:r>
      <w:r>
        <w:rPr>
          <w:lang w:eastAsia="zh-CN"/>
        </w:rPr>
        <w:t>1</w:t>
      </w:r>
      <w:r w:rsidRPr="005239D1">
        <w:rPr>
          <w:lang w:eastAsia="zh-CN"/>
        </w:rPr>
        <w:t>.3</w:t>
      </w:r>
      <w:r>
        <w:rPr>
          <w:lang w:eastAsia="zh-CN"/>
        </w:rPr>
        <w:t xml:space="preserve">.1 </w:t>
      </w:r>
      <w:r w:rsidRPr="005239D1">
        <w:rPr>
          <w:lang w:eastAsia="zh-CN"/>
        </w:rPr>
        <w:t xml:space="preserve">adopts the NRM-based approach, which enhances the existing NRM fragment with new </w:t>
      </w:r>
      <w:r>
        <w:rPr>
          <w:lang w:eastAsia="zh-CN"/>
        </w:rPr>
        <w:t>conditional</w:t>
      </w:r>
      <w:r w:rsidRPr="005239D1">
        <w:rPr>
          <w:lang w:eastAsia="zh-CN"/>
        </w:rPr>
        <w:t xml:space="preserve"> attributes indicating whether th</w:t>
      </w:r>
      <w:r>
        <w:rPr>
          <w:lang w:eastAsia="zh-CN"/>
        </w:rPr>
        <w:t>is</w:t>
      </w:r>
      <w:r w:rsidRPr="005239D1">
        <w:rPr>
          <w:lang w:eastAsia="zh-CN"/>
        </w:rPr>
        <w:t xml:space="preserve"> functions are on board the </w:t>
      </w:r>
      <w:r w:rsidRPr="005239D1">
        <w:rPr>
          <w:rFonts w:hint="eastAsia"/>
          <w:lang w:eastAsia="zh-CN"/>
        </w:rPr>
        <w:t>satellite</w:t>
      </w:r>
      <w:r w:rsidRPr="005239D1">
        <w:rPr>
          <w:lang w:eastAsia="zh-CN"/>
        </w:rPr>
        <w:t xml:space="preserve"> and related </w:t>
      </w:r>
      <w:r>
        <w:rPr>
          <w:lang w:eastAsia="zh-CN"/>
        </w:rPr>
        <w:t>deployment information</w:t>
      </w:r>
      <w:r w:rsidRPr="005239D1">
        <w:rPr>
          <w:lang w:eastAsia="zh-CN"/>
        </w:rPr>
        <w:t>, the change is lightweight and it is backward compatible, therefore it is a feasible solution.</w:t>
      </w:r>
    </w:p>
    <w:p w14:paraId="404457C4" w14:textId="77777777" w:rsidR="00E361E3" w:rsidRPr="00E361E3" w:rsidRDefault="00E361E3" w:rsidP="00E361E3">
      <w:pPr>
        <w:pStyle w:val="ListParagraph"/>
        <w:ind w:left="0"/>
        <w:rPr>
          <w:rFonts w:eastAsiaTheme="minorEastAsia"/>
          <w:lang w:eastAsia="zh-CN"/>
        </w:rPr>
      </w:pPr>
    </w:p>
    <w:p w14:paraId="0A259D7B" w14:textId="6406A9E5" w:rsidR="00E361E3" w:rsidRDefault="00E361E3" w:rsidP="00F115B8">
      <w:pPr>
        <w:pStyle w:val="ListParagraph"/>
        <w:ind w:left="0"/>
        <w:rPr>
          <w:rFonts w:eastAsiaTheme="minorEastAsia"/>
          <w:lang w:eastAsia="zh-CN"/>
        </w:rPr>
      </w:pPr>
      <w:r w:rsidRPr="00E361E3">
        <w:rPr>
          <w:rFonts w:eastAsia="DengXian"/>
          <w:lang w:eastAsia="zh-CN"/>
        </w:rPr>
        <w:t xml:space="preserve">For </w:t>
      </w:r>
      <w:r w:rsidRPr="005239D1">
        <w:rPr>
          <w:lang w:eastAsia="zh-CN"/>
        </w:rPr>
        <w:t>REQ</w:t>
      </w:r>
      <w:r>
        <w:rPr>
          <w:lang w:eastAsia="zh-CN"/>
        </w:rPr>
        <w:t>-</w:t>
      </w:r>
      <w:r w:rsidRPr="0040773F">
        <w:rPr>
          <w:lang w:eastAsia="zh-CN"/>
        </w:rPr>
        <w:t>UE-SAT-UE-</w:t>
      </w:r>
      <w:r>
        <w:rPr>
          <w:lang w:eastAsia="zh-CN"/>
        </w:rPr>
        <w:t>2,</w:t>
      </w:r>
      <w:r w:rsidRPr="00D34645">
        <w:rPr>
          <w:lang w:eastAsia="zh-CN"/>
        </w:rPr>
        <w:t xml:space="preserve"> </w:t>
      </w:r>
      <w:r>
        <w:rPr>
          <w:lang w:eastAsia="zh-CN"/>
        </w:rPr>
        <w:t xml:space="preserve">the </w:t>
      </w:r>
      <w:r w:rsidRPr="005239D1">
        <w:t>Potential solution #&lt;</w:t>
      </w:r>
      <w:r>
        <w:t>2</w:t>
      </w:r>
      <w:r w:rsidRPr="005239D1">
        <w:t>&gt;</w:t>
      </w:r>
      <w:r w:rsidRPr="00D34645">
        <w:rPr>
          <w:lang w:eastAsia="zh-CN"/>
        </w:rPr>
        <w:t xml:space="preserve"> </w:t>
      </w:r>
      <w:r>
        <w:rPr>
          <w:lang w:eastAsia="zh-CN"/>
        </w:rPr>
        <w:t>described in clause 5.4</w:t>
      </w:r>
      <w:r w:rsidRPr="005239D1">
        <w:rPr>
          <w:lang w:eastAsia="zh-CN"/>
        </w:rPr>
        <w:t>.</w:t>
      </w:r>
      <w:r>
        <w:rPr>
          <w:lang w:eastAsia="zh-CN"/>
        </w:rPr>
        <w:t>1</w:t>
      </w:r>
      <w:r w:rsidRPr="005239D1">
        <w:rPr>
          <w:lang w:eastAsia="zh-CN"/>
        </w:rPr>
        <w:t>.3</w:t>
      </w:r>
      <w:r>
        <w:rPr>
          <w:lang w:eastAsia="zh-CN"/>
        </w:rPr>
        <w:t>.2</w:t>
      </w:r>
      <w:r w:rsidRPr="00D34645">
        <w:rPr>
          <w:lang w:eastAsia="zh-CN"/>
        </w:rPr>
        <w:t xml:space="preserve"> </w:t>
      </w:r>
      <w:r w:rsidRPr="005239D1">
        <w:rPr>
          <w:lang w:eastAsia="zh-CN"/>
        </w:rPr>
        <w:t xml:space="preserve">adopts the NRM-based approach, which enhances the existing NRM fragment with new </w:t>
      </w:r>
      <w:r>
        <w:rPr>
          <w:lang w:eastAsia="zh-CN"/>
        </w:rPr>
        <w:t>conditional</w:t>
      </w:r>
      <w:r w:rsidRPr="005239D1">
        <w:rPr>
          <w:lang w:eastAsia="zh-CN"/>
        </w:rPr>
        <w:t xml:space="preserve"> attributes</w:t>
      </w:r>
      <w:r>
        <w:rPr>
          <w:lang w:eastAsia="zh-CN"/>
        </w:rPr>
        <w:t xml:space="preserve"> </w:t>
      </w:r>
      <w:proofErr w:type="spellStart"/>
      <w:r>
        <w:rPr>
          <w:lang w:eastAsia="zh-CN"/>
        </w:rPr>
        <w:t>timewindow</w:t>
      </w:r>
      <w:proofErr w:type="spellEnd"/>
      <w:r>
        <w:rPr>
          <w:lang w:eastAsia="zh-CN"/>
        </w:rPr>
        <w:t xml:space="preserve"> indicating the </w:t>
      </w:r>
      <w:r w:rsidRPr="005239D1">
        <w:rPr>
          <w:lang w:eastAsia="zh-CN"/>
        </w:rPr>
        <w:t xml:space="preserve">availability duration information </w:t>
      </w:r>
      <w:r>
        <w:rPr>
          <w:lang w:eastAsia="zh-CN"/>
        </w:rPr>
        <w:t>of</w:t>
      </w:r>
      <w:r w:rsidRPr="005239D1">
        <w:rPr>
          <w:lang w:eastAsia="zh-CN"/>
        </w:rPr>
        <w:t xml:space="preserve"> </w:t>
      </w:r>
      <w:r>
        <w:rPr>
          <w:lang w:eastAsia="zh-CN"/>
        </w:rPr>
        <w:t>N4 connection.</w:t>
      </w:r>
    </w:p>
    <w:p w14:paraId="4D23B7F4" w14:textId="77777777" w:rsidR="00932967" w:rsidRDefault="00932967" w:rsidP="00F115B8">
      <w:pPr>
        <w:pStyle w:val="ListParagraph"/>
        <w:ind w:left="0"/>
        <w:rPr>
          <w:rFonts w:eastAsiaTheme="minorEastAsia"/>
          <w:lang w:eastAsia="zh-CN"/>
        </w:rPr>
      </w:pPr>
    </w:p>
    <w:p w14:paraId="71AFB958" w14:textId="77777777" w:rsidR="00932967" w:rsidRPr="005239D1" w:rsidRDefault="00932967" w:rsidP="00932967">
      <w:pPr>
        <w:keepNext/>
        <w:keepLines/>
      </w:pPr>
      <w:r w:rsidRPr="005239D1">
        <w:t>Potential solution #&lt;</w:t>
      </w:r>
      <w:r>
        <w:t>3</w:t>
      </w:r>
      <w:r w:rsidRPr="005239D1">
        <w:t>&gt;</w:t>
      </w:r>
      <w:r>
        <w:t xml:space="preserve">: </w:t>
      </w:r>
    </w:p>
    <w:p w14:paraId="7D666B29" w14:textId="657031B6" w:rsidR="00932967" w:rsidRPr="005239D1" w:rsidRDefault="00905DA2" w:rsidP="00905DA2">
      <w:pPr>
        <w:pStyle w:val="B1"/>
        <w:rPr>
          <w:lang w:eastAsia="zh-CN"/>
        </w:rPr>
      </w:pPr>
      <w:r w:rsidRPr="005239D1">
        <w:rPr>
          <w:rFonts w:eastAsia="SimSun"/>
          <w:lang w:eastAsia="zh-CN"/>
        </w:rPr>
        <w:t>-</w:t>
      </w:r>
      <w:r w:rsidRPr="005239D1">
        <w:rPr>
          <w:rFonts w:eastAsia="SimSun"/>
          <w:lang w:eastAsia="zh-CN"/>
        </w:rPr>
        <w:tab/>
      </w:r>
      <w:r w:rsidR="00932967" w:rsidRPr="005239D1">
        <w:rPr>
          <w:lang w:eastAsia="zh-CN"/>
        </w:rPr>
        <w:t>Pros:</w:t>
      </w:r>
    </w:p>
    <w:p w14:paraId="5D2A1062" w14:textId="5EAEBD82" w:rsidR="00932967" w:rsidRPr="00AE1C97" w:rsidRDefault="00905DA2" w:rsidP="00905DA2">
      <w:pPr>
        <w:pStyle w:val="B2"/>
        <w:rPr>
          <w:lang w:eastAsia="zh-CN"/>
        </w:rPr>
      </w:pPr>
      <w:r w:rsidRPr="00AE1C97">
        <w:rPr>
          <w:rFonts w:ascii="Courier New" w:hAnsi="Courier New" w:cs="Courier New"/>
          <w:lang w:eastAsia="zh-CN"/>
        </w:rPr>
        <w:t>o</w:t>
      </w:r>
      <w:r w:rsidRPr="00AE1C97">
        <w:rPr>
          <w:rFonts w:ascii="Courier New" w:hAnsi="Courier New" w:cs="Courier New"/>
          <w:lang w:eastAsia="zh-CN"/>
        </w:rPr>
        <w:tab/>
      </w:r>
      <w:r w:rsidR="00932967" w:rsidRPr="00905DA2">
        <w:rPr>
          <w:rFonts w:eastAsia="DengXian" w:hint="eastAsia"/>
          <w:lang w:eastAsia="zh-CN"/>
        </w:rPr>
        <w:t>No</w:t>
      </w:r>
      <w:r w:rsidR="00932967" w:rsidRPr="00905DA2">
        <w:rPr>
          <w:rFonts w:eastAsia="DengXian"/>
        </w:rPr>
        <w:t xml:space="preserve"> backward compatibility issues</w:t>
      </w:r>
      <w:r w:rsidR="00932967" w:rsidRPr="00905DA2">
        <w:rPr>
          <w:rFonts w:eastAsia="DengXian"/>
          <w:lang w:eastAsia="zh-CN"/>
        </w:rPr>
        <w:t>.</w:t>
      </w:r>
    </w:p>
    <w:p w14:paraId="31C36F9F" w14:textId="15B9ADB0" w:rsidR="00932967" w:rsidRPr="00AE1C97" w:rsidRDefault="00905DA2" w:rsidP="00905DA2">
      <w:pPr>
        <w:pStyle w:val="B2"/>
        <w:rPr>
          <w:lang w:eastAsia="zh-CN"/>
        </w:rPr>
      </w:pPr>
      <w:r w:rsidRPr="00AE1C97">
        <w:rPr>
          <w:rFonts w:ascii="Courier New" w:hAnsi="Courier New" w:cs="Courier New"/>
          <w:lang w:eastAsia="zh-CN"/>
        </w:rPr>
        <w:t>o</w:t>
      </w:r>
      <w:r w:rsidRPr="00AE1C97">
        <w:rPr>
          <w:rFonts w:ascii="Courier New" w:hAnsi="Courier New" w:cs="Courier New"/>
          <w:lang w:eastAsia="zh-CN"/>
        </w:rPr>
        <w:tab/>
      </w:r>
      <w:r w:rsidR="00932967" w:rsidRPr="00905DA2">
        <w:rPr>
          <w:rFonts w:eastAsia="DengXian"/>
          <w:lang w:eastAsia="zh-CN"/>
        </w:rPr>
        <w:t>Minimizes the configuration complexity and brings an overall pre-configuration to catch a global view of all valid MOIs within a single instance for a time window, which can avoid the modification on all existing NRMs that are related to NTN scenario.</w:t>
      </w:r>
    </w:p>
    <w:p w14:paraId="6610E9E9" w14:textId="7F3D7C6B" w:rsidR="00932967" w:rsidRPr="00E74B91" w:rsidRDefault="00932967" w:rsidP="000B0F54">
      <w:pPr>
        <w:rPr>
          <w:rFonts w:eastAsiaTheme="minorEastAsia"/>
          <w:lang w:eastAsia="zh-CN"/>
        </w:rPr>
      </w:pPr>
      <w:r>
        <w:rPr>
          <w:rFonts w:hint="eastAsia"/>
          <w:lang w:eastAsia="zh-CN"/>
        </w:rPr>
        <w:t>I</w:t>
      </w:r>
      <w:r>
        <w:rPr>
          <w:lang w:eastAsia="zh-CN"/>
        </w:rPr>
        <w:t>t</w:t>
      </w:r>
      <w:r w:rsidR="009D23CD">
        <w:rPr>
          <w:rFonts w:eastAsiaTheme="minorEastAsia" w:hint="eastAsia"/>
          <w:lang w:eastAsia="zh-CN"/>
        </w:rPr>
        <w:t xml:space="preserve"> is</w:t>
      </w:r>
      <w:r>
        <w:rPr>
          <w:lang w:eastAsia="zh-CN"/>
        </w:rPr>
        <w:t xml:space="preserve"> recommended to take potential solution #&lt;3&gt; as baseline for normative work.</w:t>
      </w:r>
    </w:p>
    <w:p w14:paraId="09ED2D1D" w14:textId="2534E667" w:rsidR="00661AE4" w:rsidRPr="005239D1" w:rsidRDefault="00661AE4" w:rsidP="00FB04CF">
      <w:pPr>
        <w:pStyle w:val="Heading3"/>
      </w:pPr>
      <w:bookmarkStart w:id="332" w:name="_Toc176766018"/>
      <w:bookmarkStart w:id="333" w:name="_Toc183512721"/>
      <w:bookmarkStart w:id="334" w:name="_CR5_4_2"/>
      <w:bookmarkEnd w:id="334"/>
      <w:r w:rsidRPr="005239D1">
        <w:lastRenderedPageBreak/>
        <w:t>5.4.2</w:t>
      </w:r>
      <w:r w:rsidR="008751EA" w:rsidRPr="005239D1">
        <w:tab/>
      </w:r>
      <w:r w:rsidRPr="005239D1">
        <w:t>Use case #2: MEC deployed on the satellite</w:t>
      </w:r>
      <w:bookmarkEnd w:id="332"/>
      <w:bookmarkEnd w:id="333"/>
    </w:p>
    <w:p w14:paraId="6AE8653C" w14:textId="0A33524C" w:rsidR="00661AE4" w:rsidRPr="005239D1" w:rsidRDefault="00661AE4" w:rsidP="00FB04CF">
      <w:pPr>
        <w:pStyle w:val="Heading4"/>
      </w:pPr>
      <w:bookmarkStart w:id="335" w:name="_Toc176766019"/>
      <w:bookmarkStart w:id="336" w:name="_Toc183512722"/>
      <w:bookmarkStart w:id="337" w:name="_CR5_4_2_1"/>
      <w:bookmarkEnd w:id="337"/>
      <w:r w:rsidRPr="005239D1">
        <w:t>5.4.2.1</w:t>
      </w:r>
      <w:r w:rsidR="008751EA" w:rsidRPr="005239D1">
        <w:tab/>
      </w:r>
      <w:r w:rsidRPr="005239D1">
        <w:t>Description</w:t>
      </w:r>
      <w:bookmarkEnd w:id="335"/>
      <w:bookmarkEnd w:id="336"/>
    </w:p>
    <w:p w14:paraId="7080955F" w14:textId="77777777" w:rsidR="00661AE4" w:rsidRPr="005239D1" w:rsidRDefault="00661AE4" w:rsidP="00661AE4">
      <w:r w:rsidRPr="005239D1">
        <w:t xml:space="preserve">Mobile Edge Computing (MEC) migrates computing, storage, and service capabilities to the mobile network edge, enabling 5G networks to meet edge application service requirements such as high bandwidth, low latency, and high reliability. </w:t>
      </w:r>
    </w:p>
    <w:p w14:paraId="0FEF50FB" w14:textId="77777777" w:rsidR="00661AE4" w:rsidRPr="005239D1" w:rsidRDefault="00661AE4" w:rsidP="00661AE4">
      <w:r w:rsidRPr="005239D1">
        <w:t>In order to solve the problems of satellite link transmission delay and reduce the backhaul bandwidth, MEC server can be deployed on the satellite, so that the satellite has the capabilities of calculation and content distribution, and can process the service requests from the ground mobile users, which can not only effectively reduce service transmission delay of the satellite-to-earth link, but also effectively save the service data transmission bandwidth of the satellite-to-earth link. MEC deployment in the satellite is suitable for services with low mobility requirements but high latency requirements, in addition, for remote users without the support of ground network communication facilities can directly offload data to the satellite for processing.</w:t>
      </w:r>
    </w:p>
    <w:p w14:paraId="6B025D36" w14:textId="77777777" w:rsidR="00661AE4" w:rsidRPr="005239D1" w:rsidRDefault="00661AE4" w:rsidP="00661AE4">
      <w:r w:rsidRPr="005239D1">
        <w:t xml:space="preserve"> The scenarios about edge computing via UPF deployed on the satellite is described in clauses 5.43 of TS 23.501 [1]</w:t>
      </w:r>
      <w:r w:rsidRPr="005239D1">
        <w:rPr>
          <w:lang w:eastAsia="zh-CN"/>
        </w:rPr>
        <w:t xml:space="preserve">. When the UE is accessing </w:t>
      </w:r>
      <w:proofErr w:type="spellStart"/>
      <w:r w:rsidRPr="005239D1">
        <w:rPr>
          <w:lang w:eastAsia="zh-CN"/>
        </w:rPr>
        <w:t>gNB</w:t>
      </w:r>
      <w:proofErr w:type="spellEnd"/>
      <w:r w:rsidRPr="005239D1">
        <w:rPr>
          <w:lang w:eastAsia="zh-CN"/>
        </w:rPr>
        <w:t xml:space="preserve"> deployed in satellite, the </w:t>
      </w:r>
      <w:r w:rsidRPr="005239D1">
        <w:rPr>
          <w:rFonts w:hint="eastAsia"/>
          <w:lang w:eastAsia="zh-CN"/>
        </w:rPr>
        <w:t>AMF</w:t>
      </w:r>
      <w:r w:rsidRPr="005239D1">
        <w:rPr>
          <w:lang w:eastAsia="zh-CN"/>
        </w:rPr>
        <w:t xml:space="preserve"> selects special SMF which supports specific DNAI</w:t>
      </w:r>
      <w:r w:rsidRPr="005239D1">
        <w:rPr>
          <w:rFonts w:hint="eastAsia"/>
          <w:lang w:eastAsia="zh-CN"/>
        </w:rPr>
        <w:t>,</w:t>
      </w:r>
      <w:r w:rsidRPr="005239D1">
        <w:rPr>
          <w:lang w:eastAsia="zh-CN"/>
        </w:rPr>
        <w:t xml:space="preserve"> </w:t>
      </w:r>
      <w:r w:rsidRPr="005239D1">
        <w:t>the SMF can select the UPF deployed on the GEO satellite and enable PDU Session Establishment with PSA UPF on the satellite during the PDU Session Establishment procedure as described in TS 23.502 [2].</w:t>
      </w:r>
    </w:p>
    <w:p w14:paraId="54BECB04" w14:textId="78779F30" w:rsidR="00661AE4" w:rsidRPr="005239D1" w:rsidRDefault="00661AE4" w:rsidP="00661AE4">
      <w:r w:rsidRPr="005239D1">
        <w:t xml:space="preserve">The 3GPP management system should manage the MEC deployed on the satellite, </w:t>
      </w:r>
      <w:r w:rsidRPr="005239D1">
        <w:rPr>
          <w:lang w:eastAsia="zh-CN"/>
        </w:rPr>
        <w:t xml:space="preserve">e.g. </w:t>
      </w:r>
      <w:r w:rsidRPr="005239D1">
        <w:t>the deployment of the edge components and provisioning of the edge components, and also need to configure necessary flow diversion policy and user plane selection information, e.g. specific DNAI related with the UPF deployed on the satellite for the 5GC elements, e.g. AMF, SMF, which is used to find and select the UPF deployed on the satellite to complete the PDU session establishment.</w:t>
      </w:r>
    </w:p>
    <w:p w14:paraId="367F2F98" w14:textId="77777777" w:rsidR="00661AE4" w:rsidRPr="005239D1" w:rsidRDefault="00661AE4" w:rsidP="00263C00">
      <w:pPr>
        <w:pStyle w:val="TH"/>
      </w:pPr>
      <w:r w:rsidRPr="005239D1">
        <w:rPr>
          <w:noProof/>
          <w:lang w:eastAsia="zh-CN"/>
        </w:rPr>
        <w:drawing>
          <wp:inline distT="0" distB="0" distL="0" distR="0" wp14:anchorId="1EFF8B32" wp14:editId="4C8BD069">
            <wp:extent cx="4366895" cy="2113915"/>
            <wp:effectExtent l="0" t="0" r="0" b="635"/>
            <wp:docPr id="167799839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366895" cy="2113915"/>
                    </a:xfrm>
                    <a:prstGeom prst="rect">
                      <a:avLst/>
                    </a:prstGeom>
                    <a:noFill/>
                    <a:ln>
                      <a:noFill/>
                    </a:ln>
                  </pic:spPr>
                </pic:pic>
              </a:graphicData>
            </a:graphic>
          </wp:inline>
        </w:drawing>
      </w:r>
    </w:p>
    <w:p w14:paraId="4851BD93" w14:textId="2CBAAD52" w:rsidR="00661AE4" w:rsidRPr="005239D1" w:rsidRDefault="00661AE4" w:rsidP="00661AE4">
      <w:pPr>
        <w:pStyle w:val="TF"/>
        <w:rPr>
          <w:lang w:eastAsia="zh-CN"/>
        </w:rPr>
      </w:pPr>
      <w:bookmarkStart w:id="338" w:name="_CRFigure5_4_2_11"/>
      <w:r w:rsidRPr="005239D1">
        <w:rPr>
          <w:lang w:eastAsia="zh-CN"/>
        </w:rPr>
        <w:t xml:space="preserve">Figure </w:t>
      </w:r>
      <w:bookmarkEnd w:id="338"/>
      <w:r w:rsidRPr="005239D1">
        <w:rPr>
          <w:lang w:eastAsia="zh-CN"/>
        </w:rPr>
        <w:t>5.4.2.1-1: MEC deployed on the satellite</w:t>
      </w:r>
    </w:p>
    <w:p w14:paraId="02E284B3" w14:textId="000128D3" w:rsidR="00661AE4" w:rsidRPr="005239D1" w:rsidRDefault="00661AE4" w:rsidP="00661AE4">
      <w:pPr>
        <w:pStyle w:val="Heading4"/>
      </w:pPr>
      <w:bookmarkStart w:id="339" w:name="_Toc176766020"/>
      <w:bookmarkStart w:id="340" w:name="_Toc183512723"/>
      <w:bookmarkStart w:id="341" w:name="_CR5_4_2_2"/>
      <w:bookmarkEnd w:id="341"/>
      <w:r w:rsidRPr="005239D1">
        <w:t>5.4.2.2</w:t>
      </w:r>
      <w:r w:rsidR="008751EA" w:rsidRPr="005239D1">
        <w:tab/>
      </w:r>
      <w:r w:rsidRPr="005239D1">
        <w:t>Potential requirements</w:t>
      </w:r>
      <w:bookmarkEnd w:id="339"/>
      <w:bookmarkEnd w:id="340"/>
    </w:p>
    <w:p w14:paraId="470987C4" w14:textId="51EE1EA2" w:rsidR="00661AE4" w:rsidRPr="005239D1" w:rsidRDefault="00661AE4" w:rsidP="00661AE4">
      <w:pPr>
        <w:jc w:val="both"/>
      </w:pPr>
      <w:r w:rsidRPr="005239D1">
        <w:rPr>
          <w:b/>
        </w:rPr>
        <w:t>REQ</w:t>
      </w:r>
      <w:r w:rsidRPr="005239D1">
        <w:rPr>
          <w:rFonts w:hint="eastAsia"/>
          <w:b/>
          <w:lang w:eastAsia="zh-CN"/>
        </w:rPr>
        <w:t xml:space="preserve"> _</w:t>
      </w:r>
      <w:r w:rsidRPr="005239D1">
        <w:rPr>
          <w:b/>
          <w:lang w:eastAsia="zh-CN"/>
        </w:rPr>
        <w:t>MECOS</w:t>
      </w:r>
      <w:r w:rsidRPr="005239D1">
        <w:rPr>
          <w:rFonts w:hint="eastAsia"/>
          <w:b/>
          <w:lang w:eastAsia="zh-CN"/>
        </w:rPr>
        <w:t>_CON</w:t>
      </w:r>
      <w:r w:rsidRPr="005239D1">
        <w:rPr>
          <w:b/>
        </w:rPr>
        <w:t xml:space="preserve">-1 </w:t>
      </w:r>
      <w:r w:rsidRPr="005239D1">
        <w:rPr>
          <w:rFonts w:hint="eastAsia"/>
        </w:rPr>
        <w:t>The 3GPP managemen</w:t>
      </w:r>
      <w:r w:rsidRPr="005239D1">
        <w:t>t system sh</w:t>
      </w:r>
      <w:r w:rsidRPr="005239D1">
        <w:rPr>
          <w:rFonts w:hint="eastAsia"/>
          <w:lang w:eastAsia="zh-CN"/>
        </w:rPr>
        <w:t>ould</w:t>
      </w:r>
      <w:r w:rsidRPr="005239D1">
        <w:t xml:space="preserve"> be able to manage the MEC deployed on the satellite</w:t>
      </w:r>
      <w:r w:rsidRPr="005239D1">
        <w:rPr>
          <w:rFonts w:hint="eastAsia"/>
          <w:lang w:eastAsia="zh-CN"/>
        </w:rPr>
        <w:t>,</w:t>
      </w:r>
      <w:r w:rsidRPr="005239D1">
        <w:rPr>
          <w:lang w:eastAsia="zh-CN"/>
        </w:rPr>
        <w:t xml:space="preserve"> e.g. </w:t>
      </w:r>
      <w:r w:rsidRPr="005239D1">
        <w:t>the deployment and provisioning of the edge components.</w:t>
      </w:r>
    </w:p>
    <w:p w14:paraId="53AA41A5" w14:textId="77777777" w:rsidR="00661AE4" w:rsidRPr="005239D1" w:rsidRDefault="00661AE4" w:rsidP="00661AE4">
      <w:pPr>
        <w:jc w:val="both"/>
        <w:rPr>
          <w:lang w:eastAsia="zh-CN"/>
        </w:rPr>
      </w:pPr>
      <w:r w:rsidRPr="005239D1">
        <w:rPr>
          <w:b/>
        </w:rPr>
        <w:t>REQ</w:t>
      </w:r>
      <w:r w:rsidRPr="005239D1">
        <w:rPr>
          <w:rFonts w:hint="eastAsia"/>
          <w:b/>
          <w:lang w:eastAsia="zh-CN"/>
        </w:rPr>
        <w:t xml:space="preserve"> _</w:t>
      </w:r>
      <w:r w:rsidRPr="005239D1">
        <w:rPr>
          <w:b/>
          <w:lang w:eastAsia="zh-CN"/>
        </w:rPr>
        <w:t>MECOS</w:t>
      </w:r>
      <w:r w:rsidRPr="005239D1">
        <w:rPr>
          <w:rFonts w:hint="eastAsia"/>
          <w:b/>
          <w:lang w:eastAsia="zh-CN"/>
        </w:rPr>
        <w:t>_CON</w:t>
      </w:r>
      <w:r w:rsidRPr="005239D1">
        <w:rPr>
          <w:b/>
        </w:rPr>
        <w:t xml:space="preserve">-2 </w:t>
      </w:r>
      <w:r w:rsidRPr="005239D1">
        <w:rPr>
          <w:rFonts w:hint="eastAsia"/>
        </w:rPr>
        <w:t>The 3GPP managemen</w:t>
      </w:r>
      <w:r w:rsidRPr="005239D1">
        <w:t>t system should be able to configure the user plane selection information and flow diversion policy for the 5GC elements, e.g. SMF to support PDU session establishment procedure using the UPF deployed on the satellite</w:t>
      </w:r>
      <w:r w:rsidRPr="005239D1">
        <w:rPr>
          <w:lang w:eastAsia="zh-CN"/>
        </w:rPr>
        <w:t>.</w:t>
      </w:r>
    </w:p>
    <w:p w14:paraId="709A544E" w14:textId="11F0A9EB" w:rsidR="00661AE4" w:rsidRDefault="00661AE4" w:rsidP="00FB04CF">
      <w:pPr>
        <w:pStyle w:val="Heading4"/>
        <w:rPr>
          <w:rFonts w:eastAsiaTheme="minorEastAsia"/>
          <w:lang w:eastAsia="zh-CN"/>
        </w:rPr>
      </w:pPr>
      <w:bookmarkStart w:id="342" w:name="_Toc176766021"/>
      <w:bookmarkStart w:id="343" w:name="_Toc183512724"/>
      <w:bookmarkStart w:id="344" w:name="_CR5_4_2_3"/>
      <w:bookmarkEnd w:id="344"/>
      <w:r w:rsidRPr="005239D1">
        <w:t>5.4.2.3</w:t>
      </w:r>
      <w:r w:rsidR="008751EA" w:rsidRPr="005239D1">
        <w:tab/>
      </w:r>
      <w:r w:rsidRPr="005239D1">
        <w:t>Potential solutions</w:t>
      </w:r>
      <w:bookmarkEnd w:id="342"/>
      <w:bookmarkEnd w:id="343"/>
    </w:p>
    <w:p w14:paraId="06A717E2" w14:textId="2B1EB8EC" w:rsidR="00632EBF" w:rsidRDefault="00F20E86" w:rsidP="00F20E86">
      <w:pPr>
        <w:pStyle w:val="Heading5"/>
      </w:pPr>
      <w:bookmarkStart w:id="345" w:name="_Toc183512725"/>
      <w:bookmarkStart w:id="346" w:name="_CR5_4_2_3_1"/>
      <w:bookmarkEnd w:id="346"/>
      <w:r w:rsidRPr="00F20E86">
        <w:t>5.</w:t>
      </w:r>
      <w:r w:rsidRPr="00F20E86">
        <w:rPr>
          <w:rFonts w:eastAsiaTheme="minorEastAsia" w:hint="eastAsia"/>
          <w:lang w:eastAsia="zh-CN"/>
        </w:rPr>
        <w:t>4</w:t>
      </w:r>
      <w:r w:rsidRPr="00F20E86">
        <w:t>.2.</w:t>
      </w:r>
      <w:r w:rsidRPr="00F20E86">
        <w:rPr>
          <w:rFonts w:eastAsiaTheme="minorEastAsia" w:hint="eastAsia"/>
          <w:lang w:eastAsia="zh-CN"/>
        </w:rPr>
        <w:t>3</w:t>
      </w:r>
      <w:r w:rsidRPr="00F20E86">
        <w:t>.1</w:t>
      </w:r>
      <w:r w:rsidRPr="0013582C">
        <w:rPr>
          <w:lang w:val="en-US"/>
        </w:rPr>
        <w:tab/>
        <w:t>Potential solution #&lt;</w:t>
      </w:r>
      <w:r>
        <w:rPr>
          <w:lang w:val="en-US"/>
        </w:rPr>
        <w:t>1</w:t>
      </w:r>
      <w:r w:rsidRPr="0013582C">
        <w:rPr>
          <w:lang w:val="en-US"/>
        </w:rPr>
        <w:t xml:space="preserve">&gt;: </w:t>
      </w:r>
      <w:r w:rsidR="00632EBF">
        <w:rPr>
          <w:lang w:eastAsia="zh-CN"/>
        </w:rPr>
        <w:t>Configuration of UPF and EASDF to indicate deployment on satellite</w:t>
      </w:r>
      <w:bookmarkEnd w:id="345"/>
    </w:p>
    <w:p w14:paraId="534BDA4B" w14:textId="77777777" w:rsidR="00632EBF" w:rsidRPr="004C5F27" w:rsidRDefault="00632EBF" w:rsidP="00632EBF">
      <w:pPr>
        <w:pStyle w:val="B1"/>
        <w:ind w:left="0" w:firstLine="0"/>
      </w:pPr>
      <w:r>
        <w:t xml:space="preserve">For </w:t>
      </w:r>
      <w:r w:rsidRPr="004C5F27">
        <w:t>REQ _MECOS_CON-1</w:t>
      </w:r>
      <w:r>
        <w:rPr>
          <w:rFonts w:ascii="SimSun" w:hAnsi="SimSun" w:cs="SimSun" w:hint="eastAsia"/>
        </w:rPr>
        <w:t>，</w:t>
      </w:r>
      <w:r>
        <w:t>t</w:t>
      </w:r>
      <w:r w:rsidRPr="004C5F27">
        <w:t>his solution proposes to add new attributes or IOCs that required to be presented when the UPF is on-board satellite. It may contain the following attributes:</w:t>
      </w:r>
    </w:p>
    <w:p w14:paraId="20025AFF" w14:textId="0BA76411" w:rsidR="00632EBF" w:rsidRPr="004C5F27" w:rsidRDefault="00905DA2" w:rsidP="00905DA2">
      <w:pPr>
        <w:pStyle w:val="B1"/>
      </w:pPr>
      <w:r w:rsidRPr="004C5F27">
        <w:lastRenderedPageBreak/>
        <w:t>-</w:t>
      </w:r>
      <w:r w:rsidRPr="004C5F27">
        <w:tab/>
      </w:r>
      <w:r w:rsidR="00632EBF" w:rsidRPr="004C5F27">
        <w:t>Explicit indication of whether the UPF or EASDF is deployed on a satellite or on the ground.</w:t>
      </w:r>
    </w:p>
    <w:p w14:paraId="1569A3C2" w14:textId="039F0044" w:rsidR="00632EBF" w:rsidRDefault="00905DA2" w:rsidP="00905DA2">
      <w:pPr>
        <w:pStyle w:val="B1"/>
      </w:pPr>
      <w:r>
        <w:t>-</w:t>
      </w:r>
      <w:r>
        <w:tab/>
      </w:r>
      <w:r w:rsidR="00632EBF" w:rsidRPr="004C5F27">
        <w:t>Satellite identification information representing the satellite on which the UPF or EASDF is deployed.</w:t>
      </w:r>
    </w:p>
    <w:p w14:paraId="10BC0905" w14:textId="77777777" w:rsidR="00632EBF" w:rsidRPr="004C5F27" w:rsidRDefault="00632EBF" w:rsidP="00632EBF">
      <w:pPr>
        <w:pStyle w:val="B1"/>
        <w:ind w:left="0" w:firstLine="0"/>
      </w:pPr>
      <w:r>
        <w:t xml:space="preserve">For </w:t>
      </w:r>
      <w:r w:rsidRPr="004C5F27">
        <w:t>REQ _MECOS_CON-</w:t>
      </w:r>
      <w:r>
        <w:t>2</w:t>
      </w:r>
      <w:r w:rsidRPr="004C5F27">
        <w:rPr>
          <w:rFonts w:ascii="SimSun" w:hAnsi="SimSun" w:cs="SimSun" w:hint="eastAsia"/>
        </w:rPr>
        <w:t>，</w:t>
      </w:r>
      <w:r w:rsidRPr="004C5F27">
        <w:rPr>
          <w:rFonts w:hint="eastAsia"/>
        </w:rPr>
        <w:t>the</w:t>
      </w:r>
      <w:r>
        <w:t xml:space="preserve"> existing </w:t>
      </w:r>
      <w:r w:rsidRPr="005239D1">
        <w:t xml:space="preserve">UPF </w:t>
      </w:r>
      <w:r>
        <w:t xml:space="preserve">selection solution </w:t>
      </w:r>
      <w:r>
        <w:rPr>
          <w:rFonts w:hint="eastAsia"/>
          <w:lang w:eastAsia="zh-CN"/>
        </w:rPr>
        <w:t>for</w:t>
      </w:r>
      <w:r>
        <w:t xml:space="preserve"> deployment</w:t>
      </w:r>
      <w:r w:rsidRPr="005239D1">
        <w:t xml:space="preserve"> on the satellite</w:t>
      </w:r>
      <w:r>
        <w:t xml:space="preserve"> can be reused.</w:t>
      </w:r>
    </w:p>
    <w:p w14:paraId="6C25E115" w14:textId="77777777" w:rsidR="00632EBF" w:rsidRPr="00632EBF" w:rsidRDefault="00632EBF" w:rsidP="00632EBF">
      <w:pPr>
        <w:rPr>
          <w:rFonts w:eastAsiaTheme="minorEastAsia"/>
          <w:lang w:eastAsia="zh-CN"/>
        </w:rPr>
      </w:pPr>
    </w:p>
    <w:p w14:paraId="75AF4A72" w14:textId="7ACA39D3" w:rsidR="00474AB1" w:rsidRDefault="00661AE4" w:rsidP="00661AE4">
      <w:pPr>
        <w:pStyle w:val="Heading4"/>
        <w:rPr>
          <w:rFonts w:eastAsiaTheme="minorEastAsia"/>
          <w:lang w:eastAsia="zh-CN"/>
        </w:rPr>
      </w:pPr>
      <w:bookmarkStart w:id="347" w:name="_Toc176766022"/>
      <w:bookmarkStart w:id="348" w:name="_Toc183512726"/>
      <w:bookmarkStart w:id="349" w:name="_CR5_4_2_4"/>
      <w:bookmarkEnd w:id="349"/>
      <w:r w:rsidRPr="005239D1">
        <w:t>5.</w:t>
      </w:r>
      <w:r w:rsidR="00484ED1">
        <w:rPr>
          <w:rFonts w:eastAsiaTheme="minorEastAsia" w:hint="eastAsia"/>
          <w:lang w:eastAsia="zh-CN"/>
        </w:rPr>
        <w:t>4</w:t>
      </w:r>
      <w:r w:rsidRPr="005239D1">
        <w:t>.2.4</w:t>
      </w:r>
      <w:r w:rsidR="008751EA" w:rsidRPr="005239D1">
        <w:tab/>
      </w:r>
      <w:r w:rsidRPr="005239D1">
        <w:t>Evaluation of potential solutions</w:t>
      </w:r>
      <w:bookmarkEnd w:id="347"/>
      <w:bookmarkEnd w:id="348"/>
    </w:p>
    <w:p w14:paraId="69DCA696" w14:textId="77777777" w:rsidR="00632EBF" w:rsidRDefault="00632EBF" w:rsidP="00632EBF">
      <w:pPr>
        <w:pStyle w:val="ListParagraph"/>
        <w:ind w:left="0"/>
        <w:rPr>
          <w:lang w:eastAsia="zh-CN"/>
        </w:rPr>
      </w:pPr>
      <w:r w:rsidRPr="00E361E3">
        <w:rPr>
          <w:rFonts w:eastAsia="DengXian"/>
          <w:lang w:eastAsia="zh-CN"/>
        </w:rPr>
        <w:t xml:space="preserve">For </w:t>
      </w:r>
      <w:r w:rsidRPr="004C5F27">
        <w:t>REQ _MECOS_CON-1</w:t>
      </w:r>
      <w:r>
        <w:rPr>
          <w:lang w:eastAsia="zh-CN"/>
        </w:rPr>
        <w:t xml:space="preserve">, the </w:t>
      </w:r>
      <w:r>
        <w:t>p</w:t>
      </w:r>
      <w:r w:rsidRPr="005239D1">
        <w:t xml:space="preserve">otential solution </w:t>
      </w:r>
      <w:r>
        <w:rPr>
          <w:lang w:eastAsia="zh-CN"/>
        </w:rPr>
        <w:t>described in clause 5.4</w:t>
      </w:r>
      <w:r w:rsidRPr="005239D1">
        <w:rPr>
          <w:lang w:eastAsia="zh-CN"/>
        </w:rPr>
        <w:t>.</w:t>
      </w:r>
      <w:r>
        <w:rPr>
          <w:lang w:eastAsia="zh-CN"/>
        </w:rPr>
        <w:t>2</w:t>
      </w:r>
      <w:r w:rsidRPr="005239D1">
        <w:rPr>
          <w:lang w:eastAsia="zh-CN"/>
        </w:rPr>
        <w:t>.3</w:t>
      </w:r>
      <w:r>
        <w:rPr>
          <w:lang w:eastAsia="zh-CN"/>
        </w:rPr>
        <w:t xml:space="preserve"> </w:t>
      </w:r>
      <w:r w:rsidRPr="005239D1">
        <w:rPr>
          <w:lang w:eastAsia="zh-CN"/>
        </w:rPr>
        <w:t xml:space="preserve">adopts the NRM-based approach, which enhances the existing NRM fragment with new </w:t>
      </w:r>
      <w:r>
        <w:rPr>
          <w:lang w:eastAsia="zh-CN"/>
        </w:rPr>
        <w:t>conditional</w:t>
      </w:r>
      <w:r w:rsidRPr="005239D1">
        <w:rPr>
          <w:lang w:eastAsia="zh-CN"/>
        </w:rPr>
        <w:t xml:space="preserve"> attributes indicating whether th</w:t>
      </w:r>
      <w:r>
        <w:rPr>
          <w:lang w:eastAsia="zh-CN"/>
        </w:rPr>
        <w:t>is</w:t>
      </w:r>
      <w:r w:rsidRPr="005239D1">
        <w:rPr>
          <w:lang w:eastAsia="zh-CN"/>
        </w:rPr>
        <w:t xml:space="preserve"> functions are on board the </w:t>
      </w:r>
      <w:r w:rsidRPr="005239D1">
        <w:rPr>
          <w:rFonts w:hint="eastAsia"/>
          <w:lang w:eastAsia="zh-CN"/>
        </w:rPr>
        <w:t>satellite</w:t>
      </w:r>
      <w:r w:rsidRPr="005239D1">
        <w:rPr>
          <w:lang w:eastAsia="zh-CN"/>
        </w:rPr>
        <w:t xml:space="preserve"> and related </w:t>
      </w:r>
      <w:r>
        <w:rPr>
          <w:lang w:eastAsia="zh-CN"/>
        </w:rPr>
        <w:t>deployment information</w:t>
      </w:r>
      <w:r w:rsidRPr="005239D1">
        <w:rPr>
          <w:lang w:eastAsia="zh-CN"/>
        </w:rPr>
        <w:t>, the change is lightweight and it is backward compatible, therefore it is a feasible solution.</w:t>
      </w:r>
    </w:p>
    <w:p w14:paraId="50EFC8D8" w14:textId="77777777" w:rsidR="00632EBF" w:rsidRPr="00B34F56" w:rsidRDefault="00632EBF" w:rsidP="00632EBF">
      <w:pPr>
        <w:rPr>
          <w:kern w:val="2"/>
          <w:szCs w:val="18"/>
          <w:lang w:eastAsia="zh-CN" w:bidi="ar-KW"/>
        </w:rPr>
      </w:pPr>
      <w:r>
        <w:t xml:space="preserve">For </w:t>
      </w:r>
      <w:r w:rsidRPr="004C5F27">
        <w:t>REQ _MECOS_CON-</w:t>
      </w:r>
      <w:r>
        <w:t>2</w:t>
      </w:r>
      <w:r w:rsidRPr="004C5F27">
        <w:rPr>
          <w:rFonts w:ascii="SimSun" w:hAnsi="SimSun" w:cs="SimSun" w:hint="eastAsia"/>
        </w:rPr>
        <w:t>，</w:t>
      </w:r>
      <w:r w:rsidRPr="004C5F27">
        <w:rPr>
          <w:rFonts w:hint="eastAsia"/>
        </w:rPr>
        <w:t>the</w:t>
      </w:r>
      <w:r>
        <w:t xml:space="preserve"> existing NRM approach can be reused.</w:t>
      </w:r>
    </w:p>
    <w:p w14:paraId="5B4B974B" w14:textId="77777777" w:rsidR="00632EBF" w:rsidRPr="00632EBF" w:rsidRDefault="00632EBF" w:rsidP="00632EBF">
      <w:pPr>
        <w:rPr>
          <w:rFonts w:eastAsiaTheme="minorEastAsia"/>
          <w:lang w:eastAsia="zh-CN"/>
        </w:rPr>
      </w:pPr>
    </w:p>
    <w:p w14:paraId="16B7BF1F" w14:textId="0406328F" w:rsidR="006A212C" w:rsidRPr="005239D1" w:rsidRDefault="006A212C" w:rsidP="006A212C">
      <w:pPr>
        <w:pStyle w:val="Heading2"/>
      </w:pPr>
      <w:bookmarkStart w:id="350" w:name="_Toc176766023"/>
      <w:bookmarkStart w:id="351" w:name="_Toc183512727"/>
      <w:bookmarkStart w:id="352" w:name="_CR5_5"/>
      <w:bookmarkEnd w:id="352"/>
      <w:r w:rsidRPr="005239D1">
        <w:t>5.5</w:t>
      </w:r>
      <w:r w:rsidRPr="005239D1">
        <w:tab/>
      </w:r>
      <w:r w:rsidRPr="005239D1">
        <w:rPr>
          <w:bCs/>
        </w:rPr>
        <w:t xml:space="preserve">Management of secure </w:t>
      </w:r>
      <w:r w:rsidRPr="005239D1">
        <w:t>connections in a non-terrestrial network</w:t>
      </w:r>
      <w:bookmarkEnd w:id="350"/>
      <w:bookmarkEnd w:id="351"/>
    </w:p>
    <w:p w14:paraId="222BC3C2" w14:textId="5BC3B28F" w:rsidR="006A212C" w:rsidRPr="005239D1" w:rsidRDefault="00263C00" w:rsidP="00263C00">
      <w:pPr>
        <w:pStyle w:val="Heading3"/>
        <w:rPr>
          <w:rStyle w:val="1"/>
          <w:i w:val="0"/>
        </w:rPr>
      </w:pPr>
      <w:bookmarkStart w:id="353" w:name="_Toc176766024"/>
      <w:bookmarkStart w:id="354" w:name="_Toc183512728"/>
      <w:bookmarkStart w:id="355" w:name="_CR5_5_1"/>
      <w:bookmarkEnd w:id="355"/>
      <w:r w:rsidRPr="005239D1">
        <w:t xml:space="preserve">5.5.1 </w:t>
      </w:r>
      <w:r w:rsidRPr="005239D1">
        <w:tab/>
        <w:t>U</w:t>
      </w:r>
      <w:r w:rsidR="006A212C" w:rsidRPr="005239D1">
        <w:t>se case #1: Connectivity between non-terrestrial network node and security gateway</w:t>
      </w:r>
      <w:bookmarkEnd w:id="353"/>
      <w:bookmarkEnd w:id="354"/>
    </w:p>
    <w:p w14:paraId="0401A580" w14:textId="67679EFE" w:rsidR="006A212C" w:rsidRPr="005239D1" w:rsidRDefault="006A212C" w:rsidP="00FB04CF">
      <w:pPr>
        <w:pStyle w:val="Heading4"/>
        <w:rPr>
          <w:rStyle w:val="1"/>
          <w:i w:val="0"/>
          <w:iCs w:val="0"/>
        </w:rPr>
      </w:pPr>
      <w:bookmarkStart w:id="356" w:name="_Toc176766025"/>
      <w:bookmarkStart w:id="357" w:name="_Toc183512729"/>
      <w:bookmarkStart w:id="358" w:name="_CR5_5_1_1"/>
      <w:bookmarkEnd w:id="358"/>
      <w:r w:rsidRPr="00484ED1">
        <w:rPr>
          <w:rStyle w:val="1"/>
          <w:i w:val="0"/>
          <w:iCs w:val="0"/>
          <w:color w:val="auto"/>
        </w:rPr>
        <w:t>5.5.1.1</w:t>
      </w:r>
      <w:r w:rsidRPr="005239D1">
        <w:rPr>
          <w:rStyle w:val="1"/>
        </w:rPr>
        <w:tab/>
      </w:r>
      <w:r w:rsidRPr="005239D1">
        <w:rPr>
          <w:rStyle w:val="1"/>
          <w:i w:val="0"/>
          <w:iCs w:val="0"/>
        </w:rPr>
        <w:t>Description</w:t>
      </w:r>
      <w:bookmarkEnd w:id="356"/>
      <w:bookmarkEnd w:id="357"/>
    </w:p>
    <w:p w14:paraId="4E36BF92" w14:textId="703BB85F" w:rsidR="006A212C" w:rsidRPr="005239D1" w:rsidRDefault="006A212C" w:rsidP="006A212C">
      <w:r w:rsidRPr="005239D1">
        <w:t xml:space="preserve">In a 3GPP network </w:t>
      </w:r>
      <w:r w:rsidR="00757ED2" w:rsidRPr="005239D1">
        <w:t>R</w:t>
      </w:r>
      <w:r w:rsidRPr="005239D1">
        <w:t xml:space="preserve">adio </w:t>
      </w:r>
      <w:r w:rsidR="00757ED2" w:rsidRPr="005239D1">
        <w:t>A</w:t>
      </w:r>
      <w:r w:rsidRPr="005239D1">
        <w:t xml:space="preserve">ccess </w:t>
      </w:r>
      <w:r w:rsidR="00757ED2" w:rsidRPr="005239D1">
        <w:t>N</w:t>
      </w:r>
      <w:r w:rsidRPr="005239D1">
        <w:t xml:space="preserve">etwork (RAN) nodes such as </w:t>
      </w:r>
      <w:proofErr w:type="spellStart"/>
      <w:r w:rsidRPr="005239D1">
        <w:t>eNodeB</w:t>
      </w:r>
      <w:proofErr w:type="spellEnd"/>
      <w:r w:rsidRPr="005239D1">
        <w:t xml:space="preserve"> and </w:t>
      </w:r>
      <w:proofErr w:type="spellStart"/>
      <w:r w:rsidRPr="005239D1">
        <w:t>gNodeB</w:t>
      </w:r>
      <w:proofErr w:type="spellEnd"/>
      <w:r w:rsidRPr="005239D1">
        <w:t xml:space="preserve"> are deployed in cell sites which are typically part of an untrusted network domain.</w:t>
      </w:r>
      <w:r w:rsidR="00757ED2" w:rsidRPr="005239D1">
        <w:t xml:space="preserve"> </w:t>
      </w:r>
      <w:r w:rsidRPr="005239D1">
        <w:t>By contrast, core network (CN) nodes are deployed in a trusted domain.</w:t>
      </w:r>
      <w:r w:rsidR="00757ED2" w:rsidRPr="005239D1">
        <w:t xml:space="preserve"> </w:t>
      </w:r>
      <w:r w:rsidRPr="005239D1">
        <w:t xml:space="preserve">These two network domains are logically and physically separated by means of </w:t>
      </w:r>
      <w:r w:rsidR="00757ED2" w:rsidRPr="005239D1">
        <w:t>S</w:t>
      </w:r>
      <w:r w:rsidRPr="005239D1">
        <w:t xml:space="preserve">ecurity </w:t>
      </w:r>
      <w:r w:rsidR="00757ED2" w:rsidRPr="005239D1">
        <w:t>G</w:t>
      </w:r>
      <w:r w:rsidRPr="005239D1">
        <w:t>ateways (SEG) as defined in</w:t>
      </w:r>
      <w:ins w:id="359" w:author="CR0001" w:date="2025-03-04T10:36:00Z">
        <w:r w:rsidR="002D4300">
          <w:rPr>
            <w:rFonts w:hint="eastAsia"/>
            <w:lang w:eastAsia="zh-CN"/>
          </w:rPr>
          <w:t xml:space="preserve"> </w:t>
        </w:r>
        <w:r w:rsidR="002D4300" w:rsidRPr="001B7C50">
          <w:t>3GPP</w:t>
        </w:r>
        <w:r w:rsidR="002D4300">
          <w:t> </w:t>
        </w:r>
        <w:r w:rsidR="002D4300" w:rsidRPr="001B7C50">
          <w:t>TS</w:t>
        </w:r>
        <w:r w:rsidR="002D4300">
          <w:t> </w:t>
        </w:r>
        <w:r w:rsidR="002D4300" w:rsidRPr="001B7C50">
          <w:t>33.501</w:t>
        </w:r>
        <w:r w:rsidR="002D4300">
          <w:rPr>
            <w:rFonts w:hint="eastAsia"/>
            <w:lang w:eastAsia="zh-CN"/>
          </w:rPr>
          <w:t xml:space="preserve"> </w:t>
        </w:r>
      </w:ins>
      <w:del w:id="360" w:author="CR0001" w:date="2025-03-04T10:36:00Z">
        <w:r w:rsidR="002D4300" w:rsidRPr="005239D1" w:rsidDel="00481EE1">
          <w:delText xml:space="preserve"> </w:delText>
        </w:r>
      </w:del>
      <w:r w:rsidR="002D4300" w:rsidRPr="005239D1">
        <w:t>[</w:t>
      </w:r>
      <w:del w:id="361" w:author="MCC" w:date="2025-03-13T15:08:00Z" w16du:dateUtc="2025-03-13T14:08:00Z">
        <w:r w:rsidR="002D4300" w:rsidRPr="005239D1" w:rsidDel="00B6553D">
          <w:delText>x</w:delText>
        </w:r>
      </w:del>
      <w:ins w:id="362" w:author="CR0001" w:date="2025-03-04T10:36:00Z">
        <w:del w:id="363" w:author="MCC" w:date="2025-03-13T15:08:00Z" w16du:dateUtc="2025-03-13T14:08:00Z">
          <w:r w:rsidR="002D4300" w:rsidDel="00B6553D">
            <w:rPr>
              <w:rFonts w:eastAsiaTheme="minorEastAsia" w:hint="eastAsia"/>
              <w:lang w:eastAsia="zh-CN"/>
            </w:rPr>
            <w:delText>xx</w:delText>
          </w:r>
        </w:del>
      </w:ins>
      <w:ins w:id="364" w:author="MCC" w:date="2025-03-13T15:08:00Z" w16du:dateUtc="2025-03-13T14:08:00Z">
        <w:r w:rsidR="002D4300">
          <w:rPr>
            <w:rFonts w:eastAsia="Malgun Gothic" w:hint="eastAsia"/>
            <w:lang w:eastAsia="ko-KR"/>
          </w:rPr>
          <w:t>15</w:t>
        </w:r>
      </w:ins>
      <w:r w:rsidR="002D4300" w:rsidRPr="005239D1">
        <w:t>]</w:t>
      </w:r>
      <w:r w:rsidRPr="005239D1">
        <w:t>.</w:t>
      </w:r>
      <w:r w:rsidR="00757ED2" w:rsidRPr="005239D1">
        <w:t xml:space="preserve"> </w:t>
      </w:r>
      <w:r w:rsidRPr="005239D1">
        <w:t xml:space="preserve">The communication between the domains, including the network management traffic, </w:t>
      </w:r>
      <w:r w:rsidR="00484ED1">
        <w:rPr>
          <w:rFonts w:eastAsiaTheme="minorEastAsia" w:hint="eastAsia"/>
          <w:lang w:eastAsia="zh-CN"/>
        </w:rPr>
        <w:t xml:space="preserve">should </w:t>
      </w:r>
      <w:r w:rsidRPr="005239D1">
        <w:t xml:space="preserve">be secured and is carried over a logical connection referred to as the </w:t>
      </w:r>
      <w:r w:rsidR="004D6812" w:rsidRPr="005239D1">
        <w:t>'</w:t>
      </w:r>
      <w:r w:rsidRPr="005239D1">
        <w:t>backhaul</w:t>
      </w:r>
      <w:r w:rsidR="0059538E" w:rsidRPr="005239D1">
        <w:t>'</w:t>
      </w:r>
      <w:r w:rsidRPr="005239D1">
        <w:t>.</w:t>
      </w:r>
      <w:r w:rsidR="00757ED2" w:rsidRPr="005239D1">
        <w:t xml:space="preserve"> </w:t>
      </w:r>
    </w:p>
    <w:p w14:paraId="256013FD" w14:textId="7ECE9689" w:rsidR="006A212C" w:rsidRPr="005239D1" w:rsidRDefault="006A212C" w:rsidP="006A212C">
      <w:r w:rsidRPr="005239D1">
        <w:t>In ground based terrestrial networks the connectivity between RAN nodes and SEG is based on physical connectivity.</w:t>
      </w:r>
      <w:r w:rsidR="00757ED2" w:rsidRPr="005239D1">
        <w:t xml:space="preserve"> </w:t>
      </w:r>
      <w:r w:rsidRPr="005239D1">
        <w:t>As a result the underlying IP network design seldom changes, and the logical connectivity between the RAN nodes and SEG remains relatively stable.</w:t>
      </w:r>
    </w:p>
    <w:p w14:paraId="71EBA37A" w14:textId="27FA2049" w:rsidR="006A212C" w:rsidRPr="005239D1" w:rsidRDefault="006A212C" w:rsidP="006A212C">
      <w:r w:rsidRPr="005239D1">
        <w:t xml:space="preserve">However, in airborne </w:t>
      </w:r>
      <w:r w:rsidR="004D6812" w:rsidRPr="005239D1">
        <w:t>N</w:t>
      </w:r>
      <w:r w:rsidRPr="005239D1">
        <w:t>on-</w:t>
      </w:r>
      <w:r w:rsidR="004D6812" w:rsidRPr="005239D1">
        <w:t>T</w:t>
      </w:r>
      <w:r w:rsidRPr="005239D1">
        <w:t xml:space="preserve">errestrial </w:t>
      </w:r>
      <w:r w:rsidR="004D6812" w:rsidRPr="005239D1">
        <w:t>N</w:t>
      </w:r>
      <w:r w:rsidRPr="005239D1">
        <w:t>etworks (NTN) the connectivity between RAN nodes and SEG is not stable since the RAN nodes are moving.</w:t>
      </w:r>
      <w:r w:rsidR="00757ED2" w:rsidRPr="005239D1">
        <w:t xml:space="preserve"> </w:t>
      </w:r>
      <w:r w:rsidRPr="005239D1">
        <w:t>E.g. a satellite in LEO, MEO or GEO orbit. A non-terrestrial node provides a service link and relies on a feeder link to communicate with other nodes comprising the NTN, including the SEG.</w:t>
      </w:r>
      <w:r w:rsidR="00757ED2" w:rsidRPr="005239D1">
        <w:t xml:space="preserve"> </w:t>
      </w:r>
    </w:p>
    <w:p w14:paraId="77EB85F7" w14:textId="6C075B10" w:rsidR="006A212C" w:rsidRPr="005239D1" w:rsidRDefault="006A212C" w:rsidP="006A212C">
      <w:r w:rsidRPr="005239D1">
        <w:t>As NTN nodes move the availability of terrestrial connectivity is subject to change.</w:t>
      </w:r>
      <w:r w:rsidR="00757ED2" w:rsidRPr="005239D1">
        <w:t xml:space="preserve"> </w:t>
      </w:r>
      <w:r w:rsidRPr="005239D1">
        <w:t>This has potential impact to the security associations between the NTN node, SEG and CN.</w:t>
      </w:r>
    </w:p>
    <w:p w14:paraId="217F3E4E" w14:textId="77777777" w:rsidR="006A212C" w:rsidRPr="005239D1" w:rsidRDefault="006A212C" w:rsidP="00263C00">
      <w:pPr>
        <w:pStyle w:val="TH"/>
      </w:pPr>
      <w:r w:rsidRPr="005239D1">
        <w:rPr>
          <w:noProof/>
        </w:rPr>
        <w:lastRenderedPageBreak/>
        <w:drawing>
          <wp:inline distT="0" distB="0" distL="0" distR="0" wp14:anchorId="2D4929F4" wp14:editId="15A7CB43">
            <wp:extent cx="4513478" cy="3097044"/>
            <wp:effectExtent l="0" t="0" r="1905" b="8255"/>
            <wp:docPr id="2243386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519994" cy="3101515"/>
                    </a:xfrm>
                    <a:prstGeom prst="rect">
                      <a:avLst/>
                    </a:prstGeom>
                    <a:noFill/>
                    <a:ln>
                      <a:noFill/>
                    </a:ln>
                  </pic:spPr>
                </pic:pic>
              </a:graphicData>
            </a:graphic>
          </wp:inline>
        </w:drawing>
      </w:r>
    </w:p>
    <w:p w14:paraId="29860DA1" w14:textId="2AD88BAE" w:rsidR="006A212C" w:rsidRPr="005239D1" w:rsidRDefault="006A212C" w:rsidP="006A212C">
      <w:pPr>
        <w:pStyle w:val="TF"/>
      </w:pPr>
      <w:bookmarkStart w:id="365" w:name="_CRFigure5_5_1_11"/>
      <w:r w:rsidRPr="005239D1">
        <w:t xml:space="preserve">Figure </w:t>
      </w:r>
      <w:bookmarkEnd w:id="365"/>
      <w:r w:rsidRPr="005239D1">
        <w:rPr>
          <w:rStyle w:val="1"/>
          <w:i w:val="0"/>
          <w:iCs w:val="0"/>
          <w:color w:val="auto"/>
        </w:rPr>
        <w:t>5.5.1.1-</w:t>
      </w:r>
      <w:r w:rsidRPr="005239D1">
        <w:t>1</w:t>
      </w:r>
      <w:r w:rsidRPr="005239D1">
        <w:tab/>
        <w:t>Secure connectivity between non-terrestrial RAN node and terrestrial CN node(s)</w:t>
      </w:r>
    </w:p>
    <w:p w14:paraId="16C5A46B" w14:textId="77777777" w:rsidR="006A212C" w:rsidRPr="005239D1" w:rsidRDefault="006A212C" w:rsidP="006A212C"/>
    <w:p w14:paraId="374168ED" w14:textId="13FFB8AD" w:rsidR="006A212C" w:rsidRPr="005239D1" w:rsidRDefault="006A212C" w:rsidP="00FB04CF">
      <w:r w:rsidRPr="005239D1">
        <w:t xml:space="preserve">As NTN nodes move their security associations </w:t>
      </w:r>
      <w:r w:rsidR="00484ED1">
        <w:rPr>
          <w:rFonts w:eastAsiaTheme="minorEastAsia" w:hint="eastAsia"/>
          <w:lang w:eastAsia="zh-CN"/>
        </w:rPr>
        <w:t xml:space="preserve">should </w:t>
      </w:r>
      <w:r w:rsidRPr="005239D1">
        <w:t>be updated subject to the availability of new terrestrial connectivity to a new SEG.</w:t>
      </w:r>
      <w:r w:rsidR="00757ED2" w:rsidRPr="005239D1">
        <w:t xml:space="preserve"> </w:t>
      </w:r>
      <w:r w:rsidRPr="005239D1">
        <w:t xml:space="preserve">In some cases, such SEG transitions may be able to be performed in anticipation of the upcoming feeder link update (i.e. </w:t>
      </w:r>
      <w:r w:rsidR="0059538E" w:rsidRPr="005239D1">
        <w:t>"</w:t>
      </w:r>
      <w:r w:rsidRPr="005239D1">
        <w:t>make then break</w:t>
      </w:r>
      <w:r w:rsidR="0059538E" w:rsidRPr="005239D1">
        <w:t>"</w:t>
      </w:r>
      <w:r w:rsidRPr="005239D1">
        <w:t xml:space="preserve">) whereas in others the new connectivity may not be available in advance (i.e. </w:t>
      </w:r>
      <w:r w:rsidR="0059538E" w:rsidRPr="005239D1">
        <w:t>"</w:t>
      </w:r>
      <w:r w:rsidRPr="005239D1">
        <w:t>break then make</w:t>
      </w:r>
      <w:r w:rsidR="0059538E" w:rsidRPr="005239D1">
        <w:t>"</w:t>
      </w:r>
      <w:r w:rsidRPr="005239D1">
        <w:t>).</w:t>
      </w:r>
      <w:r w:rsidR="00757ED2" w:rsidRPr="005239D1">
        <w:t xml:space="preserve"> </w:t>
      </w:r>
      <w:r w:rsidRPr="005239D1">
        <w:t xml:space="preserve">Both scenarios </w:t>
      </w:r>
      <w:r w:rsidR="00484ED1">
        <w:rPr>
          <w:rFonts w:eastAsiaTheme="minorEastAsia" w:hint="eastAsia"/>
          <w:lang w:eastAsia="zh-CN"/>
        </w:rPr>
        <w:t xml:space="preserve">should </w:t>
      </w:r>
      <w:r w:rsidRPr="005239D1">
        <w:t>be supported, and different information may be required to setup and maintain the secure associations subject to which security protocols and features are configured.</w:t>
      </w:r>
    </w:p>
    <w:p w14:paraId="63630D95" w14:textId="77777777" w:rsidR="006A212C" w:rsidRPr="005239D1" w:rsidRDefault="006A212C" w:rsidP="006A212C"/>
    <w:p w14:paraId="6A0D03E3" w14:textId="77777777" w:rsidR="006A212C" w:rsidRPr="005239D1" w:rsidRDefault="006A212C" w:rsidP="00263C00">
      <w:pPr>
        <w:pStyle w:val="TH"/>
      </w:pPr>
      <w:r w:rsidRPr="005239D1">
        <w:rPr>
          <w:noProof/>
        </w:rPr>
        <w:drawing>
          <wp:inline distT="0" distB="0" distL="0" distR="0" wp14:anchorId="7A963294" wp14:editId="6F1F3ECA">
            <wp:extent cx="5373616" cy="20878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378460" cy="2089762"/>
                    </a:xfrm>
                    <a:prstGeom prst="rect">
                      <a:avLst/>
                    </a:prstGeom>
                    <a:noFill/>
                    <a:ln>
                      <a:noFill/>
                    </a:ln>
                  </pic:spPr>
                </pic:pic>
              </a:graphicData>
            </a:graphic>
          </wp:inline>
        </w:drawing>
      </w:r>
    </w:p>
    <w:p w14:paraId="105B17D9" w14:textId="1FB3B8FC" w:rsidR="006A212C" w:rsidRPr="005239D1" w:rsidRDefault="006A212C" w:rsidP="005C4A6F">
      <w:pPr>
        <w:pStyle w:val="TF"/>
      </w:pPr>
      <w:r w:rsidRPr="005239D1">
        <w:br/>
        <w:t xml:space="preserve">Figure </w:t>
      </w:r>
      <w:r w:rsidRPr="005239D1">
        <w:rPr>
          <w:rStyle w:val="1"/>
          <w:i w:val="0"/>
          <w:iCs w:val="0"/>
        </w:rPr>
        <w:t>5.5.1.1</w:t>
      </w:r>
      <w:r w:rsidRPr="005239D1">
        <w:rPr>
          <w:rStyle w:val="1"/>
        </w:rPr>
        <w:t>-</w:t>
      </w:r>
      <w:r w:rsidRPr="005239D1">
        <w:t>2</w:t>
      </w:r>
      <w:r w:rsidRPr="005239D1">
        <w:tab/>
        <w:t>Impact of feeder link switchover between NTN node, SEG and CN</w:t>
      </w:r>
    </w:p>
    <w:p w14:paraId="11AEA764" w14:textId="4CFF2756" w:rsidR="006A212C" w:rsidRPr="005239D1" w:rsidRDefault="006A212C" w:rsidP="006A212C">
      <w:pPr>
        <w:spacing w:after="240" w:line="259" w:lineRule="auto"/>
      </w:pPr>
      <w:r w:rsidRPr="005239D1">
        <w:t>The IP configuration requires correlation with the state of connect/disconnect of the IP link itself.</w:t>
      </w:r>
      <w:r w:rsidR="00757ED2" w:rsidRPr="005239D1">
        <w:t xml:space="preserve"> </w:t>
      </w:r>
      <w:r w:rsidRPr="005239D1">
        <w:t xml:space="preserve">For example, for satellite based NTN node the following may need to be considered: </w:t>
      </w:r>
    </w:p>
    <w:p w14:paraId="74586CB5" w14:textId="7423AD55" w:rsidR="006A212C" w:rsidRPr="005239D1" w:rsidRDefault="00905DA2" w:rsidP="00905DA2">
      <w:pPr>
        <w:pStyle w:val="B1"/>
      </w:pPr>
      <w:r w:rsidRPr="005239D1">
        <w:rPr>
          <w:rFonts w:ascii="Courier New" w:hAnsi="Courier New"/>
        </w:rPr>
        <w:t>o</w:t>
      </w:r>
      <w:r w:rsidRPr="005239D1">
        <w:rPr>
          <w:rFonts w:ascii="Courier New" w:hAnsi="Courier New"/>
        </w:rPr>
        <w:tab/>
      </w:r>
      <w:r w:rsidR="006A212C" w:rsidRPr="005239D1">
        <w:t>satellite may only ever connect to ground stations allowed by policy. As a result, when the satellite moves out of ground station</w:t>
      </w:r>
      <w:r w:rsidR="0059538E" w:rsidRPr="005239D1">
        <w:t>'</w:t>
      </w:r>
      <w:r w:rsidR="006A212C" w:rsidRPr="005239D1">
        <w:t xml:space="preserve">s catchment location, it loses the ground connectivity via the feeder link and the IP transport during such period, and then reestablishes the IP connectivity. </w:t>
      </w:r>
    </w:p>
    <w:p w14:paraId="7F4F6398" w14:textId="580739AF" w:rsidR="006A212C" w:rsidRPr="005239D1" w:rsidRDefault="00905DA2" w:rsidP="00905DA2">
      <w:pPr>
        <w:pStyle w:val="B1"/>
      </w:pPr>
      <w:r w:rsidRPr="005239D1">
        <w:rPr>
          <w:rFonts w:ascii="Courier New" w:hAnsi="Courier New"/>
        </w:rPr>
        <w:t>o</w:t>
      </w:r>
      <w:r w:rsidRPr="005239D1">
        <w:rPr>
          <w:rFonts w:ascii="Courier New" w:hAnsi="Courier New"/>
        </w:rPr>
        <w:tab/>
      </w:r>
      <w:r w:rsidR="006A212C" w:rsidRPr="005239D1">
        <w:t xml:space="preserve">when the satellite orbit is passing over the earth surface (e.g. oceans, mountains, deserts, forests etc.) where there is no ground station and supporting infrastructure, the satellite may by-design route data over to Inter Satellite </w:t>
      </w:r>
      <w:r w:rsidR="006A212C" w:rsidRPr="005239D1">
        <w:lastRenderedPageBreak/>
        <w:t>Link (ISL) to other satellites that may have connectivity with the ground infrastructure over a feeder link, but the ground infrastructure may reside in jurisdiction not permitted by regulations.</w:t>
      </w:r>
      <w:r w:rsidR="00757ED2" w:rsidRPr="005239D1">
        <w:t xml:space="preserve"> </w:t>
      </w:r>
    </w:p>
    <w:p w14:paraId="23ACCA90" w14:textId="545C7028" w:rsidR="006A212C" w:rsidRPr="005239D1" w:rsidRDefault="006A212C" w:rsidP="006A212C">
      <w:pPr>
        <w:spacing w:after="240" w:line="259" w:lineRule="auto"/>
      </w:pPr>
      <w:r w:rsidRPr="005239D1">
        <w:t xml:space="preserve">To further ensure the security associations are maintained, additional information </w:t>
      </w:r>
      <w:r w:rsidR="0084207B">
        <w:rPr>
          <w:rFonts w:eastAsiaTheme="minorEastAsia" w:hint="eastAsia"/>
          <w:lang w:eastAsia="zh-CN"/>
        </w:rPr>
        <w:t xml:space="preserve">should </w:t>
      </w:r>
      <w:r w:rsidRPr="005239D1">
        <w:t>also be made available to the NTN node about the anticipated terrestrial connectivity based on criteria such as flight path and/or time windows.</w:t>
      </w:r>
    </w:p>
    <w:p w14:paraId="36E3B208" w14:textId="483636F6" w:rsidR="006A212C" w:rsidRPr="005239D1" w:rsidRDefault="006A212C" w:rsidP="006A212C">
      <w:pPr>
        <w:rPr>
          <w:lang w:eastAsia="ko-KR"/>
        </w:rPr>
      </w:pPr>
      <w:r w:rsidRPr="005239D1">
        <w:rPr>
          <w:lang w:eastAsia="ko-KR"/>
        </w:rPr>
        <w:t xml:space="preserve">Summary: </w:t>
      </w:r>
      <w:r w:rsidRPr="005239D1">
        <w:t xml:space="preserve">Movement of the NTN nodes means the backhaul connection </w:t>
      </w:r>
      <w:r w:rsidR="00F57805">
        <w:rPr>
          <w:rFonts w:eastAsiaTheme="minorEastAsia" w:hint="eastAsia"/>
          <w:lang w:eastAsia="zh-CN"/>
        </w:rPr>
        <w:t xml:space="preserve">should </w:t>
      </w:r>
      <w:r w:rsidRPr="005239D1">
        <w:t xml:space="preserve">traverse multiple feeder links and its security associations </w:t>
      </w:r>
      <w:r w:rsidR="00F57805">
        <w:rPr>
          <w:rFonts w:eastAsiaTheme="minorEastAsia" w:hint="eastAsia"/>
          <w:lang w:eastAsia="zh-CN"/>
        </w:rPr>
        <w:t xml:space="preserve">should </w:t>
      </w:r>
      <w:r w:rsidRPr="005239D1">
        <w:t>be maintained throughout lifecycle phases of IP connectivity.</w:t>
      </w:r>
      <w:r w:rsidR="00757ED2" w:rsidRPr="005239D1">
        <w:t xml:space="preserve"> </w:t>
      </w:r>
      <w:r w:rsidRPr="005239D1">
        <w:t>As a result, NTN nodes require information not only to setup the initial secure communications channel, but to maintain such communications as the NTN moves.</w:t>
      </w:r>
    </w:p>
    <w:p w14:paraId="5831ADD4" w14:textId="5A894F5C" w:rsidR="006A212C" w:rsidRPr="005239D1" w:rsidRDefault="006A212C" w:rsidP="00263C00">
      <w:pPr>
        <w:pStyle w:val="Heading4"/>
        <w:rPr>
          <w:i/>
        </w:rPr>
      </w:pPr>
      <w:bookmarkStart w:id="366" w:name="_Toc176766026"/>
      <w:bookmarkStart w:id="367" w:name="_Toc183512730"/>
      <w:bookmarkStart w:id="368" w:name="_CR5_5_1_2"/>
      <w:bookmarkEnd w:id="368"/>
      <w:r w:rsidRPr="005239D1">
        <w:rPr>
          <w:rStyle w:val="1"/>
          <w:i w:val="0"/>
          <w:iCs w:val="0"/>
        </w:rPr>
        <w:t>5.5.1.2</w:t>
      </w:r>
      <w:r w:rsidRPr="005239D1">
        <w:rPr>
          <w:rStyle w:val="1"/>
        </w:rPr>
        <w:tab/>
      </w:r>
      <w:r w:rsidRPr="005239D1">
        <w:rPr>
          <w:rStyle w:val="1"/>
          <w:i w:val="0"/>
          <w:iCs w:val="0"/>
        </w:rPr>
        <w:t>Potential requirements</w:t>
      </w:r>
      <w:bookmarkEnd w:id="366"/>
      <w:bookmarkEnd w:id="367"/>
    </w:p>
    <w:p w14:paraId="04E67E74" w14:textId="77777777" w:rsidR="006A212C" w:rsidRPr="005239D1" w:rsidRDefault="006A212C" w:rsidP="006A212C">
      <w:pPr>
        <w:rPr>
          <w:lang w:eastAsia="ja-JP"/>
        </w:rPr>
      </w:pPr>
      <w:r w:rsidRPr="005239D1">
        <w:rPr>
          <w:rFonts w:eastAsia="DengXian"/>
          <w:b/>
        </w:rPr>
        <w:t>REQ-</w:t>
      </w:r>
      <w:r w:rsidRPr="005239D1">
        <w:rPr>
          <w:rFonts w:eastAsia="DengXian"/>
          <w:b/>
          <w:lang w:eastAsia="zh-CN"/>
        </w:rPr>
        <w:t>NTN-PnC-</w:t>
      </w:r>
      <w:r w:rsidRPr="005239D1">
        <w:rPr>
          <w:rFonts w:eastAsia="DengXian"/>
          <w:b/>
        </w:rPr>
        <w:t>1</w:t>
      </w:r>
      <w:r w:rsidRPr="005239D1">
        <w:rPr>
          <w:rFonts w:eastAsia="DengXian" w:hint="eastAsia"/>
          <w:b/>
        </w:rPr>
        <w:t>：</w:t>
      </w:r>
      <w:r w:rsidRPr="005239D1">
        <w:rPr>
          <w:lang w:eastAsia="ja-JP"/>
        </w:rPr>
        <w:t>IP configuration data shall be configured for the secure communications channel association between RAN nodes on-board satellite and SEG.</w:t>
      </w:r>
    </w:p>
    <w:p w14:paraId="198DD2DA" w14:textId="77777777" w:rsidR="006A212C" w:rsidRPr="005239D1" w:rsidRDefault="006A212C" w:rsidP="006A212C">
      <w:pPr>
        <w:rPr>
          <w:lang w:eastAsia="ja-JP"/>
        </w:rPr>
      </w:pPr>
      <w:r w:rsidRPr="005239D1">
        <w:rPr>
          <w:rFonts w:eastAsia="DengXian"/>
          <w:b/>
        </w:rPr>
        <w:t>REQ-</w:t>
      </w:r>
      <w:r w:rsidRPr="005239D1">
        <w:rPr>
          <w:rFonts w:eastAsia="DengXian"/>
          <w:b/>
          <w:lang w:eastAsia="zh-CN"/>
        </w:rPr>
        <w:t>NTN-PnC-</w:t>
      </w:r>
      <w:r w:rsidRPr="005239D1">
        <w:rPr>
          <w:rFonts w:eastAsia="DengXian"/>
          <w:b/>
        </w:rPr>
        <w:t>2</w:t>
      </w:r>
      <w:r w:rsidRPr="005239D1">
        <w:rPr>
          <w:rFonts w:eastAsia="DengXian" w:hint="eastAsia"/>
          <w:b/>
        </w:rPr>
        <w:t>：</w:t>
      </w:r>
      <w:r w:rsidRPr="005239D1">
        <w:rPr>
          <w:lang w:eastAsia="ja-JP"/>
        </w:rPr>
        <w:t>IP configuration data shall be updated when transitioning between terrestrial networks, to ensure the secure association between NTN node and SEG.</w:t>
      </w:r>
    </w:p>
    <w:p w14:paraId="70DEBD33" w14:textId="77777777" w:rsidR="006A212C" w:rsidRPr="005239D1" w:rsidRDefault="006A212C" w:rsidP="006A212C">
      <w:pPr>
        <w:rPr>
          <w:lang w:eastAsia="ja-JP"/>
        </w:rPr>
      </w:pPr>
      <w:r w:rsidRPr="005239D1">
        <w:rPr>
          <w:rFonts w:eastAsia="DengXian"/>
          <w:b/>
        </w:rPr>
        <w:t>REQ-</w:t>
      </w:r>
      <w:r w:rsidRPr="005239D1">
        <w:rPr>
          <w:rFonts w:eastAsia="DengXian"/>
          <w:b/>
          <w:lang w:eastAsia="zh-CN"/>
        </w:rPr>
        <w:t>NTN-PnC-</w:t>
      </w:r>
      <w:r w:rsidRPr="005239D1">
        <w:rPr>
          <w:rFonts w:eastAsia="DengXian"/>
          <w:b/>
        </w:rPr>
        <w:t>3</w:t>
      </w:r>
      <w:r w:rsidRPr="005239D1">
        <w:rPr>
          <w:rFonts w:eastAsia="DengXian" w:hint="eastAsia"/>
          <w:b/>
        </w:rPr>
        <w:t>：</w:t>
      </w:r>
      <w:r w:rsidRPr="005239D1">
        <w:rPr>
          <w:lang w:eastAsia="ja-JP"/>
        </w:rPr>
        <w:t>IP configuration data shall be maintained at NTN node independent of feeder link availability.</w:t>
      </w:r>
    </w:p>
    <w:p w14:paraId="2C0D3CB9" w14:textId="523D042A" w:rsidR="006A212C" w:rsidRPr="005239D1" w:rsidRDefault="006A212C" w:rsidP="006A212C">
      <w:pPr>
        <w:pStyle w:val="Heading4"/>
      </w:pPr>
      <w:bookmarkStart w:id="369" w:name="_Toc176766027"/>
      <w:bookmarkStart w:id="370" w:name="_Toc183512731"/>
      <w:bookmarkStart w:id="371" w:name="_CR5_5_1_3"/>
      <w:bookmarkEnd w:id="371"/>
      <w:r w:rsidRPr="005239D1">
        <w:t>5.</w:t>
      </w:r>
      <w:r w:rsidRPr="005239D1">
        <w:rPr>
          <w:lang w:eastAsia="zh-CN"/>
        </w:rPr>
        <w:t>5</w:t>
      </w:r>
      <w:r w:rsidRPr="005239D1">
        <w:t>.1.</w:t>
      </w:r>
      <w:r w:rsidRPr="005239D1">
        <w:rPr>
          <w:lang w:eastAsia="zh-CN"/>
        </w:rPr>
        <w:t>3</w:t>
      </w:r>
      <w:r w:rsidRPr="005239D1">
        <w:tab/>
        <w:t xml:space="preserve">Potential </w:t>
      </w:r>
      <w:r w:rsidRPr="005239D1">
        <w:rPr>
          <w:lang w:eastAsia="zh-CN"/>
        </w:rPr>
        <w:t>solutions</w:t>
      </w:r>
      <w:bookmarkEnd w:id="369"/>
      <w:bookmarkEnd w:id="370"/>
    </w:p>
    <w:p w14:paraId="12DF4DF7" w14:textId="0184820E" w:rsidR="006A212C" w:rsidRPr="005239D1" w:rsidRDefault="006A212C" w:rsidP="006A212C">
      <w:pPr>
        <w:pStyle w:val="Heading5"/>
      </w:pPr>
      <w:bookmarkStart w:id="372" w:name="_Toc176766028"/>
      <w:bookmarkStart w:id="373" w:name="_Toc183512732"/>
      <w:bookmarkStart w:id="374" w:name="_CR5_5_1_3_1"/>
      <w:bookmarkEnd w:id="374"/>
      <w:r w:rsidRPr="005239D1">
        <w:t>5.</w:t>
      </w:r>
      <w:r w:rsidRPr="005239D1">
        <w:rPr>
          <w:lang w:eastAsia="zh-CN"/>
        </w:rPr>
        <w:t>5</w:t>
      </w:r>
      <w:r w:rsidRPr="005239D1">
        <w:t>.1.3.1</w:t>
      </w:r>
      <w:r w:rsidRPr="005239D1">
        <w:tab/>
        <w:t>Potential solution #</w:t>
      </w:r>
      <w:r w:rsidR="001270C3">
        <w:rPr>
          <w:rFonts w:eastAsiaTheme="minorEastAsia" w:hint="eastAsia"/>
          <w:lang w:eastAsia="zh-CN"/>
        </w:rPr>
        <w:t>&lt;</w:t>
      </w:r>
      <w:r w:rsidRPr="005239D1">
        <w:t>1</w:t>
      </w:r>
      <w:r w:rsidR="001270C3">
        <w:rPr>
          <w:rFonts w:eastAsiaTheme="minorEastAsia" w:hint="eastAsia"/>
          <w:lang w:eastAsia="zh-CN"/>
        </w:rPr>
        <w:t>&gt;</w:t>
      </w:r>
      <w:r w:rsidRPr="005239D1">
        <w:t>: Pre-configure security association data in NTN satellite node</w:t>
      </w:r>
      <w:bookmarkEnd w:id="372"/>
      <w:bookmarkEnd w:id="373"/>
    </w:p>
    <w:p w14:paraId="1BBEBE85" w14:textId="77777777" w:rsidR="006A212C" w:rsidRPr="005239D1" w:rsidRDefault="006A212C" w:rsidP="006A212C">
      <w:pPr>
        <w:spacing w:line="259" w:lineRule="auto"/>
      </w:pPr>
      <w:r w:rsidRPr="005239D1">
        <w:t>Pre-configure the anticipated feeder link switchovers and satellite handovers in advance based on the 'flight path'.</w:t>
      </w:r>
    </w:p>
    <w:p w14:paraId="7F9FBA39" w14:textId="6B570CAD" w:rsidR="006A212C" w:rsidRPr="005239D1" w:rsidRDefault="006A212C" w:rsidP="006A212C">
      <w:pPr>
        <w:spacing w:line="259" w:lineRule="auto"/>
      </w:pPr>
      <w:r w:rsidRPr="005239D1">
        <w:t>Flight path information can be used as input to the network management system to create configuration data for the RAN nodes hosted on-board satellites.</w:t>
      </w:r>
      <w:r w:rsidR="00757ED2" w:rsidRPr="005239D1">
        <w:t xml:space="preserve"> </w:t>
      </w:r>
      <w:r w:rsidRPr="005239D1">
        <w:t>Specifically, time windows can be derived that provide the anticipated connectivity between each NTN node and ground infrastructure via feeder link(s).</w:t>
      </w:r>
    </w:p>
    <w:p w14:paraId="2DB8089B" w14:textId="67F10E1B" w:rsidR="006A212C" w:rsidRPr="005239D1" w:rsidRDefault="006A212C" w:rsidP="006A212C">
      <w:pPr>
        <w:spacing w:line="259" w:lineRule="auto"/>
      </w:pPr>
      <w:r w:rsidRPr="005239D1">
        <w:t>Each time window includes start time, end time, and the configuration required to establish/maintain secure communications with SEG during that period.</w:t>
      </w:r>
      <w:r w:rsidR="00757ED2" w:rsidRPr="005239D1">
        <w:t xml:space="preserve"> </w:t>
      </w:r>
      <w:r w:rsidRPr="005239D1">
        <w:t>Time windows may overlap in the event multiple connectivity options exist for a given period.</w:t>
      </w:r>
      <w:r w:rsidR="00757ED2" w:rsidRPr="005239D1">
        <w:t xml:space="preserve"> </w:t>
      </w:r>
      <w:r w:rsidRPr="005239D1">
        <w:t>Such overlaps can be leveraged to help ensure seamless connectivity.</w:t>
      </w:r>
    </w:p>
    <w:p w14:paraId="082EEB5E" w14:textId="77777777" w:rsidR="006A212C" w:rsidRPr="005239D1" w:rsidRDefault="006A212C" w:rsidP="006A212C">
      <w:pPr>
        <w:spacing w:line="259" w:lineRule="auto"/>
      </w:pPr>
      <w:r w:rsidRPr="005239D1">
        <w:t>At least 1 entry needs to be provided to allow each NTN node to perform initial connection to terrestrial network.</w:t>
      </w:r>
    </w:p>
    <w:p w14:paraId="0B082C73" w14:textId="0551260E" w:rsidR="006A212C" w:rsidRPr="005239D1" w:rsidRDefault="006A212C" w:rsidP="006A212C">
      <w:pPr>
        <w:spacing w:line="259" w:lineRule="auto"/>
      </w:pPr>
      <w:r w:rsidRPr="005239D1">
        <w:t>Once configured, the appropriate data is applied to its respective NTN node.</w:t>
      </w:r>
      <w:r w:rsidR="00757ED2" w:rsidRPr="005239D1">
        <w:t xml:space="preserve"> </w:t>
      </w:r>
    </w:p>
    <w:p w14:paraId="539DED33" w14:textId="77777777" w:rsidR="006A212C" w:rsidRPr="005239D1" w:rsidRDefault="006A212C" w:rsidP="006A212C">
      <w:pPr>
        <w:spacing w:line="259" w:lineRule="auto"/>
      </w:pPr>
      <w:r w:rsidRPr="005239D1">
        <w:t>Within each NTN node the information is used to define triggers to automate the setup and maintenance of the secure connectivity, including:</w:t>
      </w:r>
    </w:p>
    <w:p w14:paraId="6CA1AAEC" w14:textId="3908E162" w:rsidR="006A212C" w:rsidRPr="005239D1" w:rsidRDefault="00905DA2" w:rsidP="00905DA2">
      <w:pPr>
        <w:pStyle w:val="B1"/>
      </w:pPr>
      <w:r w:rsidRPr="005239D1">
        <w:rPr>
          <w:rFonts w:eastAsia="SimSun"/>
        </w:rPr>
        <w:t>-</w:t>
      </w:r>
      <w:r w:rsidRPr="005239D1">
        <w:rPr>
          <w:rFonts w:eastAsia="SimSun"/>
        </w:rPr>
        <w:tab/>
      </w:r>
      <w:r w:rsidR="006A212C" w:rsidRPr="005239D1">
        <w:t>time window start: trigger for IP configuration each time IP connection is available.</w:t>
      </w:r>
    </w:p>
    <w:p w14:paraId="11270112" w14:textId="3340722B" w:rsidR="006A212C" w:rsidRPr="005239D1" w:rsidRDefault="00905DA2" w:rsidP="00905DA2">
      <w:pPr>
        <w:pStyle w:val="B1"/>
      </w:pPr>
      <w:r w:rsidRPr="005239D1">
        <w:rPr>
          <w:rFonts w:eastAsia="SimSun"/>
        </w:rPr>
        <w:t>-</w:t>
      </w:r>
      <w:r w:rsidRPr="005239D1">
        <w:rPr>
          <w:rFonts w:eastAsia="SimSun"/>
        </w:rPr>
        <w:tab/>
      </w:r>
      <w:r w:rsidR="006A212C" w:rsidRPr="005239D1">
        <w:t>time window end: trigger to anticipate when the IP connection is about to disconnect.</w:t>
      </w:r>
    </w:p>
    <w:p w14:paraId="2060C138" w14:textId="36106E76" w:rsidR="006A212C" w:rsidRPr="005239D1" w:rsidRDefault="00905DA2" w:rsidP="00905DA2">
      <w:pPr>
        <w:pStyle w:val="B1"/>
      </w:pPr>
      <w:r w:rsidRPr="005239D1">
        <w:rPr>
          <w:rFonts w:eastAsia="SimSun"/>
        </w:rPr>
        <w:t>-</w:t>
      </w:r>
      <w:r w:rsidRPr="005239D1">
        <w:rPr>
          <w:rFonts w:eastAsia="SimSun"/>
        </w:rPr>
        <w:tab/>
      </w:r>
      <w:r w:rsidR="006A212C" w:rsidRPr="005239D1">
        <w:t>time window overlaps: trigger to allow configuring the new IP configuration in advance of losing the current connection.</w:t>
      </w:r>
    </w:p>
    <w:p w14:paraId="3AE1453B" w14:textId="5576636E" w:rsidR="006A212C" w:rsidRPr="005239D1" w:rsidRDefault="00905DA2" w:rsidP="00905DA2">
      <w:pPr>
        <w:pStyle w:val="B1"/>
      </w:pPr>
      <w:r w:rsidRPr="005239D1">
        <w:rPr>
          <w:rFonts w:eastAsia="SimSun"/>
        </w:rPr>
        <w:t>-</w:t>
      </w:r>
      <w:r w:rsidRPr="005239D1">
        <w:rPr>
          <w:rFonts w:eastAsia="SimSun"/>
        </w:rPr>
        <w:tab/>
      </w:r>
      <w:r w:rsidR="006A212C" w:rsidRPr="005239D1">
        <w:t>time window gaps: trigger to adjust secure IP connection configuration before potential disruption to IP</w:t>
      </w:r>
      <w:r w:rsidR="004D6812" w:rsidRPr="005239D1">
        <w:t> </w:t>
      </w:r>
      <w:r w:rsidR="006A212C" w:rsidRPr="005239D1">
        <w:t>connectivity.</w:t>
      </w:r>
    </w:p>
    <w:p w14:paraId="6F29B1A3" w14:textId="4AAE0296" w:rsidR="006A212C" w:rsidRDefault="006A212C" w:rsidP="006A212C">
      <w:pPr>
        <w:spacing w:line="259" w:lineRule="auto"/>
        <w:rPr>
          <w:rFonts w:eastAsiaTheme="minorEastAsia"/>
          <w:lang w:eastAsia="zh-CN"/>
        </w:rPr>
      </w:pPr>
      <w:r w:rsidRPr="005239D1">
        <w:t>Changes to terrestrial network may require the NTN data also be updated.</w:t>
      </w:r>
      <w:r w:rsidR="00757ED2" w:rsidRPr="005239D1">
        <w:t xml:space="preserve"> </w:t>
      </w:r>
      <w:r w:rsidRPr="005239D1">
        <w:t>Periodic checks for such changes could also occur as triggered events based on the NTN data, however it may be better to perform such maintenance from the network management system to minimize disruptions to terrestrial connectivity.</w:t>
      </w:r>
    </w:p>
    <w:p w14:paraId="49DE47A1" w14:textId="2D794799" w:rsidR="00543DB4" w:rsidRPr="005239D1" w:rsidRDefault="00543DB4" w:rsidP="00543DB4">
      <w:pPr>
        <w:pStyle w:val="Heading5"/>
        <w:rPr>
          <w:lang w:eastAsia="zh-CN"/>
        </w:rPr>
      </w:pPr>
      <w:bookmarkStart w:id="375" w:name="_Toc183512733"/>
      <w:bookmarkStart w:id="376" w:name="_CR5_5_1_3_2"/>
      <w:bookmarkEnd w:id="376"/>
      <w:r w:rsidRPr="005239D1">
        <w:t>5.</w:t>
      </w:r>
      <w:r>
        <w:rPr>
          <w:rFonts w:eastAsiaTheme="minorEastAsia" w:hint="eastAsia"/>
          <w:lang w:eastAsia="zh-CN"/>
        </w:rPr>
        <w:t>5</w:t>
      </w:r>
      <w:r w:rsidRPr="005239D1">
        <w:t>.</w:t>
      </w:r>
      <w:r>
        <w:rPr>
          <w:rFonts w:eastAsiaTheme="minorEastAsia" w:hint="eastAsia"/>
          <w:lang w:eastAsia="zh-CN"/>
        </w:rPr>
        <w:t>1</w:t>
      </w:r>
      <w:r w:rsidRPr="005239D1">
        <w:t>.</w:t>
      </w:r>
      <w:r>
        <w:rPr>
          <w:lang w:eastAsia="zh-CN"/>
        </w:rPr>
        <w:t>3.</w:t>
      </w:r>
      <w:r w:rsidR="00F03079">
        <w:rPr>
          <w:rFonts w:eastAsiaTheme="minorEastAsia" w:hint="eastAsia"/>
          <w:lang w:eastAsia="zh-CN"/>
        </w:rPr>
        <w:t>2</w:t>
      </w:r>
      <w:r>
        <w:rPr>
          <w:lang w:eastAsia="zh-CN"/>
        </w:rPr>
        <w:tab/>
        <w:t>Potential solution #&lt;</w:t>
      </w:r>
      <w:r>
        <w:rPr>
          <w:rFonts w:eastAsiaTheme="minorEastAsia" w:hint="eastAsia"/>
          <w:lang w:eastAsia="zh-CN"/>
        </w:rPr>
        <w:t>2</w:t>
      </w:r>
      <w:r>
        <w:rPr>
          <w:lang w:eastAsia="zh-CN"/>
        </w:rPr>
        <w:t>&gt;: Pre-configuration based on single time window</w:t>
      </w:r>
      <w:bookmarkEnd w:id="375"/>
    </w:p>
    <w:p w14:paraId="6F6EB823" w14:textId="77777777" w:rsidR="00543DB4" w:rsidRDefault="00543DB4" w:rsidP="00543DB4">
      <w:pPr>
        <w:rPr>
          <w:lang w:eastAsia="zh-CN"/>
        </w:rPr>
      </w:pPr>
      <w:r>
        <w:rPr>
          <w:lang w:eastAsia="zh-CN"/>
        </w:rPr>
        <w:t xml:space="preserve">The solution for NTN pre-configuration based on single time window can refer to description in clause </w:t>
      </w:r>
      <w:r w:rsidRPr="005239D1">
        <w:t>5.</w:t>
      </w:r>
      <w:r>
        <w:rPr>
          <w:lang w:eastAsia="zh-CN"/>
        </w:rPr>
        <w:t>1</w:t>
      </w:r>
      <w:r w:rsidRPr="005239D1">
        <w:t>.1.</w:t>
      </w:r>
      <w:r>
        <w:rPr>
          <w:lang w:eastAsia="zh-CN"/>
        </w:rPr>
        <w:t>3.</w:t>
      </w:r>
      <w:r>
        <w:rPr>
          <w:rFonts w:eastAsiaTheme="minorEastAsia" w:hint="eastAsia"/>
          <w:lang w:eastAsia="zh-CN"/>
        </w:rPr>
        <w:t>5</w:t>
      </w:r>
      <w:r>
        <w:rPr>
          <w:lang w:eastAsia="zh-CN"/>
        </w:rPr>
        <w:t>.</w:t>
      </w:r>
    </w:p>
    <w:p w14:paraId="7D258118" w14:textId="78A30728" w:rsidR="00543DB4" w:rsidRPr="00543DB4" w:rsidRDefault="00543DB4" w:rsidP="00543DB4">
      <w:pPr>
        <w:rPr>
          <w:rFonts w:eastAsiaTheme="minorEastAsia"/>
          <w:lang w:eastAsia="zh-CN"/>
        </w:rPr>
      </w:pPr>
      <w:r w:rsidRPr="00B90E41">
        <w:rPr>
          <w:rFonts w:hint="eastAsia"/>
        </w:rPr>
        <w:lastRenderedPageBreak/>
        <w:t>I</w:t>
      </w:r>
      <w:r w:rsidRPr="00B90E41">
        <w:t xml:space="preserve">n </w:t>
      </w:r>
      <w:r>
        <w:t xml:space="preserve">this use case, different </w:t>
      </w:r>
      <w:r w:rsidR="001F21A0">
        <w:t xml:space="preserve">IP configuration data </w:t>
      </w:r>
      <w:r>
        <w:t xml:space="preserve">can be </w:t>
      </w:r>
      <w:r w:rsidR="001F21A0">
        <w:t>associated to</w:t>
      </w:r>
      <w:r w:rsidR="001F21A0">
        <w:rPr>
          <w:rFonts w:eastAsiaTheme="minorEastAsia" w:hint="eastAsia"/>
          <w:lang w:eastAsia="zh-CN"/>
        </w:rPr>
        <w:t xml:space="preserve"> </w:t>
      </w:r>
      <w:r>
        <w:t>different time windows</w:t>
      </w:r>
      <w:r w:rsidR="001F21A0">
        <w:rPr>
          <w:rFonts w:eastAsiaTheme="minorEastAsia" w:hint="eastAsia"/>
          <w:lang w:eastAsia="zh-CN"/>
        </w:rPr>
        <w:t xml:space="preserve"> </w:t>
      </w:r>
      <w:r w:rsidR="001F21A0">
        <w:t>which reflects to their valid duration</w:t>
      </w:r>
      <w:r>
        <w:t>.</w:t>
      </w:r>
    </w:p>
    <w:p w14:paraId="2D90A5D0" w14:textId="112BE436" w:rsidR="006A212C" w:rsidRPr="005239D1" w:rsidRDefault="006A212C" w:rsidP="006A212C">
      <w:pPr>
        <w:pStyle w:val="Heading4"/>
        <w:rPr>
          <w:lang w:eastAsia="zh-CN"/>
        </w:rPr>
      </w:pPr>
      <w:bookmarkStart w:id="377" w:name="_Toc176766029"/>
      <w:bookmarkStart w:id="378" w:name="_Toc183512734"/>
      <w:bookmarkStart w:id="379" w:name="_CR5_5_1_4"/>
      <w:bookmarkEnd w:id="379"/>
      <w:r w:rsidRPr="005239D1">
        <w:t>5.</w:t>
      </w:r>
      <w:r w:rsidRPr="005239D1">
        <w:rPr>
          <w:lang w:eastAsia="zh-CN"/>
        </w:rPr>
        <w:t>5</w:t>
      </w:r>
      <w:r w:rsidRPr="005239D1">
        <w:t>.1.</w:t>
      </w:r>
      <w:r w:rsidRPr="005239D1">
        <w:rPr>
          <w:lang w:eastAsia="zh-CN"/>
        </w:rPr>
        <w:t>4</w:t>
      </w:r>
      <w:r w:rsidRPr="005239D1">
        <w:tab/>
      </w:r>
      <w:r w:rsidRPr="005239D1">
        <w:rPr>
          <w:lang w:eastAsia="zh-CN"/>
        </w:rPr>
        <w:t>Evaluation of potential solutions</w:t>
      </w:r>
      <w:bookmarkEnd w:id="377"/>
      <w:bookmarkEnd w:id="378"/>
    </w:p>
    <w:p w14:paraId="2FF4DFE2" w14:textId="77777777" w:rsidR="0084496C" w:rsidRDefault="0084496C" w:rsidP="0084496C">
      <w:pPr>
        <w:keepNext/>
        <w:keepLines/>
        <w:rPr>
          <w:ins w:id="380" w:author="CR0002" w:date="2025-03-04T10:36:00Z" w16du:dateUtc="2025-01-26T03:25:00Z"/>
          <w:lang w:eastAsia="zh-CN"/>
        </w:rPr>
      </w:pPr>
      <w:ins w:id="381" w:author="CR0002" w:date="2025-03-04T10:36:00Z" w16du:dateUtc="2025-01-26T06:17:00Z">
        <w:r w:rsidRPr="00876D31">
          <w:t xml:space="preserve">The </w:t>
        </w:r>
      </w:ins>
      <w:ins w:id="382" w:author="CR0002" w:date="2025-03-04T10:36:00Z" w16du:dateUtc="2025-02-20T13:32:00Z">
        <w:r>
          <w:rPr>
            <w:rFonts w:hint="eastAsia"/>
            <w:lang w:eastAsia="zh-CN"/>
          </w:rPr>
          <w:t>potential</w:t>
        </w:r>
      </w:ins>
      <w:ins w:id="383" w:author="CR0002" w:date="2025-03-04T10:36:00Z" w16du:dateUtc="2025-01-26T06:17:00Z">
        <w:r w:rsidRPr="00876D31">
          <w:t xml:space="preserve"> solution #&lt;1&gt;</w:t>
        </w:r>
        <w:r>
          <w:rPr>
            <w:rFonts w:hint="eastAsia"/>
            <w:lang w:eastAsia="zh-CN"/>
          </w:rPr>
          <w:t xml:space="preserve"> </w:t>
        </w:r>
      </w:ins>
      <w:ins w:id="384" w:author="CR0002" w:date="2025-03-04T10:36:00Z" w16du:dateUtc="2025-01-26T06:18:00Z">
        <w:r w:rsidRPr="005239D1">
          <w:rPr>
            <w:lang w:eastAsia="zh-CN"/>
          </w:rPr>
          <w:t>described in clause 5.</w:t>
        </w:r>
      </w:ins>
      <w:ins w:id="385" w:author="CR0002" w:date="2025-03-04T10:36:00Z" w16du:dateUtc="2025-01-26T06:19:00Z">
        <w:r>
          <w:rPr>
            <w:rFonts w:hint="eastAsia"/>
            <w:lang w:eastAsia="zh-CN"/>
          </w:rPr>
          <w:t>5</w:t>
        </w:r>
      </w:ins>
      <w:ins w:id="386" w:author="CR0002" w:date="2025-03-04T10:36:00Z" w16du:dateUtc="2025-01-26T06:18:00Z">
        <w:r w:rsidRPr="005239D1">
          <w:rPr>
            <w:lang w:eastAsia="zh-CN"/>
          </w:rPr>
          <w:t>.</w:t>
        </w:r>
      </w:ins>
      <w:ins w:id="387" w:author="CR0002" w:date="2025-03-04T10:36:00Z" w16du:dateUtc="2025-01-26T06:19:00Z">
        <w:r>
          <w:rPr>
            <w:rFonts w:hint="eastAsia"/>
            <w:lang w:eastAsia="zh-CN"/>
          </w:rPr>
          <w:t>1</w:t>
        </w:r>
      </w:ins>
      <w:ins w:id="388" w:author="CR0002" w:date="2025-03-04T10:36:00Z" w16du:dateUtc="2025-01-26T06:18:00Z">
        <w:r w:rsidRPr="005239D1">
          <w:rPr>
            <w:lang w:eastAsia="zh-CN"/>
          </w:rPr>
          <w:t xml:space="preserve">.3.1 adopts </w:t>
        </w:r>
      </w:ins>
      <w:ins w:id="389" w:author="CR0002" w:date="2025-03-04T10:36:00Z" w16du:dateUtc="2025-01-26T06:20:00Z">
        <w:r>
          <w:rPr>
            <w:rFonts w:hint="eastAsia"/>
            <w:lang w:eastAsia="zh-CN"/>
          </w:rPr>
          <w:t>p</w:t>
        </w:r>
        <w:r w:rsidRPr="005239D1">
          <w:t>re-configure the anticipated feeder link switchovers and satellite handovers in advance</w:t>
        </w:r>
      </w:ins>
      <w:ins w:id="390" w:author="CR0002" w:date="2025-03-04T10:36:00Z" w16du:dateUtc="2025-01-26T06:18:00Z">
        <w:r w:rsidRPr="005239D1">
          <w:rPr>
            <w:lang w:eastAsia="zh-CN"/>
          </w:rPr>
          <w:t xml:space="preserve"> and</w:t>
        </w:r>
      </w:ins>
      <w:ins w:id="391" w:author="CR0002" w:date="2025-03-04T10:36:00Z" w16du:dateUtc="2025-01-26T06:22:00Z">
        <w:r>
          <w:rPr>
            <w:rFonts w:hint="eastAsia"/>
            <w:lang w:eastAsia="zh-CN"/>
          </w:rPr>
          <w:t xml:space="preserve"> related </w:t>
        </w:r>
        <w:r w:rsidRPr="005239D1">
          <w:t xml:space="preserve">time window </w:t>
        </w:r>
        <w:r>
          <w:rPr>
            <w:rFonts w:hint="eastAsia"/>
            <w:lang w:eastAsia="zh-CN"/>
          </w:rPr>
          <w:t xml:space="preserve">information </w:t>
        </w:r>
        <w:r w:rsidRPr="005239D1">
          <w:t>is used to define triggers to automate the setup and maintenance of the secure connectivity</w:t>
        </w:r>
      </w:ins>
      <w:ins w:id="392" w:author="CR0002" w:date="2025-03-04T10:36:00Z" w16du:dateUtc="2025-01-26T06:18:00Z">
        <w:r w:rsidRPr="005239D1">
          <w:rPr>
            <w:lang w:eastAsia="zh-CN"/>
          </w:rPr>
          <w:t>, the change is lightweight and it is backward compatible.</w:t>
        </w:r>
      </w:ins>
    </w:p>
    <w:p w14:paraId="41D7946C" w14:textId="61798C1C" w:rsidR="00E74B91" w:rsidRPr="005239D1" w:rsidRDefault="00E74B91" w:rsidP="00E74B91">
      <w:pPr>
        <w:keepNext/>
        <w:keepLines/>
      </w:pPr>
      <w:r w:rsidRPr="005239D1">
        <w:t>Potential solution #&lt;</w:t>
      </w:r>
      <w:r>
        <w:t>2</w:t>
      </w:r>
      <w:r w:rsidRPr="005239D1">
        <w:t>&gt;</w:t>
      </w:r>
    </w:p>
    <w:p w14:paraId="0665D146" w14:textId="35EA1616" w:rsidR="00E74B91" w:rsidRPr="005239D1" w:rsidRDefault="00905DA2" w:rsidP="00905DA2">
      <w:pPr>
        <w:pStyle w:val="B1"/>
        <w:rPr>
          <w:lang w:eastAsia="zh-CN"/>
        </w:rPr>
      </w:pPr>
      <w:r w:rsidRPr="005239D1">
        <w:rPr>
          <w:rFonts w:eastAsia="SimSun"/>
          <w:lang w:eastAsia="zh-CN"/>
        </w:rPr>
        <w:t>-</w:t>
      </w:r>
      <w:r w:rsidRPr="005239D1">
        <w:rPr>
          <w:rFonts w:eastAsia="SimSun"/>
          <w:lang w:eastAsia="zh-CN"/>
        </w:rPr>
        <w:tab/>
      </w:r>
      <w:r w:rsidR="00E74B91" w:rsidRPr="005239D1">
        <w:rPr>
          <w:lang w:eastAsia="zh-CN"/>
        </w:rPr>
        <w:t>Pros:</w:t>
      </w:r>
    </w:p>
    <w:p w14:paraId="0B1A1C56" w14:textId="07F4FA88" w:rsidR="00E74B91" w:rsidRPr="00AE1C97" w:rsidRDefault="00905DA2" w:rsidP="00905DA2">
      <w:pPr>
        <w:pStyle w:val="B2"/>
        <w:rPr>
          <w:lang w:eastAsia="zh-CN"/>
        </w:rPr>
      </w:pPr>
      <w:r w:rsidRPr="00AE1C97">
        <w:rPr>
          <w:rFonts w:ascii="Courier New" w:hAnsi="Courier New" w:cs="Courier New"/>
          <w:lang w:eastAsia="zh-CN"/>
        </w:rPr>
        <w:t>o</w:t>
      </w:r>
      <w:r w:rsidRPr="00AE1C97">
        <w:rPr>
          <w:rFonts w:ascii="Courier New" w:hAnsi="Courier New" w:cs="Courier New"/>
          <w:lang w:eastAsia="zh-CN"/>
        </w:rPr>
        <w:tab/>
      </w:r>
      <w:r w:rsidR="00E74B91" w:rsidRPr="00905DA2">
        <w:rPr>
          <w:rFonts w:eastAsia="DengXian" w:hint="eastAsia"/>
          <w:lang w:eastAsia="zh-CN"/>
        </w:rPr>
        <w:t>No</w:t>
      </w:r>
      <w:r w:rsidR="00E74B91" w:rsidRPr="00905DA2">
        <w:rPr>
          <w:rFonts w:eastAsia="DengXian"/>
        </w:rPr>
        <w:t xml:space="preserve"> backward compatibility issues</w:t>
      </w:r>
      <w:r w:rsidR="00E74B91" w:rsidRPr="00905DA2">
        <w:rPr>
          <w:rFonts w:eastAsia="DengXian"/>
          <w:lang w:eastAsia="zh-CN"/>
        </w:rPr>
        <w:t>.</w:t>
      </w:r>
    </w:p>
    <w:p w14:paraId="03BDC1AC" w14:textId="603EC718" w:rsidR="00E74B91" w:rsidRPr="00AE1C97" w:rsidRDefault="00905DA2" w:rsidP="00905DA2">
      <w:pPr>
        <w:pStyle w:val="B2"/>
        <w:rPr>
          <w:lang w:eastAsia="zh-CN"/>
        </w:rPr>
      </w:pPr>
      <w:r w:rsidRPr="00AE1C97">
        <w:rPr>
          <w:rFonts w:ascii="Courier New" w:hAnsi="Courier New" w:cs="Courier New"/>
          <w:lang w:eastAsia="zh-CN"/>
        </w:rPr>
        <w:t>o</w:t>
      </w:r>
      <w:r w:rsidRPr="00AE1C97">
        <w:rPr>
          <w:rFonts w:ascii="Courier New" w:hAnsi="Courier New" w:cs="Courier New"/>
          <w:lang w:eastAsia="zh-CN"/>
        </w:rPr>
        <w:tab/>
      </w:r>
      <w:r w:rsidR="00E74B91" w:rsidRPr="00905DA2">
        <w:rPr>
          <w:rFonts w:eastAsia="DengXian"/>
          <w:lang w:eastAsia="zh-CN"/>
        </w:rPr>
        <w:t>Minimizes the configuration complexity and brings an overall pre-configuration to catch a global view of all valid MOIs within a single instance for a time window, which can avoid the modification on all existing NRMs that are related to NTN scenario.</w:t>
      </w:r>
    </w:p>
    <w:p w14:paraId="21BBA054" w14:textId="793BFDEA" w:rsidR="00E74B91" w:rsidRPr="00DA6DB7" w:rsidRDefault="00E74B91" w:rsidP="00E74B91">
      <w:pPr>
        <w:rPr>
          <w:lang w:eastAsia="zh-CN"/>
        </w:rPr>
      </w:pPr>
      <w:r>
        <w:rPr>
          <w:rFonts w:hint="eastAsia"/>
          <w:lang w:eastAsia="zh-CN"/>
        </w:rPr>
        <w:t>I</w:t>
      </w:r>
      <w:r>
        <w:rPr>
          <w:lang w:eastAsia="zh-CN"/>
        </w:rPr>
        <w:t>t</w:t>
      </w:r>
      <w:r w:rsidR="006331D5">
        <w:rPr>
          <w:rFonts w:eastAsiaTheme="minorEastAsia" w:hint="eastAsia"/>
          <w:lang w:eastAsia="zh-CN"/>
        </w:rPr>
        <w:t xml:space="preserve"> is</w:t>
      </w:r>
      <w:r>
        <w:rPr>
          <w:lang w:eastAsia="zh-CN"/>
        </w:rPr>
        <w:t xml:space="preserve"> recommended to take potential solution #&lt;2&gt; as baseline for normative work.</w:t>
      </w:r>
    </w:p>
    <w:p w14:paraId="60C7FBA9" w14:textId="24774F3D" w:rsidR="00474AB1" w:rsidRPr="005239D1" w:rsidRDefault="00474AB1" w:rsidP="00263C00">
      <w:pPr>
        <w:pStyle w:val="Heading1"/>
      </w:pPr>
      <w:bookmarkStart w:id="393" w:name="_Toc176766030"/>
      <w:bookmarkStart w:id="394" w:name="_Toc183512735"/>
      <w:bookmarkStart w:id="395" w:name="_CR6"/>
      <w:bookmarkEnd w:id="395"/>
      <w:r w:rsidRPr="005239D1">
        <w:t>6</w:t>
      </w:r>
      <w:r w:rsidR="004D6812" w:rsidRPr="005239D1">
        <w:tab/>
      </w:r>
      <w:r w:rsidRPr="005239D1">
        <w:t>Conclusions and recommendations</w:t>
      </w:r>
      <w:bookmarkEnd w:id="393"/>
      <w:bookmarkEnd w:id="394"/>
    </w:p>
    <w:p w14:paraId="660A70F2" w14:textId="42A6067C" w:rsidR="00B462DD" w:rsidRPr="005232C7" w:rsidRDefault="00B462DD" w:rsidP="00B462DD">
      <w:r w:rsidRPr="00AF5C2B">
        <w:t xml:space="preserve">The present technical report </w:t>
      </w:r>
      <w:r w:rsidRPr="00C4219B">
        <w:t xml:space="preserve">has identified use cases, requirements, and solutions for 3GPP management system to support </w:t>
      </w:r>
      <w:r w:rsidRPr="00FA7AFD">
        <w:t xml:space="preserve">the integration of satellite into </w:t>
      </w:r>
      <w:r>
        <w:rPr>
          <w:rFonts w:eastAsiaTheme="minorEastAsia" w:hint="eastAsia"/>
          <w:lang w:eastAsia="zh-CN"/>
        </w:rPr>
        <w:t>3GPP network</w:t>
      </w:r>
      <w:r w:rsidRPr="00AF5C2B">
        <w:t xml:space="preserve"> (including the 5GC</w:t>
      </w:r>
      <w:r>
        <w:rPr>
          <w:rFonts w:eastAsiaTheme="minorEastAsia" w:hint="eastAsia"/>
          <w:lang w:eastAsia="zh-CN"/>
        </w:rPr>
        <w:t>/EPC</w:t>
      </w:r>
      <w:r w:rsidRPr="00AF5C2B">
        <w:t xml:space="preserve"> and NG-RAN</w:t>
      </w:r>
      <w:r>
        <w:rPr>
          <w:rFonts w:eastAsiaTheme="minorEastAsia" w:hint="eastAsia"/>
          <w:lang w:eastAsia="zh-CN"/>
        </w:rPr>
        <w:t>/</w:t>
      </w:r>
      <w:r>
        <w:t>E-UTRAN</w:t>
      </w:r>
      <w:r w:rsidRPr="00AF5C2B">
        <w:t xml:space="preserve">). Clause 4 described concepts, </w:t>
      </w:r>
      <w:proofErr w:type="spellStart"/>
      <w:r>
        <w:rPr>
          <w:rFonts w:eastAsiaTheme="minorEastAsia" w:hint="eastAsia"/>
          <w:lang w:eastAsia="zh-CN"/>
        </w:rPr>
        <w:t>backgroud</w:t>
      </w:r>
      <w:proofErr w:type="spellEnd"/>
      <w:r w:rsidRPr="00AF5C2B">
        <w:t xml:space="preserve">, </w:t>
      </w:r>
      <w:r>
        <w:rPr>
          <w:rFonts w:eastAsiaTheme="minorEastAsia" w:hint="eastAsia"/>
          <w:lang w:eastAsia="zh-CN"/>
        </w:rPr>
        <w:t>overview</w:t>
      </w:r>
      <w:r w:rsidRPr="00AF5C2B">
        <w:t xml:space="preserve"> and </w:t>
      </w:r>
      <w:r>
        <w:rPr>
          <w:rFonts w:eastAsiaTheme="minorEastAsia" w:hint="eastAsia"/>
          <w:lang w:eastAsia="zh-CN" w:bidi="ar-KW"/>
        </w:rPr>
        <w:t>m</w:t>
      </w:r>
      <w:r w:rsidRPr="005239D1">
        <w:rPr>
          <w:lang w:bidi="ar-KW"/>
        </w:rPr>
        <w:t xml:space="preserve">anagement relationship between 3GPP management system and </w:t>
      </w:r>
      <w:r w:rsidRPr="005239D1">
        <w:rPr>
          <w:bCs/>
        </w:rPr>
        <w:t>regenerative satellite components</w:t>
      </w:r>
      <w:r w:rsidRPr="00AF5C2B">
        <w:t xml:space="preserve">. Corresponding management capabilities were identified for </w:t>
      </w:r>
      <w:r>
        <w:rPr>
          <w:lang w:eastAsia="zh-CN"/>
        </w:rPr>
        <w:t xml:space="preserve">satellite access </w:t>
      </w:r>
      <w:r w:rsidRPr="00AF5C2B">
        <w:t xml:space="preserve">by considering a wide range of relevant use </w:t>
      </w:r>
      <w:r w:rsidRPr="005232C7">
        <w:t xml:space="preserve">cases along with corresponding potential requirements and possible solutions as documented in clause 5. In </w:t>
      </w:r>
      <w:r>
        <w:rPr>
          <w:rFonts w:hint="eastAsia"/>
          <w:lang w:eastAsia="zh-CN"/>
        </w:rPr>
        <w:t>clause 5</w:t>
      </w:r>
      <w:r w:rsidRPr="005232C7">
        <w:t xml:space="preserve">, around </w:t>
      </w:r>
      <w:r>
        <w:rPr>
          <w:rFonts w:eastAsiaTheme="minorEastAsia" w:hint="eastAsia"/>
          <w:lang w:eastAsia="zh-CN"/>
        </w:rPr>
        <w:t>12</w:t>
      </w:r>
      <w:r w:rsidRPr="005232C7">
        <w:t xml:space="preserve"> use cases, along with their corresponding potential requirements and possible solutions have thus far been documented.</w:t>
      </w:r>
    </w:p>
    <w:p w14:paraId="399BD120" w14:textId="77777777" w:rsidR="00B462DD" w:rsidRDefault="00B462DD" w:rsidP="00B462DD">
      <w:pPr>
        <w:rPr>
          <w:rFonts w:eastAsiaTheme="minorEastAsia"/>
          <w:lang w:eastAsia="zh-CN"/>
        </w:rPr>
      </w:pPr>
      <w:r w:rsidRPr="00AF5C2B">
        <w:t>Moving on towards the normative specification development phase</w:t>
      </w:r>
      <w:r>
        <w:rPr>
          <w:rFonts w:hint="eastAsia"/>
          <w:lang w:eastAsia="zh-CN"/>
        </w:rPr>
        <w:t xml:space="preserve">, </w:t>
      </w:r>
      <w:r w:rsidRPr="00AF5C2B">
        <w:t>it is recommended</w:t>
      </w:r>
      <w:r>
        <w:rPr>
          <w:rFonts w:eastAsiaTheme="minorEastAsia" w:hint="eastAsia"/>
          <w:lang w:eastAsia="zh-CN"/>
        </w:rPr>
        <w:t xml:space="preserve"> </w:t>
      </w:r>
      <w:r w:rsidRPr="006C40F7">
        <w:t>to consider the following aspects for normative work:</w:t>
      </w:r>
    </w:p>
    <w:p w14:paraId="29B290F8" w14:textId="574FF05B" w:rsidR="00B462DD" w:rsidRPr="008F127D" w:rsidRDefault="00905DA2" w:rsidP="00905DA2">
      <w:pPr>
        <w:pStyle w:val="B1"/>
      </w:pPr>
      <w:r w:rsidRPr="008F127D">
        <w:rPr>
          <w:rFonts w:eastAsia="SimSun"/>
        </w:rPr>
        <w:t>-</w:t>
      </w:r>
      <w:r w:rsidRPr="008F127D">
        <w:rPr>
          <w:rFonts w:eastAsia="SimSun"/>
        </w:rPr>
        <w:tab/>
      </w:r>
      <w:r w:rsidR="00B462DD" w:rsidRPr="00C4219B">
        <w:t xml:space="preserve">Specify </w:t>
      </w:r>
      <w:r w:rsidR="00B462DD" w:rsidRPr="008F127D">
        <w:rPr>
          <w:rFonts w:hint="eastAsia"/>
        </w:rPr>
        <w:t>m</w:t>
      </w:r>
      <w:r w:rsidR="00B462DD" w:rsidRPr="008F127D">
        <w:t xml:space="preserve">anagement requirement, use case and solution </w:t>
      </w:r>
      <w:r w:rsidR="00B462DD">
        <w:rPr>
          <w:rFonts w:hint="eastAsia"/>
          <w:lang w:eastAsia="zh-CN"/>
        </w:rPr>
        <w:t>to support</w:t>
      </w:r>
      <w:r w:rsidR="00B462DD" w:rsidRPr="008F127D">
        <w:t xml:space="preserve"> </w:t>
      </w:r>
      <w:r w:rsidR="00B462DD" w:rsidRPr="005239D1">
        <w:t>connections and associations between satellite and ground systems</w:t>
      </w:r>
    </w:p>
    <w:p w14:paraId="4270337D" w14:textId="0594E040" w:rsidR="00B462DD" w:rsidRPr="008F127D" w:rsidRDefault="00905DA2" w:rsidP="00905DA2">
      <w:pPr>
        <w:pStyle w:val="B1"/>
      </w:pPr>
      <w:r w:rsidRPr="008F127D">
        <w:rPr>
          <w:rFonts w:eastAsia="SimSun"/>
        </w:rPr>
        <w:t>-</w:t>
      </w:r>
      <w:r w:rsidRPr="008F127D">
        <w:rPr>
          <w:rFonts w:eastAsia="SimSun"/>
        </w:rPr>
        <w:tab/>
      </w:r>
      <w:r w:rsidR="00B462DD" w:rsidRPr="008F127D">
        <w:t xml:space="preserve">Specifying management requirement, use case and solution </w:t>
      </w:r>
      <w:r w:rsidR="00B462DD">
        <w:rPr>
          <w:rFonts w:hint="eastAsia"/>
          <w:lang w:eastAsia="zh-CN"/>
        </w:rPr>
        <w:t xml:space="preserve">to support </w:t>
      </w:r>
      <w:r w:rsidR="00B462DD" w:rsidRPr="008F127D">
        <w:t>enhancement for NTN-TN and NTN-NTN mobility coordination</w:t>
      </w:r>
    </w:p>
    <w:p w14:paraId="6574217E" w14:textId="18902B72" w:rsidR="00B462DD" w:rsidRPr="008F127D" w:rsidRDefault="00905DA2" w:rsidP="00905DA2">
      <w:pPr>
        <w:pStyle w:val="B1"/>
      </w:pPr>
      <w:r w:rsidRPr="008F127D">
        <w:rPr>
          <w:rFonts w:eastAsia="SimSun"/>
        </w:rPr>
        <w:t>-</w:t>
      </w:r>
      <w:r w:rsidRPr="008F127D">
        <w:rPr>
          <w:rFonts w:eastAsia="SimSun"/>
        </w:rPr>
        <w:tab/>
      </w:r>
      <w:r w:rsidR="00B462DD" w:rsidRPr="008F127D">
        <w:t>Specifying management requirement, use case and solution to support Store and Forward (S&amp;F) satellite operation</w:t>
      </w:r>
    </w:p>
    <w:p w14:paraId="3335CBDF" w14:textId="1DCA064C" w:rsidR="00B462DD" w:rsidRPr="008F127D" w:rsidRDefault="00905DA2" w:rsidP="00905DA2">
      <w:pPr>
        <w:pStyle w:val="B1"/>
      </w:pPr>
      <w:r w:rsidRPr="008F127D">
        <w:rPr>
          <w:rFonts w:eastAsia="SimSun"/>
        </w:rPr>
        <w:t>-</w:t>
      </w:r>
      <w:r w:rsidRPr="008F127D">
        <w:rPr>
          <w:rFonts w:eastAsia="SimSun"/>
        </w:rPr>
        <w:tab/>
      </w:r>
      <w:r w:rsidR="00B462DD" w:rsidRPr="008F127D">
        <w:t>Specifying management requirement, use case and solution to support UE-Satellite-UE communication</w:t>
      </w:r>
    </w:p>
    <w:p w14:paraId="31DAEF79" w14:textId="0178B15E" w:rsidR="00B462DD" w:rsidRPr="008F127D" w:rsidRDefault="00905DA2" w:rsidP="00905DA2">
      <w:pPr>
        <w:pStyle w:val="B1"/>
      </w:pPr>
      <w:r w:rsidRPr="008F127D">
        <w:rPr>
          <w:rFonts w:eastAsia="SimSun"/>
        </w:rPr>
        <w:t>-</w:t>
      </w:r>
      <w:r w:rsidRPr="008F127D">
        <w:rPr>
          <w:rFonts w:eastAsia="SimSun"/>
        </w:rPr>
        <w:tab/>
      </w:r>
      <w:r w:rsidR="00B462DD" w:rsidRPr="008F127D">
        <w:t xml:space="preserve">Specifying </w:t>
      </w:r>
      <w:r w:rsidR="00B462DD">
        <w:rPr>
          <w:rFonts w:hint="eastAsia"/>
          <w:lang w:eastAsia="zh-CN"/>
        </w:rPr>
        <w:t>m</w:t>
      </w:r>
      <w:r w:rsidR="00B462DD" w:rsidRPr="008F127D">
        <w:t>anagement requirement, use case and solution to support secure connections in a non-terrestrial network</w:t>
      </w:r>
    </w:p>
    <w:p w14:paraId="5A2FAD54" w14:textId="77777777" w:rsidR="008C4798" w:rsidRPr="005239D1" w:rsidRDefault="008C4798">
      <w:pPr>
        <w:spacing w:after="0"/>
      </w:pPr>
      <w:r w:rsidRPr="005239D1">
        <w:br w:type="page"/>
      </w:r>
    </w:p>
    <w:p w14:paraId="1A265B0C" w14:textId="3C44BD65" w:rsidR="00441953" w:rsidRDefault="00441953" w:rsidP="00C322F0">
      <w:pPr>
        <w:pStyle w:val="Heading9"/>
      </w:pPr>
      <w:bookmarkStart w:id="396" w:name="_Toc183512736"/>
      <w:bookmarkStart w:id="397" w:name="_Toc176766031"/>
      <w:bookmarkStart w:id="398" w:name="_CRAnnexAinformative"/>
      <w:bookmarkEnd w:id="398"/>
      <w:r w:rsidRPr="00A54A15">
        <w:lastRenderedPageBreak/>
        <w:t xml:space="preserve">Annex </w:t>
      </w:r>
      <w:r w:rsidRPr="00C322F0">
        <w:rPr>
          <w:rFonts w:hint="eastAsia"/>
        </w:rPr>
        <w:t>A</w:t>
      </w:r>
      <w:r w:rsidRPr="00A54A15">
        <w:t xml:space="preserve"> (informative):</w:t>
      </w:r>
      <w:r w:rsidRPr="00A54A15">
        <w:br/>
      </w:r>
      <w:r>
        <w:t>Example on satellite constellations and Quasi-Earth fixed cell planning</w:t>
      </w:r>
      <w:bookmarkEnd w:id="396"/>
    </w:p>
    <w:p w14:paraId="4C7FA217" w14:textId="77777777" w:rsidR="00441953" w:rsidRDefault="00441953" w:rsidP="00441953">
      <w:r>
        <w:t>According to 3GPP RAN TS 38.304, clause 3.1, the following NTN cell types are defined.</w:t>
      </w:r>
    </w:p>
    <w:p w14:paraId="577A382D" w14:textId="77777777" w:rsidR="00441953" w:rsidRPr="00DF2553" w:rsidRDefault="00441953" w:rsidP="00441953">
      <w:pPr>
        <w:rPr>
          <w:i/>
          <w:iCs/>
        </w:rPr>
      </w:pPr>
      <w:r w:rsidRPr="00DF2553">
        <w:rPr>
          <w:b/>
          <w:bCs/>
          <w:i/>
          <w:iCs/>
        </w:rPr>
        <w:t>Earth-fixed cell:</w:t>
      </w:r>
      <w:r w:rsidRPr="00DF2553">
        <w:rPr>
          <w:i/>
          <w:iCs/>
        </w:rPr>
        <w:t xml:space="preserve"> An NTN cell fixed with respect to a certain geographic area on the earth all the time. It can be provisioned by beam(s) continuously covering the same geographical areas all the time (e.g., the case of GSO satellites).</w:t>
      </w:r>
    </w:p>
    <w:p w14:paraId="06C9FECD" w14:textId="77777777" w:rsidR="00441953" w:rsidRPr="00DF2553" w:rsidRDefault="00441953" w:rsidP="00441953">
      <w:pPr>
        <w:rPr>
          <w:i/>
          <w:iCs/>
        </w:rPr>
      </w:pPr>
      <w:r w:rsidRPr="00DF2553">
        <w:rPr>
          <w:b/>
          <w:bCs/>
          <w:i/>
          <w:iCs/>
        </w:rPr>
        <w:t>Quasi-Earth fixed cell:</w:t>
      </w:r>
      <w:r w:rsidRPr="00DF2553">
        <w:rPr>
          <w:i/>
          <w:iCs/>
        </w:rPr>
        <w:t xml:space="preserve"> An NTN cell fixed with respect to a certain geographic area on the earth during a certain time duration. It can be provisioned by beam(s) covering one geographic area for a limited period and a different geographic area during another period (e.g., the case of NGSO satellites generating steerable beams).</w:t>
      </w:r>
    </w:p>
    <w:p w14:paraId="0E40B9E5" w14:textId="77777777" w:rsidR="00441953" w:rsidRPr="00036652" w:rsidRDefault="00441953" w:rsidP="00441953">
      <w:pPr>
        <w:rPr>
          <w:i/>
          <w:iCs/>
        </w:rPr>
      </w:pPr>
      <w:r w:rsidRPr="00036652">
        <w:rPr>
          <w:b/>
          <w:bCs/>
          <w:i/>
          <w:iCs/>
        </w:rPr>
        <w:t>Earth-moving cell:</w:t>
      </w:r>
      <w:r w:rsidRPr="00036652">
        <w:rPr>
          <w:i/>
          <w:iCs/>
        </w:rPr>
        <w:t xml:space="preserve"> An NTN cell moving on the ground. It can be provisioned by beam(s) whose coverage area slides over the Earth surface (e.g., the case of NGSO satellites generating fixed or non-steerable beams).</w:t>
      </w:r>
    </w:p>
    <w:p w14:paraId="64283B3D" w14:textId="77777777" w:rsidR="00441953" w:rsidRDefault="00441953" w:rsidP="00441953">
      <w:r>
        <w:t>The O&amp;M requirements for Non-Terrestrial Network are stated in 3GPP TS 38.300 clause 16.14.7:</w:t>
      </w:r>
    </w:p>
    <w:p w14:paraId="76758413" w14:textId="77777777" w:rsidR="00441953" w:rsidRPr="00036652" w:rsidRDefault="00441953" w:rsidP="00441953">
      <w:pPr>
        <w:rPr>
          <w:i/>
          <w:iCs/>
        </w:rPr>
      </w:pPr>
      <w:r w:rsidRPr="00036652">
        <w:rPr>
          <w:i/>
          <w:iCs/>
        </w:rPr>
        <w:t xml:space="preserve">The following NTN related parameters shall be provided by O&amp;M to the </w:t>
      </w:r>
      <w:proofErr w:type="spellStart"/>
      <w:r w:rsidRPr="00036652">
        <w:rPr>
          <w:i/>
          <w:iCs/>
        </w:rPr>
        <w:t>gNB</w:t>
      </w:r>
      <w:proofErr w:type="spellEnd"/>
      <w:r w:rsidRPr="00036652">
        <w:rPr>
          <w:i/>
          <w:iCs/>
        </w:rPr>
        <w:t xml:space="preserve"> providing NTN access:</w:t>
      </w:r>
    </w:p>
    <w:p w14:paraId="1558C2D8" w14:textId="77777777" w:rsidR="00441953" w:rsidRPr="00036652" w:rsidRDefault="00441953" w:rsidP="00441953">
      <w:pPr>
        <w:pStyle w:val="B1"/>
        <w:rPr>
          <w:i/>
          <w:iCs/>
        </w:rPr>
      </w:pPr>
      <w:r w:rsidRPr="00036652">
        <w:rPr>
          <w:i/>
          <w:iCs/>
        </w:rPr>
        <w:t>-</w:t>
      </w:r>
      <w:r w:rsidRPr="00036652">
        <w:rPr>
          <w:i/>
          <w:iCs/>
        </w:rPr>
        <w:tab/>
        <w:t>…</w:t>
      </w:r>
    </w:p>
    <w:p w14:paraId="0937885A" w14:textId="77777777" w:rsidR="00441953" w:rsidRPr="00036652" w:rsidRDefault="00441953" w:rsidP="00441953">
      <w:pPr>
        <w:pStyle w:val="B1"/>
        <w:rPr>
          <w:i/>
          <w:iCs/>
        </w:rPr>
      </w:pPr>
      <w:r w:rsidRPr="00036652">
        <w:rPr>
          <w:i/>
          <w:iCs/>
        </w:rPr>
        <w:t>-</w:t>
      </w:r>
      <w:r w:rsidRPr="00036652">
        <w:rPr>
          <w:i/>
          <w:iCs/>
        </w:rPr>
        <w:tab/>
        <w:t xml:space="preserve">Additional information to enable </w:t>
      </w:r>
      <w:proofErr w:type="spellStart"/>
      <w:r w:rsidRPr="00036652">
        <w:rPr>
          <w:i/>
          <w:iCs/>
        </w:rPr>
        <w:t>gNB</w:t>
      </w:r>
      <w:proofErr w:type="spellEnd"/>
      <w:r w:rsidRPr="00036652">
        <w:rPr>
          <w:i/>
          <w:iCs/>
        </w:rPr>
        <w:t xml:space="preserve"> operation for feeder/service link switch overs.</w:t>
      </w:r>
    </w:p>
    <w:p w14:paraId="32769ACB" w14:textId="77777777" w:rsidR="00441953" w:rsidRPr="00036652" w:rsidRDefault="00441953" w:rsidP="00441953">
      <w:pPr>
        <w:pStyle w:val="NO"/>
        <w:rPr>
          <w:i/>
          <w:iCs/>
          <w:noProof/>
        </w:rPr>
      </w:pPr>
      <w:r w:rsidRPr="00036652">
        <w:rPr>
          <w:i/>
          <w:iCs/>
          <w:noProof/>
        </w:rPr>
        <w:t>NOTE 2:</w:t>
      </w:r>
      <w:r w:rsidRPr="00036652">
        <w:rPr>
          <w:i/>
          <w:iCs/>
          <w:noProof/>
        </w:rPr>
        <w:tab/>
        <w:t>The NTN related parameters provided by O&amp;M to the gNB may depend on the type of supported service links, i.e., Earth-fixed, quasi-Earth-fixed, or Earth-moving.</w:t>
      </w:r>
    </w:p>
    <w:p w14:paraId="0B1D3D22" w14:textId="77777777" w:rsidR="00441953" w:rsidRDefault="00441953" w:rsidP="00441953">
      <w:pPr>
        <w:pStyle w:val="B1"/>
        <w:ind w:left="0" w:firstLine="0"/>
      </w:pPr>
      <w:r>
        <w:t xml:space="preserve">For LEO satellite constellations, a OneWeb/Iridium like model with 720 satellites is shown according to the left figure below with inclination equals to 89.7 degrees, number of orbital planes equals to 18 and satellite per orbital plane equals to 40, according to research paper: </w:t>
      </w:r>
    </w:p>
    <w:p w14:paraId="7BBEFD97" w14:textId="77777777" w:rsidR="00441953" w:rsidRDefault="00441953" w:rsidP="00441953">
      <w:pPr>
        <w:pStyle w:val="B1"/>
        <w:ind w:left="0" w:firstLine="0"/>
      </w:pPr>
      <w:hyperlink r:id="rId54" w:history="1">
        <w:r w:rsidRPr="000B2854">
          <w:rPr>
            <w:rStyle w:val="Hyperlink"/>
          </w:rPr>
          <w:t>https://www.researchgate.net/publication/336447729_Fault-Free_Integrity_Analysis_of_Mega-Constellation-Augmented_GNSS</w:t>
        </w:r>
      </w:hyperlink>
    </w:p>
    <w:p w14:paraId="69138B8E" w14:textId="77777777" w:rsidR="00441953" w:rsidRPr="002C7217" w:rsidRDefault="00441953" w:rsidP="00441953">
      <w:pPr>
        <w:pStyle w:val="NO"/>
        <w:rPr>
          <w:noProof/>
        </w:rPr>
      </w:pPr>
      <w:r w:rsidRPr="002C7217">
        <w:rPr>
          <w:noProof/>
        </w:rPr>
        <w:t>NOTE:</w:t>
      </w:r>
      <w:r w:rsidRPr="002C7217">
        <w:rPr>
          <w:noProof/>
        </w:rPr>
        <w:tab/>
      </w:r>
      <w:r w:rsidRPr="002C7217">
        <w:rPr>
          <w:lang w:val="en-US"/>
        </w:rPr>
        <w:t>For a satellite orbiting the Earth, orbital inclination measures the tilt of the satellite's orbit around the earth. It is expressed as the angle between Equator plane and the orbital plane of the satellite.</w:t>
      </w:r>
      <w:r w:rsidRPr="002C7217">
        <w:rPr>
          <w:noProof/>
        </w:rPr>
        <w:t>.</w:t>
      </w:r>
    </w:p>
    <w:p w14:paraId="2DDDB09C" w14:textId="77777777" w:rsidR="00441953" w:rsidRDefault="00441953" w:rsidP="00441953">
      <w:r w:rsidRPr="00CA4B6D">
        <w:rPr>
          <w:noProof/>
        </w:rPr>
        <w:drawing>
          <wp:inline distT="0" distB="0" distL="0" distR="0" wp14:anchorId="55AC1ECC" wp14:editId="47266308">
            <wp:extent cx="1854266" cy="1847850"/>
            <wp:effectExtent l="0" t="0" r="0" b="0"/>
            <wp:docPr id="5877147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856831" cy="1850406"/>
                    </a:xfrm>
                    <a:prstGeom prst="rect">
                      <a:avLst/>
                    </a:prstGeom>
                    <a:noFill/>
                    <a:ln>
                      <a:noFill/>
                    </a:ln>
                  </pic:spPr>
                </pic:pic>
              </a:graphicData>
            </a:graphic>
          </wp:inline>
        </w:drawing>
      </w:r>
      <w:r w:rsidRPr="00331754">
        <w:t xml:space="preserve"> </w:t>
      </w:r>
      <w:r w:rsidRPr="00331754">
        <w:rPr>
          <w:noProof/>
        </w:rPr>
        <w:drawing>
          <wp:inline distT="0" distB="0" distL="0" distR="0" wp14:anchorId="26B20B77" wp14:editId="176E9ABE">
            <wp:extent cx="1873250" cy="1873250"/>
            <wp:effectExtent l="0" t="0" r="0" b="0"/>
            <wp:docPr id="108071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873250" cy="1873250"/>
                    </a:xfrm>
                    <a:prstGeom prst="rect">
                      <a:avLst/>
                    </a:prstGeom>
                    <a:noFill/>
                    <a:ln>
                      <a:noFill/>
                    </a:ln>
                  </pic:spPr>
                </pic:pic>
              </a:graphicData>
            </a:graphic>
          </wp:inline>
        </w:drawing>
      </w:r>
      <w:r w:rsidRPr="005B3AA4">
        <w:t xml:space="preserve"> </w:t>
      </w:r>
      <w:r w:rsidRPr="005B3AA4">
        <w:rPr>
          <w:noProof/>
        </w:rPr>
        <w:drawing>
          <wp:inline distT="0" distB="0" distL="0" distR="0" wp14:anchorId="09331B95" wp14:editId="08B5CB38">
            <wp:extent cx="1771650" cy="1765553"/>
            <wp:effectExtent l="0" t="0" r="0" b="6350"/>
            <wp:docPr id="11547786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781978" cy="1775845"/>
                    </a:xfrm>
                    <a:prstGeom prst="rect">
                      <a:avLst/>
                    </a:prstGeom>
                    <a:noFill/>
                    <a:ln>
                      <a:noFill/>
                    </a:ln>
                  </pic:spPr>
                </pic:pic>
              </a:graphicData>
            </a:graphic>
          </wp:inline>
        </w:drawing>
      </w:r>
    </w:p>
    <w:p w14:paraId="2CCD2B56" w14:textId="34590110" w:rsidR="00441953" w:rsidRDefault="00441953" w:rsidP="00441953">
      <w:pPr>
        <w:pStyle w:val="TF"/>
      </w:pPr>
      <w:r>
        <w:br/>
      </w:r>
      <w:bookmarkStart w:id="399" w:name="_CR"/>
      <w:r>
        <w:t xml:space="preserve">Figure </w:t>
      </w:r>
      <w:bookmarkEnd w:id="399"/>
      <w:r w:rsidRPr="00441953">
        <w:rPr>
          <w:rStyle w:val="1"/>
          <w:rFonts w:eastAsiaTheme="minorEastAsia" w:hint="eastAsia"/>
          <w:i w:val="0"/>
          <w:iCs w:val="0"/>
          <w:color w:val="auto"/>
          <w:lang w:eastAsia="zh-CN"/>
        </w:rPr>
        <w:t>A</w:t>
      </w:r>
      <w:r w:rsidRPr="00910863">
        <w:rPr>
          <w:rStyle w:val="1"/>
        </w:rPr>
        <w:t>-</w:t>
      </w:r>
      <w:r>
        <w:t>1</w:t>
      </w:r>
      <w:r>
        <w:tab/>
        <w:t xml:space="preserve">(left) Example on satellite constellation </w:t>
      </w:r>
      <w:r>
        <w:br/>
        <w:t xml:space="preserve">(middle) Example on satellite constellation coverage and their orbits </w:t>
      </w:r>
      <w:r>
        <w:br/>
        <w:t>(right) Example on earth-fixed-footprint using a Goldberg polyhedron for cell planning</w:t>
      </w:r>
    </w:p>
    <w:p w14:paraId="560453D7" w14:textId="77777777" w:rsidR="00441953" w:rsidRDefault="00441953" w:rsidP="00441953"/>
    <w:p w14:paraId="7F113186" w14:textId="77777777" w:rsidR="00441953" w:rsidRDefault="00441953" w:rsidP="00441953">
      <w:pPr>
        <w:rPr>
          <w:lang w:val="en-US"/>
        </w:rPr>
      </w:pPr>
      <w:r>
        <w:t xml:space="preserve">An insight that can be found with such constellation is that the density of satellite differs between </w:t>
      </w:r>
      <w:r w:rsidRPr="00417C3B">
        <w:rPr>
          <w:lang w:val="en-US"/>
        </w:rPr>
        <w:t xml:space="preserve">different part of the earth surface. E.g. in </w:t>
      </w:r>
      <w:proofErr w:type="spellStart"/>
      <w:r w:rsidRPr="00417C3B">
        <w:rPr>
          <w:lang w:val="en-US"/>
        </w:rPr>
        <w:t>Oneweb</w:t>
      </w:r>
      <w:proofErr w:type="spellEnd"/>
      <w:r w:rsidRPr="00417C3B">
        <w:rPr>
          <w:lang w:val="en-US"/>
        </w:rPr>
        <w:t xml:space="preserve"> case, the satellite density </w:t>
      </w:r>
      <w:r>
        <w:rPr>
          <w:lang w:val="en-US"/>
        </w:rPr>
        <w:t>at the</w:t>
      </w:r>
      <w:r w:rsidRPr="00417C3B">
        <w:rPr>
          <w:lang w:val="en-US"/>
        </w:rPr>
        <w:t xml:space="preserve"> polar area is much higher than </w:t>
      </w:r>
      <w:r>
        <w:rPr>
          <w:lang w:val="en-US"/>
        </w:rPr>
        <w:t xml:space="preserve">at the </w:t>
      </w:r>
      <w:r w:rsidRPr="00417C3B">
        <w:rPr>
          <w:lang w:val="en-US"/>
        </w:rPr>
        <w:t>area around equator.</w:t>
      </w:r>
      <w:r>
        <w:rPr>
          <w:lang w:val="en-US"/>
        </w:rPr>
        <w:t xml:space="preserve"> It is illustrated in the middle figure above, originated from Iridium video published on YouTube:</w:t>
      </w:r>
    </w:p>
    <w:p w14:paraId="51A5DA63" w14:textId="77777777" w:rsidR="00441953" w:rsidRDefault="00441953" w:rsidP="00441953">
      <w:pPr>
        <w:ind w:firstLine="284"/>
        <w:rPr>
          <w:lang w:val="en-US"/>
        </w:rPr>
      </w:pPr>
      <w:hyperlink r:id="rId58" w:history="1">
        <w:r w:rsidRPr="000B2854">
          <w:rPr>
            <w:rStyle w:val="Hyperlink"/>
            <w:lang w:val="en-US"/>
          </w:rPr>
          <w:t>https://www.youtube.com/watch?v=Xjig4NBAPZQ&amp;t=20s</w:t>
        </w:r>
      </w:hyperlink>
    </w:p>
    <w:p w14:paraId="62B7F9C7" w14:textId="77777777" w:rsidR="00441953" w:rsidRDefault="00441953" w:rsidP="00441953">
      <w:pPr>
        <w:rPr>
          <w:lang w:val="en-US"/>
        </w:rPr>
      </w:pPr>
      <w:r>
        <w:rPr>
          <w:lang w:val="en-US"/>
        </w:rPr>
        <w:t>The right figure above illustrates a Goldberg polyhedron with 7292 faces generated through:</w:t>
      </w:r>
    </w:p>
    <w:p w14:paraId="46F64420" w14:textId="77777777" w:rsidR="00441953" w:rsidRDefault="00441953" w:rsidP="00441953">
      <w:pPr>
        <w:rPr>
          <w:lang w:val="en-US"/>
        </w:rPr>
      </w:pPr>
      <w:r>
        <w:rPr>
          <w:lang w:val="en-US"/>
        </w:rPr>
        <w:tab/>
      </w:r>
      <w:hyperlink r:id="rId59" w:history="1">
        <w:r w:rsidRPr="000B2854">
          <w:rPr>
            <w:rStyle w:val="Hyperlink"/>
            <w:lang w:val="en-US"/>
          </w:rPr>
          <w:t>https://levskaya.github.io/polyhedronisme/?recipe=tdtdtdtdtdtI&amp;palette=%23ffffff</w:t>
        </w:r>
      </w:hyperlink>
    </w:p>
    <w:p w14:paraId="70A04AA0" w14:textId="77777777" w:rsidR="00441953" w:rsidRPr="003F176A" w:rsidRDefault="00441953" w:rsidP="00441953">
      <w:pPr>
        <w:rPr>
          <w:lang w:val="en-US"/>
        </w:rPr>
      </w:pPr>
      <w:r>
        <w:rPr>
          <w:lang w:val="en-US"/>
        </w:rPr>
        <w:t>This polyhedron can be used for simple quasi-earth fixed cell planning, where each polyhedron face corresponds to one earth-fixed footprint. During the planning process, the following aspects needs to be taken into consideration:</w:t>
      </w:r>
    </w:p>
    <w:p w14:paraId="505BD582" w14:textId="77777777" w:rsidR="00441953" w:rsidRDefault="00441953" w:rsidP="00441953">
      <w:pPr>
        <w:pStyle w:val="B1"/>
        <w:rPr>
          <w:lang w:val="en-US"/>
        </w:rPr>
      </w:pPr>
      <w:r w:rsidRPr="00C52B33">
        <w:t>-</w:t>
      </w:r>
      <w:r w:rsidRPr="00C52B33">
        <w:tab/>
      </w:r>
      <w:r w:rsidRPr="00C52B33">
        <w:rPr>
          <w:lang w:val="en-US"/>
        </w:rPr>
        <w:t>PCI code of the neighboring cells</w:t>
      </w:r>
    </w:p>
    <w:p w14:paraId="6E1ABFF4" w14:textId="77777777" w:rsidR="00441953" w:rsidRDefault="00441953" w:rsidP="00441953">
      <w:pPr>
        <w:pStyle w:val="B1"/>
        <w:rPr>
          <w:lang w:val="en-US"/>
        </w:rPr>
      </w:pPr>
      <w:r>
        <w:rPr>
          <w:lang w:val="en-US"/>
        </w:rPr>
        <w:t>-</w:t>
      </w:r>
      <w:r>
        <w:rPr>
          <w:lang w:val="en-US"/>
        </w:rPr>
        <w:tab/>
      </w:r>
      <w:r w:rsidRPr="00C52B33">
        <w:rPr>
          <w:lang w:val="en-US"/>
        </w:rPr>
        <w:t>Tracking area planning over the earth surface</w:t>
      </w:r>
    </w:p>
    <w:p w14:paraId="1342EAC8" w14:textId="77777777" w:rsidR="00441953" w:rsidRDefault="00441953" w:rsidP="00441953">
      <w:pPr>
        <w:pStyle w:val="B1"/>
        <w:rPr>
          <w:lang w:val="en-US"/>
        </w:rPr>
      </w:pPr>
      <w:r>
        <w:rPr>
          <w:lang w:val="en-US"/>
        </w:rPr>
        <w:t>-</w:t>
      </w:r>
      <w:r>
        <w:rPr>
          <w:lang w:val="en-US"/>
        </w:rPr>
        <w:tab/>
      </w:r>
      <w:r w:rsidRPr="00AA40F5">
        <w:rPr>
          <w:lang w:val="en-US"/>
        </w:rPr>
        <w:t xml:space="preserve">Optional: Multiple cell layers on the same footprint used for conditional handover </w:t>
      </w:r>
    </w:p>
    <w:p w14:paraId="0935A6F1" w14:textId="77777777" w:rsidR="00441953" w:rsidRDefault="00441953" w:rsidP="00441953">
      <w:pPr>
        <w:pStyle w:val="B1"/>
        <w:rPr>
          <w:lang w:val="en-US"/>
        </w:rPr>
      </w:pPr>
      <w:r>
        <w:rPr>
          <w:lang w:val="en-US"/>
        </w:rPr>
        <w:t>-</w:t>
      </w:r>
      <w:r>
        <w:rPr>
          <w:lang w:val="en-US"/>
        </w:rPr>
        <w:tab/>
      </w:r>
      <w:r w:rsidRPr="003F176A">
        <w:rPr>
          <w:lang w:val="en-US"/>
        </w:rPr>
        <w:t>Time when each quasi-earth fixed cell is active</w:t>
      </w:r>
    </w:p>
    <w:p w14:paraId="6A522C70" w14:textId="77777777" w:rsidR="00441953" w:rsidRPr="00AA40F5" w:rsidRDefault="00441953" w:rsidP="00441953">
      <w:pPr>
        <w:pStyle w:val="B1"/>
      </w:pPr>
      <w:r>
        <w:rPr>
          <w:lang w:val="en-US"/>
        </w:rPr>
        <w:t>-</w:t>
      </w:r>
      <w:r>
        <w:rPr>
          <w:lang w:val="en-US"/>
        </w:rPr>
        <w:tab/>
      </w:r>
      <w:r w:rsidRPr="003F176A">
        <w:rPr>
          <w:lang w:val="en-US"/>
        </w:rPr>
        <w:t xml:space="preserve">Which </w:t>
      </w:r>
      <w:proofErr w:type="spellStart"/>
      <w:r w:rsidRPr="003F176A">
        <w:rPr>
          <w:lang w:val="en-US"/>
        </w:rPr>
        <w:t>gNB</w:t>
      </w:r>
      <w:proofErr w:type="spellEnd"/>
      <w:r w:rsidRPr="003F176A">
        <w:rPr>
          <w:lang w:val="en-US"/>
        </w:rPr>
        <w:t>-in-space is serving which quasi-earth fixed cell in different time.</w:t>
      </w:r>
    </w:p>
    <w:p w14:paraId="29263993" w14:textId="08285DC4" w:rsidR="00441953" w:rsidRDefault="00441953" w:rsidP="00C322F0">
      <w:pPr>
        <w:rPr>
          <w:rFonts w:eastAsiaTheme="minorEastAsia"/>
          <w:lang w:eastAsia="zh-CN"/>
        </w:rPr>
      </w:pPr>
      <w:r>
        <w:t xml:space="preserve">Due to NGSO properties and satellite density variation of the satellite constellation, the consequence is that the set of quasi-earth-fixed cells which each satellite </w:t>
      </w:r>
      <w:proofErr w:type="spellStart"/>
      <w:r>
        <w:t>gNB</w:t>
      </w:r>
      <w:proofErr w:type="spellEnd"/>
      <w:r>
        <w:t xml:space="preserve"> is responsible for will differ over time in terms of amount of cells as well as cell shape/size and configuration.  </w:t>
      </w:r>
    </w:p>
    <w:p w14:paraId="2171659D" w14:textId="77777777" w:rsidR="00B54CF0" w:rsidRDefault="00B54CF0" w:rsidP="00C322F0">
      <w:pPr>
        <w:rPr>
          <w:rFonts w:eastAsiaTheme="minorEastAsia"/>
          <w:lang w:eastAsia="zh-CN"/>
        </w:rPr>
      </w:pPr>
    </w:p>
    <w:p w14:paraId="1EA0F579" w14:textId="2E9FD650" w:rsidR="00B54CF0" w:rsidRPr="00B54CF0" w:rsidRDefault="00B54CF0" w:rsidP="00B54CF0">
      <w:pPr>
        <w:pStyle w:val="Heading9"/>
        <w:rPr>
          <w:rFonts w:eastAsiaTheme="minorEastAsia"/>
          <w:lang w:eastAsia="zh-CN"/>
        </w:rPr>
      </w:pPr>
      <w:bookmarkStart w:id="400" w:name="_Toc176958151"/>
      <w:bookmarkStart w:id="401" w:name="_Toc176963483"/>
      <w:bookmarkStart w:id="402" w:name="_Toc180568637"/>
      <w:bookmarkStart w:id="403" w:name="_Toc183512737"/>
      <w:bookmarkStart w:id="404" w:name="_CRAnnexBinformative"/>
      <w:bookmarkEnd w:id="404"/>
      <w:r w:rsidRPr="0046187A">
        <w:t xml:space="preserve">Annex </w:t>
      </w:r>
      <w:r w:rsidRPr="00B54CF0">
        <w:rPr>
          <w:rFonts w:hint="eastAsia"/>
        </w:rPr>
        <w:t>B</w:t>
      </w:r>
      <w:r w:rsidR="003D7E6D">
        <w:rPr>
          <w:rFonts w:eastAsiaTheme="minorEastAsia" w:hint="eastAsia"/>
          <w:lang w:eastAsia="zh-CN"/>
        </w:rPr>
        <w:t xml:space="preserve"> </w:t>
      </w:r>
      <w:r w:rsidR="003D7E6D" w:rsidRPr="00A54A15">
        <w:t>(informative)</w:t>
      </w:r>
      <w:r w:rsidRPr="0046187A">
        <w:t>:</w:t>
      </w:r>
      <w:bookmarkEnd w:id="400"/>
      <w:bookmarkEnd w:id="401"/>
      <w:bookmarkEnd w:id="402"/>
      <w:bookmarkEnd w:id="403"/>
    </w:p>
    <w:p w14:paraId="68E9DF93" w14:textId="4C230D39" w:rsidR="005A2BA8" w:rsidRDefault="00B54CF0" w:rsidP="005A2BA8">
      <w:pPr>
        <w:pStyle w:val="Heading2"/>
        <w:rPr>
          <w:lang w:eastAsia="zh-CN"/>
        </w:rPr>
      </w:pPr>
      <w:bookmarkStart w:id="405" w:name="_Toc183512738"/>
      <w:bookmarkStart w:id="406" w:name="_CRB_1NTNTimeBasedConfigdiagram"/>
      <w:bookmarkEnd w:id="406"/>
      <w:r>
        <w:rPr>
          <w:rFonts w:eastAsiaTheme="minorEastAsia" w:hint="eastAsia"/>
          <w:lang w:eastAsia="zh-CN"/>
        </w:rPr>
        <w:t>B</w:t>
      </w:r>
      <w:r w:rsidR="005A2BA8">
        <w:rPr>
          <w:lang w:eastAsia="zh-CN"/>
        </w:rPr>
        <w:t>.</w:t>
      </w:r>
      <w:r w:rsidR="00C23585">
        <w:rPr>
          <w:rFonts w:eastAsiaTheme="minorEastAsia" w:hint="eastAsia"/>
          <w:lang w:eastAsia="zh-CN"/>
        </w:rPr>
        <w:t>1</w:t>
      </w:r>
      <w:r w:rsidR="005A2BA8">
        <w:rPr>
          <w:lang w:eastAsia="zh-CN"/>
        </w:rPr>
        <w:t xml:space="preserve"> </w:t>
      </w:r>
      <w:proofErr w:type="spellStart"/>
      <w:r w:rsidR="005A2BA8">
        <w:rPr>
          <w:lang w:eastAsia="zh-CN"/>
        </w:rPr>
        <w:t>NTNTimeBasedConfig</w:t>
      </w:r>
      <w:proofErr w:type="spellEnd"/>
      <w:r w:rsidR="005A2BA8">
        <w:rPr>
          <w:lang w:eastAsia="zh-CN"/>
        </w:rPr>
        <w:t xml:space="preserve"> diagram</w:t>
      </w:r>
      <w:bookmarkEnd w:id="405"/>
    </w:p>
    <w:p w14:paraId="6F32FF83" w14:textId="77777777" w:rsidR="005A2BA8" w:rsidRPr="006E6987" w:rsidRDefault="005A2BA8" w:rsidP="005A2BA8">
      <w:pPr>
        <w:pStyle w:val="PL"/>
        <w:shd w:val="clear" w:color="auto" w:fill="E7E6E6"/>
        <w:rPr>
          <w:noProof w:val="0"/>
          <w:color w:val="808080"/>
        </w:rPr>
      </w:pPr>
      <w:r w:rsidRPr="006E6987">
        <w:rPr>
          <w:noProof w:val="0"/>
          <w:color w:val="808080"/>
        </w:rPr>
        <w:t xml:space="preserve">@startuml </w:t>
      </w:r>
    </w:p>
    <w:p w14:paraId="12814120" w14:textId="77777777" w:rsidR="005A2BA8" w:rsidRPr="006E6987" w:rsidRDefault="005A2BA8" w:rsidP="005A2BA8">
      <w:pPr>
        <w:pStyle w:val="PL"/>
        <w:shd w:val="clear" w:color="auto" w:fill="E7E6E6"/>
        <w:rPr>
          <w:noProof w:val="0"/>
          <w:color w:val="808080"/>
        </w:rPr>
      </w:pPr>
      <w:r w:rsidRPr="006E6987">
        <w:rPr>
          <w:noProof w:val="0"/>
          <w:color w:val="808080"/>
        </w:rPr>
        <w:t>hide empty members</w:t>
      </w:r>
    </w:p>
    <w:p w14:paraId="03AC17E9" w14:textId="77777777" w:rsidR="005A2BA8" w:rsidRPr="006E6987" w:rsidRDefault="005A2BA8" w:rsidP="005A2BA8">
      <w:pPr>
        <w:pStyle w:val="PL"/>
        <w:shd w:val="clear" w:color="auto" w:fill="E7E6E6"/>
        <w:rPr>
          <w:noProof w:val="0"/>
          <w:color w:val="808080"/>
        </w:rPr>
      </w:pPr>
      <w:proofErr w:type="spellStart"/>
      <w:r w:rsidRPr="006E6987">
        <w:rPr>
          <w:noProof w:val="0"/>
          <w:color w:val="808080"/>
        </w:rPr>
        <w:t>skinparam</w:t>
      </w:r>
      <w:proofErr w:type="spellEnd"/>
      <w:r w:rsidRPr="006E6987">
        <w:rPr>
          <w:noProof w:val="0"/>
          <w:color w:val="808080"/>
        </w:rPr>
        <w:t xml:space="preserve"> </w:t>
      </w:r>
      <w:proofErr w:type="spellStart"/>
      <w:r w:rsidRPr="006E6987">
        <w:rPr>
          <w:noProof w:val="0"/>
          <w:color w:val="808080"/>
        </w:rPr>
        <w:t>ClassStereotypeFontStyle</w:t>
      </w:r>
      <w:proofErr w:type="spellEnd"/>
      <w:r w:rsidRPr="006E6987">
        <w:rPr>
          <w:noProof w:val="0"/>
          <w:color w:val="808080"/>
        </w:rPr>
        <w:t xml:space="preserve"> normal</w:t>
      </w:r>
    </w:p>
    <w:p w14:paraId="7C1DEA5B" w14:textId="77777777" w:rsidR="005A2BA8" w:rsidRPr="006E6987" w:rsidRDefault="005A2BA8" w:rsidP="005A2BA8">
      <w:pPr>
        <w:pStyle w:val="PL"/>
        <w:shd w:val="clear" w:color="auto" w:fill="E7E6E6"/>
        <w:rPr>
          <w:noProof w:val="0"/>
          <w:color w:val="808080"/>
        </w:rPr>
      </w:pPr>
      <w:r w:rsidRPr="006E6987">
        <w:rPr>
          <w:noProof w:val="0"/>
          <w:color w:val="808080"/>
        </w:rPr>
        <w:t>hide circle</w:t>
      </w:r>
    </w:p>
    <w:p w14:paraId="22B4A56A" w14:textId="77777777" w:rsidR="005A2BA8" w:rsidRPr="006E6987" w:rsidRDefault="005A2BA8" w:rsidP="005A2BA8">
      <w:pPr>
        <w:pStyle w:val="PL"/>
        <w:shd w:val="clear" w:color="auto" w:fill="E7E6E6"/>
        <w:rPr>
          <w:noProof w:val="0"/>
          <w:color w:val="808080"/>
        </w:rPr>
      </w:pPr>
      <w:proofErr w:type="spellStart"/>
      <w:r w:rsidRPr="006E6987">
        <w:rPr>
          <w:noProof w:val="0"/>
          <w:color w:val="808080"/>
        </w:rPr>
        <w:t>skinparam</w:t>
      </w:r>
      <w:proofErr w:type="spellEnd"/>
      <w:r w:rsidRPr="006E6987">
        <w:rPr>
          <w:noProof w:val="0"/>
          <w:color w:val="808080"/>
        </w:rPr>
        <w:t xml:space="preserve"> class {</w:t>
      </w:r>
    </w:p>
    <w:p w14:paraId="073A8CD5" w14:textId="77777777" w:rsidR="005A2BA8" w:rsidRPr="006E6987" w:rsidRDefault="005A2BA8" w:rsidP="005A2BA8">
      <w:pPr>
        <w:pStyle w:val="PL"/>
        <w:shd w:val="clear" w:color="auto" w:fill="E7E6E6"/>
        <w:rPr>
          <w:noProof w:val="0"/>
          <w:color w:val="808080"/>
        </w:rPr>
      </w:pPr>
      <w:proofErr w:type="spellStart"/>
      <w:r w:rsidRPr="006E6987">
        <w:rPr>
          <w:noProof w:val="0"/>
          <w:color w:val="808080"/>
        </w:rPr>
        <w:t>BackgroundColor</w:t>
      </w:r>
      <w:proofErr w:type="spellEnd"/>
      <w:r w:rsidRPr="006E6987">
        <w:rPr>
          <w:noProof w:val="0"/>
          <w:color w:val="808080"/>
        </w:rPr>
        <w:t xml:space="preserve"> White</w:t>
      </w:r>
    </w:p>
    <w:p w14:paraId="6C397921" w14:textId="77777777" w:rsidR="005A2BA8" w:rsidRPr="006E6987" w:rsidRDefault="005A2BA8" w:rsidP="005A2BA8">
      <w:pPr>
        <w:pStyle w:val="PL"/>
        <w:shd w:val="clear" w:color="auto" w:fill="E7E6E6"/>
        <w:rPr>
          <w:noProof w:val="0"/>
          <w:color w:val="808080"/>
        </w:rPr>
      </w:pPr>
      <w:proofErr w:type="spellStart"/>
      <w:r w:rsidRPr="006E6987">
        <w:rPr>
          <w:noProof w:val="0"/>
          <w:color w:val="808080"/>
        </w:rPr>
        <w:t>ArrowColor</w:t>
      </w:r>
      <w:proofErr w:type="spellEnd"/>
      <w:r w:rsidRPr="006E6987">
        <w:rPr>
          <w:noProof w:val="0"/>
          <w:color w:val="808080"/>
        </w:rPr>
        <w:t xml:space="preserve"> Black</w:t>
      </w:r>
    </w:p>
    <w:p w14:paraId="73E8D834" w14:textId="77777777" w:rsidR="005A2BA8" w:rsidRPr="006E6987" w:rsidRDefault="005A2BA8" w:rsidP="005A2BA8">
      <w:pPr>
        <w:pStyle w:val="PL"/>
        <w:shd w:val="clear" w:color="auto" w:fill="E7E6E6"/>
        <w:rPr>
          <w:noProof w:val="0"/>
          <w:color w:val="808080"/>
        </w:rPr>
      </w:pPr>
      <w:proofErr w:type="spellStart"/>
      <w:r w:rsidRPr="006E6987">
        <w:rPr>
          <w:noProof w:val="0"/>
          <w:color w:val="808080"/>
        </w:rPr>
        <w:t>BorderColor</w:t>
      </w:r>
      <w:proofErr w:type="spellEnd"/>
      <w:r w:rsidRPr="006E6987">
        <w:rPr>
          <w:noProof w:val="0"/>
          <w:color w:val="808080"/>
        </w:rPr>
        <w:t xml:space="preserve"> Black</w:t>
      </w:r>
    </w:p>
    <w:p w14:paraId="46BB2E6A" w14:textId="77777777" w:rsidR="005A2BA8" w:rsidRPr="006E6987" w:rsidRDefault="005A2BA8" w:rsidP="005A2BA8">
      <w:pPr>
        <w:pStyle w:val="PL"/>
        <w:shd w:val="clear" w:color="auto" w:fill="E7E6E6"/>
        <w:rPr>
          <w:noProof w:val="0"/>
          <w:color w:val="808080"/>
        </w:rPr>
      </w:pPr>
      <w:r w:rsidRPr="006E6987">
        <w:rPr>
          <w:noProof w:val="0"/>
          <w:color w:val="808080"/>
        </w:rPr>
        <w:t>}</w:t>
      </w:r>
    </w:p>
    <w:p w14:paraId="15F0652A" w14:textId="77777777" w:rsidR="005A2BA8" w:rsidRPr="006E6987" w:rsidRDefault="005A2BA8" w:rsidP="005A2BA8">
      <w:pPr>
        <w:pStyle w:val="PL"/>
        <w:shd w:val="clear" w:color="auto" w:fill="E7E6E6"/>
        <w:rPr>
          <w:noProof w:val="0"/>
          <w:color w:val="808080"/>
        </w:rPr>
      </w:pPr>
      <w:proofErr w:type="spellStart"/>
      <w:r w:rsidRPr="006E6987">
        <w:rPr>
          <w:noProof w:val="0"/>
          <w:color w:val="808080"/>
        </w:rPr>
        <w:t>skinparam</w:t>
      </w:r>
      <w:proofErr w:type="spellEnd"/>
      <w:r w:rsidRPr="006E6987">
        <w:rPr>
          <w:noProof w:val="0"/>
          <w:color w:val="808080"/>
        </w:rPr>
        <w:t xml:space="preserve"> </w:t>
      </w:r>
      <w:proofErr w:type="spellStart"/>
      <w:r w:rsidRPr="006E6987">
        <w:rPr>
          <w:noProof w:val="0"/>
          <w:color w:val="808080"/>
        </w:rPr>
        <w:t>linetype</w:t>
      </w:r>
      <w:proofErr w:type="spellEnd"/>
      <w:r w:rsidRPr="006E6987">
        <w:rPr>
          <w:noProof w:val="0"/>
          <w:color w:val="808080"/>
        </w:rPr>
        <w:t xml:space="preserve"> ortho</w:t>
      </w:r>
    </w:p>
    <w:p w14:paraId="4265A8C4" w14:textId="77777777" w:rsidR="005A2BA8" w:rsidRPr="006E6987" w:rsidRDefault="005A2BA8" w:rsidP="005A2BA8">
      <w:pPr>
        <w:pStyle w:val="PL"/>
        <w:shd w:val="clear" w:color="auto" w:fill="E7E6E6"/>
        <w:rPr>
          <w:noProof w:val="0"/>
          <w:color w:val="808080"/>
        </w:rPr>
      </w:pPr>
      <w:r w:rsidRPr="006E6987">
        <w:rPr>
          <w:noProof w:val="0"/>
          <w:color w:val="808080"/>
        </w:rPr>
        <w:t>'</w:t>
      </w:r>
      <w:proofErr w:type="spellStart"/>
      <w:r w:rsidRPr="006E6987">
        <w:rPr>
          <w:noProof w:val="0"/>
          <w:color w:val="808080"/>
        </w:rPr>
        <w:t>skinparam</w:t>
      </w:r>
      <w:proofErr w:type="spellEnd"/>
      <w:r w:rsidRPr="006E6987">
        <w:rPr>
          <w:noProof w:val="0"/>
          <w:color w:val="808080"/>
        </w:rPr>
        <w:t xml:space="preserve"> </w:t>
      </w:r>
      <w:proofErr w:type="spellStart"/>
      <w:r w:rsidRPr="006E6987">
        <w:rPr>
          <w:noProof w:val="0"/>
          <w:color w:val="808080"/>
        </w:rPr>
        <w:t>BoxPadding</w:t>
      </w:r>
      <w:proofErr w:type="spellEnd"/>
      <w:r w:rsidRPr="006E6987">
        <w:rPr>
          <w:noProof w:val="0"/>
          <w:color w:val="808080"/>
        </w:rPr>
        <w:t xml:space="preserve"> 40</w:t>
      </w:r>
    </w:p>
    <w:p w14:paraId="51083CFF" w14:textId="77777777" w:rsidR="005A2BA8" w:rsidRPr="006E6987" w:rsidRDefault="005A2BA8" w:rsidP="005A2BA8">
      <w:pPr>
        <w:pStyle w:val="PL"/>
        <w:shd w:val="clear" w:color="auto" w:fill="E7E6E6"/>
        <w:rPr>
          <w:noProof w:val="0"/>
          <w:color w:val="808080"/>
        </w:rPr>
      </w:pPr>
      <w:proofErr w:type="spellStart"/>
      <w:r w:rsidRPr="006E6987">
        <w:rPr>
          <w:noProof w:val="0"/>
          <w:color w:val="808080"/>
        </w:rPr>
        <w:t>skinparam</w:t>
      </w:r>
      <w:proofErr w:type="spellEnd"/>
      <w:r w:rsidRPr="006E6987">
        <w:rPr>
          <w:noProof w:val="0"/>
          <w:color w:val="808080"/>
        </w:rPr>
        <w:t xml:space="preserve"> </w:t>
      </w:r>
      <w:proofErr w:type="spellStart"/>
      <w:r w:rsidRPr="006E6987">
        <w:rPr>
          <w:noProof w:val="0"/>
          <w:color w:val="808080"/>
        </w:rPr>
        <w:t>nodesep</w:t>
      </w:r>
      <w:proofErr w:type="spellEnd"/>
      <w:r w:rsidRPr="006E6987">
        <w:rPr>
          <w:noProof w:val="0"/>
          <w:color w:val="808080"/>
        </w:rPr>
        <w:t xml:space="preserve"> 2</w:t>
      </w:r>
    </w:p>
    <w:p w14:paraId="4418DBA7" w14:textId="77777777" w:rsidR="005A2BA8" w:rsidRPr="006E6987" w:rsidRDefault="005A2BA8" w:rsidP="005A2BA8">
      <w:pPr>
        <w:pStyle w:val="PL"/>
        <w:shd w:val="clear" w:color="auto" w:fill="E7E6E6"/>
        <w:rPr>
          <w:noProof w:val="0"/>
          <w:color w:val="808080"/>
        </w:rPr>
      </w:pPr>
      <w:r w:rsidRPr="006E6987">
        <w:rPr>
          <w:noProof w:val="0"/>
          <w:color w:val="808080"/>
        </w:rPr>
        <w:t xml:space="preserve">class </w:t>
      </w:r>
      <w:proofErr w:type="spellStart"/>
      <w:r w:rsidRPr="006E6987">
        <w:rPr>
          <w:noProof w:val="0"/>
          <w:color w:val="808080"/>
        </w:rPr>
        <w:t>NTNFunction</w:t>
      </w:r>
      <w:proofErr w:type="spellEnd"/>
      <w:r w:rsidRPr="006E6987">
        <w:rPr>
          <w:noProof w:val="0"/>
          <w:color w:val="808080"/>
        </w:rPr>
        <w:t xml:space="preserve"> &lt;&lt;</w:t>
      </w:r>
      <w:proofErr w:type="spellStart"/>
      <w:r w:rsidRPr="006E6987">
        <w:rPr>
          <w:noProof w:val="0"/>
          <w:color w:val="808080"/>
        </w:rPr>
        <w:t>InformationObjectClass</w:t>
      </w:r>
      <w:proofErr w:type="spellEnd"/>
      <w:r w:rsidRPr="006E6987">
        <w:rPr>
          <w:noProof w:val="0"/>
          <w:color w:val="808080"/>
        </w:rPr>
        <w:t>&gt;&gt;</w:t>
      </w:r>
    </w:p>
    <w:p w14:paraId="08AF676B" w14:textId="77777777" w:rsidR="005A2BA8" w:rsidRPr="006E6987" w:rsidRDefault="005A2BA8" w:rsidP="005A2BA8">
      <w:pPr>
        <w:pStyle w:val="PL"/>
        <w:shd w:val="clear" w:color="auto" w:fill="E7E6E6"/>
        <w:rPr>
          <w:noProof w:val="0"/>
          <w:color w:val="808080"/>
        </w:rPr>
      </w:pPr>
      <w:r w:rsidRPr="006E6987">
        <w:rPr>
          <w:noProof w:val="0"/>
          <w:color w:val="808080"/>
        </w:rPr>
        <w:t xml:space="preserve">class </w:t>
      </w:r>
      <w:proofErr w:type="spellStart"/>
      <w:r w:rsidRPr="006E6987">
        <w:rPr>
          <w:noProof w:val="0"/>
          <w:color w:val="808080"/>
        </w:rPr>
        <w:t>NTNTimeBasedConfig</w:t>
      </w:r>
      <w:proofErr w:type="spellEnd"/>
      <w:r w:rsidRPr="006E6987">
        <w:rPr>
          <w:noProof w:val="0"/>
          <w:color w:val="808080"/>
        </w:rPr>
        <w:t xml:space="preserve"> &lt;&lt;</w:t>
      </w:r>
      <w:proofErr w:type="spellStart"/>
      <w:r w:rsidRPr="006E6987">
        <w:rPr>
          <w:noProof w:val="0"/>
          <w:color w:val="808080"/>
        </w:rPr>
        <w:t>InformationObjectClass</w:t>
      </w:r>
      <w:proofErr w:type="spellEnd"/>
      <w:r w:rsidRPr="006E6987">
        <w:rPr>
          <w:noProof w:val="0"/>
          <w:color w:val="808080"/>
        </w:rPr>
        <w:t>&gt;&gt;</w:t>
      </w:r>
    </w:p>
    <w:p w14:paraId="4C1F2DDD" w14:textId="77777777" w:rsidR="005A2BA8" w:rsidRPr="006E6987" w:rsidRDefault="005A2BA8" w:rsidP="005A2BA8">
      <w:pPr>
        <w:pStyle w:val="PL"/>
        <w:shd w:val="clear" w:color="auto" w:fill="E7E6E6"/>
        <w:rPr>
          <w:noProof w:val="0"/>
          <w:color w:val="808080"/>
        </w:rPr>
      </w:pPr>
      <w:r w:rsidRPr="006E6987">
        <w:rPr>
          <w:noProof w:val="0"/>
          <w:color w:val="808080"/>
        </w:rPr>
        <w:t xml:space="preserve">class </w:t>
      </w:r>
      <w:proofErr w:type="spellStart"/>
      <w:r w:rsidRPr="006E6987">
        <w:rPr>
          <w:noProof w:val="0"/>
          <w:color w:val="808080"/>
        </w:rPr>
        <w:t>ManagedNTNEntity</w:t>
      </w:r>
      <w:proofErr w:type="spellEnd"/>
      <w:r w:rsidRPr="006E6987">
        <w:rPr>
          <w:noProof w:val="0"/>
          <w:color w:val="808080"/>
        </w:rPr>
        <w:t xml:space="preserve"> &lt;&lt;</w:t>
      </w:r>
      <w:proofErr w:type="spellStart"/>
      <w:r w:rsidRPr="006E6987">
        <w:rPr>
          <w:noProof w:val="0"/>
          <w:color w:val="808080"/>
        </w:rPr>
        <w:t>ProxyClass</w:t>
      </w:r>
      <w:proofErr w:type="spellEnd"/>
      <w:r w:rsidRPr="006E6987">
        <w:rPr>
          <w:noProof w:val="0"/>
          <w:color w:val="808080"/>
        </w:rPr>
        <w:t>&gt;&gt;</w:t>
      </w:r>
    </w:p>
    <w:p w14:paraId="632F67C0" w14:textId="77777777" w:rsidR="005A2BA8" w:rsidRPr="006E6987" w:rsidRDefault="005A2BA8" w:rsidP="005A2BA8">
      <w:pPr>
        <w:pStyle w:val="PL"/>
        <w:shd w:val="clear" w:color="auto" w:fill="E7E6E6"/>
        <w:rPr>
          <w:noProof w:val="0"/>
          <w:color w:val="808080"/>
        </w:rPr>
      </w:pPr>
      <w:proofErr w:type="spellStart"/>
      <w:r w:rsidRPr="006E6987">
        <w:rPr>
          <w:noProof w:val="0"/>
          <w:color w:val="808080"/>
        </w:rPr>
        <w:t>NTNFunction</w:t>
      </w:r>
      <w:proofErr w:type="spellEnd"/>
      <w:r w:rsidRPr="006E6987">
        <w:rPr>
          <w:noProof w:val="0"/>
          <w:color w:val="808080"/>
        </w:rPr>
        <w:t xml:space="preserve"> "1" *-- "*" </w:t>
      </w:r>
      <w:proofErr w:type="spellStart"/>
      <w:r w:rsidRPr="006E6987">
        <w:rPr>
          <w:noProof w:val="0"/>
          <w:color w:val="808080"/>
        </w:rPr>
        <w:t>NTNTimeBasedConfig</w:t>
      </w:r>
      <w:proofErr w:type="spellEnd"/>
      <w:r w:rsidRPr="006E6987">
        <w:rPr>
          <w:noProof w:val="0"/>
          <w:color w:val="808080"/>
        </w:rPr>
        <w:t>: &lt;&lt;names&gt;&gt;</w:t>
      </w:r>
    </w:p>
    <w:p w14:paraId="2CAC233E" w14:textId="77777777" w:rsidR="005A2BA8" w:rsidRPr="006E6987" w:rsidRDefault="005A2BA8" w:rsidP="005A2BA8">
      <w:pPr>
        <w:pStyle w:val="PL"/>
        <w:shd w:val="clear" w:color="auto" w:fill="E7E6E6"/>
        <w:rPr>
          <w:noProof w:val="0"/>
          <w:color w:val="808080"/>
        </w:rPr>
      </w:pPr>
      <w:proofErr w:type="spellStart"/>
      <w:r w:rsidRPr="006E6987">
        <w:rPr>
          <w:noProof w:val="0"/>
          <w:color w:val="808080"/>
        </w:rPr>
        <w:t>NTNTimeBasedConfig</w:t>
      </w:r>
      <w:proofErr w:type="spellEnd"/>
      <w:r w:rsidRPr="006E6987">
        <w:rPr>
          <w:noProof w:val="0"/>
          <w:color w:val="808080"/>
        </w:rPr>
        <w:t xml:space="preserve"> "*" &lt;--&gt; "*" </w:t>
      </w:r>
      <w:proofErr w:type="spellStart"/>
      <w:r w:rsidRPr="006E6987">
        <w:rPr>
          <w:noProof w:val="0"/>
          <w:color w:val="808080"/>
        </w:rPr>
        <w:t>ManagedNTNEntity</w:t>
      </w:r>
      <w:proofErr w:type="spellEnd"/>
    </w:p>
    <w:p w14:paraId="62D0C9FA" w14:textId="77777777" w:rsidR="005A2BA8" w:rsidRPr="006E6987" w:rsidRDefault="005A2BA8" w:rsidP="005A2BA8">
      <w:pPr>
        <w:pStyle w:val="PL"/>
        <w:shd w:val="clear" w:color="auto" w:fill="E7E6E6"/>
        <w:rPr>
          <w:noProof w:val="0"/>
          <w:color w:val="808080"/>
        </w:rPr>
      </w:pPr>
      <w:r w:rsidRPr="006E6987">
        <w:rPr>
          <w:noProof w:val="0"/>
          <w:color w:val="808080"/>
        </w:rPr>
        <w:t xml:space="preserve">note right of </w:t>
      </w:r>
      <w:proofErr w:type="spellStart"/>
      <w:r w:rsidRPr="006E6987">
        <w:rPr>
          <w:noProof w:val="0"/>
          <w:color w:val="808080"/>
        </w:rPr>
        <w:t>ManagedNTNEntity</w:t>
      </w:r>
      <w:proofErr w:type="spellEnd"/>
    </w:p>
    <w:p w14:paraId="7EE16E75" w14:textId="77777777" w:rsidR="005A2BA8" w:rsidRPr="006E6987" w:rsidRDefault="005A2BA8" w:rsidP="005A2BA8">
      <w:pPr>
        <w:pStyle w:val="PL"/>
        <w:shd w:val="clear" w:color="auto" w:fill="E7E6E6"/>
        <w:rPr>
          <w:noProof w:val="0"/>
          <w:color w:val="808080"/>
        </w:rPr>
      </w:pPr>
      <w:r w:rsidRPr="006E6987">
        <w:rPr>
          <w:noProof w:val="0"/>
          <w:color w:val="808080"/>
        </w:rPr>
        <w:t xml:space="preserve">Represents the </w:t>
      </w:r>
      <w:proofErr w:type="spellStart"/>
      <w:r w:rsidRPr="006E6987">
        <w:rPr>
          <w:noProof w:val="0"/>
          <w:color w:val="808080"/>
        </w:rPr>
        <w:t>folllowing</w:t>
      </w:r>
      <w:proofErr w:type="spellEnd"/>
      <w:r w:rsidRPr="006E6987">
        <w:rPr>
          <w:noProof w:val="0"/>
          <w:color w:val="808080"/>
        </w:rPr>
        <w:t xml:space="preserve"> IOCs:</w:t>
      </w:r>
    </w:p>
    <w:p w14:paraId="29577B43" w14:textId="77777777" w:rsidR="005A2BA8" w:rsidRPr="006E6987" w:rsidRDefault="005A2BA8" w:rsidP="005A2BA8">
      <w:pPr>
        <w:pStyle w:val="PL"/>
        <w:shd w:val="clear" w:color="auto" w:fill="E7E6E6"/>
        <w:rPr>
          <w:noProof w:val="0"/>
          <w:color w:val="808080"/>
        </w:rPr>
      </w:pPr>
      <w:proofErr w:type="spellStart"/>
      <w:r w:rsidRPr="006E6987">
        <w:rPr>
          <w:noProof w:val="0"/>
          <w:color w:val="808080"/>
        </w:rPr>
        <w:t>EP_NgC</w:t>
      </w:r>
      <w:proofErr w:type="spellEnd"/>
      <w:r w:rsidRPr="006E6987">
        <w:rPr>
          <w:noProof w:val="0"/>
          <w:color w:val="808080"/>
        </w:rPr>
        <w:t>,</w:t>
      </w:r>
    </w:p>
    <w:p w14:paraId="1C207D74" w14:textId="77777777" w:rsidR="005A2BA8" w:rsidRDefault="005A2BA8" w:rsidP="005A2BA8">
      <w:pPr>
        <w:pStyle w:val="PL"/>
        <w:shd w:val="clear" w:color="auto" w:fill="E7E6E6"/>
        <w:rPr>
          <w:noProof w:val="0"/>
          <w:color w:val="808080"/>
        </w:rPr>
      </w:pPr>
      <w:r w:rsidRPr="006E6987">
        <w:rPr>
          <w:noProof w:val="0"/>
          <w:color w:val="808080"/>
        </w:rPr>
        <w:t xml:space="preserve">EP_N2, </w:t>
      </w:r>
    </w:p>
    <w:p w14:paraId="257982E4" w14:textId="77777777" w:rsidR="005A2BA8" w:rsidRPr="006E6987" w:rsidRDefault="005A2BA8" w:rsidP="005A2BA8">
      <w:pPr>
        <w:pStyle w:val="PL"/>
        <w:shd w:val="clear" w:color="auto" w:fill="E7E6E6"/>
        <w:rPr>
          <w:noProof w:val="0"/>
          <w:color w:val="808080"/>
        </w:rPr>
      </w:pPr>
      <w:r w:rsidRPr="009060EA">
        <w:rPr>
          <w:noProof w:val="0"/>
          <w:color w:val="808080"/>
        </w:rPr>
        <w:t>EP_N4,</w:t>
      </w:r>
    </w:p>
    <w:p w14:paraId="419F1DB3" w14:textId="77777777" w:rsidR="005A2BA8" w:rsidRPr="006E6987" w:rsidRDefault="005A2BA8" w:rsidP="005A2BA8">
      <w:pPr>
        <w:pStyle w:val="PL"/>
        <w:shd w:val="clear" w:color="auto" w:fill="E7E6E6"/>
        <w:rPr>
          <w:noProof w:val="0"/>
          <w:color w:val="808080"/>
        </w:rPr>
      </w:pPr>
      <w:proofErr w:type="spellStart"/>
      <w:r w:rsidRPr="006E6987">
        <w:rPr>
          <w:noProof w:val="0"/>
          <w:color w:val="808080"/>
        </w:rPr>
        <w:t>NRCellCU</w:t>
      </w:r>
      <w:proofErr w:type="spellEnd"/>
      <w:r w:rsidRPr="006E6987">
        <w:rPr>
          <w:noProof w:val="0"/>
          <w:color w:val="808080"/>
        </w:rPr>
        <w:t xml:space="preserve">, </w:t>
      </w:r>
    </w:p>
    <w:p w14:paraId="104330B3" w14:textId="77777777" w:rsidR="005A2BA8" w:rsidRPr="006E6987" w:rsidRDefault="005A2BA8" w:rsidP="005A2BA8">
      <w:pPr>
        <w:pStyle w:val="PL"/>
        <w:shd w:val="clear" w:color="auto" w:fill="E7E6E6"/>
        <w:rPr>
          <w:noProof w:val="0"/>
          <w:color w:val="808080"/>
        </w:rPr>
      </w:pPr>
      <w:proofErr w:type="spellStart"/>
      <w:r w:rsidRPr="006E6987">
        <w:rPr>
          <w:noProof w:val="0"/>
          <w:color w:val="808080"/>
        </w:rPr>
        <w:t>NRCellDU</w:t>
      </w:r>
      <w:proofErr w:type="spellEnd"/>
      <w:r w:rsidRPr="006E6987">
        <w:rPr>
          <w:noProof w:val="0"/>
          <w:color w:val="808080"/>
        </w:rPr>
        <w:t>,</w:t>
      </w:r>
    </w:p>
    <w:p w14:paraId="7CB0003E" w14:textId="77777777" w:rsidR="005A2BA8" w:rsidRPr="006E6987" w:rsidRDefault="005A2BA8" w:rsidP="005A2BA8">
      <w:pPr>
        <w:pStyle w:val="PL"/>
        <w:shd w:val="clear" w:color="auto" w:fill="E7E6E6"/>
        <w:rPr>
          <w:noProof w:val="0"/>
          <w:color w:val="808080"/>
        </w:rPr>
      </w:pPr>
      <w:proofErr w:type="spellStart"/>
      <w:r w:rsidRPr="006E6987">
        <w:rPr>
          <w:noProof w:val="0"/>
          <w:color w:val="808080"/>
        </w:rPr>
        <w:t>NRSectorCarrier</w:t>
      </w:r>
      <w:proofErr w:type="spellEnd"/>
      <w:r w:rsidRPr="006E6987">
        <w:rPr>
          <w:noProof w:val="0"/>
          <w:color w:val="808080"/>
        </w:rPr>
        <w:t>,</w:t>
      </w:r>
    </w:p>
    <w:p w14:paraId="070633BA" w14:textId="77777777" w:rsidR="005A2BA8" w:rsidRPr="006E6987" w:rsidRDefault="005A2BA8" w:rsidP="005A2BA8">
      <w:pPr>
        <w:pStyle w:val="PL"/>
        <w:shd w:val="clear" w:color="auto" w:fill="E7E6E6"/>
        <w:rPr>
          <w:noProof w:val="0"/>
          <w:color w:val="808080"/>
        </w:rPr>
      </w:pPr>
      <w:proofErr w:type="spellStart"/>
      <w:r w:rsidRPr="006E6987">
        <w:rPr>
          <w:noProof w:val="0"/>
          <w:color w:val="808080"/>
        </w:rPr>
        <w:t>SectorEquipmentFunction</w:t>
      </w:r>
      <w:proofErr w:type="spellEnd"/>
      <w:r w:rsidRPr="006E6987">
        <w:rPr>
          <w:noProof w:val="0"/>
          <w:color w:val="808080"/>
        </w:rPr>
        <w:t>,</w:t>
      </w:r>
    </w:p>
    <w:p w14:paraId="13FB1AF3" w14:textId="77777777" w:rsidR="005A2BA8" w:rsidRPr="006E6987" w:rsidRDefault="005A2BA8" w:rsidP="005A2BA8">
      <w:pPr>
        <w:pStyle w:val="PL"/>
        <w:shd w:val="clear" w:color="auto" w:fill="E7E6E6"/>
        <w:rPr>
          <w:noProof w:val="0"/>
          <w:color w:val="808080"/>
        </w:rPr>
      </w:pPr>
      <w:proofErr w:type="spellStart"/>
      <w:r w:rsidRPr="006E6987">
        <w:rPr>
          <w:noProof w:val="0"/>
          <w:color w:val="808080"/>
        </w:rPr>
        <w:t>NRCellRelation</w:t>
      </w:r>
      <w:proofErr w:type="spellEnd"/>
    </w:p>
    <w:p w14:paraId="23458E7B" w14:textId="77777777" w:rsidR="005A2BA8" w:rsidRPr="006E6987" w:rsidRDefault="005A2BA8" w:rsidP="005A2BA8">
      <w:pPr>
        <w:pStyle w:val="PL"/>
        <w:shd w:val="clear" w:color="auto" w:fill="E7E6E6"/>
        <w:rPr>
          <w:noProof w:val="0"/>
          <w:color w:val="808080"/>
        </w:rPr>
      </w:pPr>
      <w:r w:rsidRPr="006E6987">
        <w:rPr>
          <w:noProof w:val="0"/>
          <w:color w:val="808080"/>
        </w:rPr>
        <w:t>end note</w:t>
      </w:r>
    </w:p>
    <w:p w14:paraId="3E77D2FC" w14:textId="77777777" w:rsidR="005A2BA8" w:rsidRPr="00435854" w:rsidRDefault="005A2BA8" w:rsidP="005A2BA8">
      <w:pPr>
        <w:pStyle w:val="PL"/>
        <w:shd w:val="clear" w:color="auto" w:fill="E7E6E6"/>
        <w:rPr>
          <w:color w:val="808080"/>
        </w:rPr>
      </w:pPr>
      <w:r w:rsidRPr="006E6987">
        <w:rPr>
          <w:noProof w:val="0"/>
          <w:color w:val="808080"/>
        </w:rPr>
        <w:t>@enduml</w:t>
      </w:r>
    </w:p>
    <w:p w14:paraId="212016F4" w14:textId="77777777" w:rsidR="005A2BA8" w:rsidRPr="005A2BA8" w:rsidRDefault="005A2BA8" w:rsidP="00C322F0">
      <w:pPr>
        <w:rPr>
          <w:rFonts w:eastAsiaTheme="minorEastAsia"/>
          <w:lang w:eastAsia="zh-CN"/>
        </w:rPr>
      </w:pPr>
    </w:p>
    <w:p w14:paraId="6AD24CC2" w14:textId="2FA08BB4" w:rsidR="008C4798" w:rsidRPr="005239D1" w:rsidRDefault="008C4798" w:rsidP="00FB3F9C">
      <w:pPr>
        <w:pStyle w:val="Heading9"/>
      </w:pPr>
      <w:bookmarkStart w:id="407" w:name="_Toc183512739"/>
      <w:bookmarkStart w:id="408" w:name="_CRAnnexCinformative"/>
      <w:bookmarkEnd w:id="408"/>
      <w:r w:rsidRPr="005239D1">
        <w:lastRenderedPageBreak/>
        <w:t xml:space="preserve">Annex </w:t>
      </w:r>
      <w:r w:rsidR="00B54CF0">
        <w:rPr>
          <w:rFonts w:eastAsiaTheme="minorEastAsia" w:hint="eastAsia"/>
          <w:lang w:eastAsia="zh-CN"/>
        </w:rPr>
        <w:t>C</w:t>
      </w:r>
      <w:r w:rsidRPr="005239D1">
        <w:t xml:space="preserve"> (informative):</w:t>
      </w:r>
      <w:r w:rsidRPr="005239D1">
        <w:br/>
        <w:t>Change history</w:t>
      </w:r>
      <w:bookmarkEnd w:id="397"/>
      <w:bookmarkEnd w:id="407"/>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425"/>
        <w:gridCol w:w="425"/>
        <w:gridCol w:w="425"/>
        <w:gridCol w:w="4962"/>
        <w:gridCol w:w="708"/>
      </w:tblGrid>
      <w:tr w:rsidR="008C4798" w:rsidRPr="005239D1" w14:paraId="0A2A7F6E" w14:textId="77777777" w:rsidTr="005C4A1B">
        <w:trPr>
          <w:cantSplit/>
        </w:trPr>
        <w:tc>
          <w:tcPr>
            <w:tcW w:w="9639" w:type="dxa"/>
            <w:gridSpan w:val="8"/>
            <w:tcBorders>
              <w:bottom w:val="nil"/>
            </w:tcBorders>
            <w:shd w:val="solid" w:color="FFFFFF" w:fill="auto"/>
          </w:tcPr>
          <w:p w14:paraId="20D7998D" w14:textId="77777777" w:rsidR="008C4798" w:rsidRPr="005239D1" w:rsidRDefault="008C4798">
            <w:pPr>
              <w:pStyle w:val="TAL"/>
              <w:jc w:val="center"/>
              <w:rPr>
                <w:b/>
                <w:sz w:val="16"/>
              </w:rPr>
            </w:pPr>
            <w:bookmarkStart w:id="409" w:name="historyclause"/>
            <w:bookmarkEnd w:id="409"/>
            <w:r w:rsidRPr="005239D1">
              <w:rPr>
                <w:b/>
              </w:rPr>
              <w:lastRenderedPageBreak/>
              <w:t>Change history</w:t>
            </w:r>
          </w:p>
        </w:tc>
      </w:tr>
      <w:tr w:rsidR="008C4798" w:rsidRPr="005239D1" w14:paraId="1E84DAF3" w14:textId="77777777" w:rsidTr="005C4A1B">
        <w:tc>
          <w:tcPr>
            <w:tcW w:w="800" w:type="dxa"/>
            <w:shd w:val="pct10" w:color="auto" w:fill="FFFFFF"/>
          </w:tcPr>
          <w:p w14:paraId="1B676432" w14:textId="77777777" w:rsidR="008C4798" w:rsidRPr="005239D1" w:rsidRDefault="008C4798">
            <w:pPr>
              <w:pStyle w:val="TAL"/>
              <w:rPr>
                <w:b/>
                <w:sz w:val="16"/>
              </w:rPr>
            </w:pPr>
            <w:r w:rsidRPr="005239D1">
              <w:rPr>
                <w:b/>
                <w:sz w:val="16"/>
              </w:rPr>
              <w:t>Date</w:t>
            </w:r>
          </w:p>
        </w:tc>
        <w:tc>
          <w:tcPr>
            <w:tcW w:w="800" w:type="dxa"/>
            <w:shd w:val="pct10" w:color="auto" w:fill="FFFFFF"/>
          </w:tcPr>
          <w:p w14:paraId="687BA5B5" w14:textId="77777777" w:rsidR="008C4798" w:rsidRPr="005239D1" w:rsidRDefault="008C4798">
            <w:pPr>
              <w:pStyle w:val="TAL"/>
              <w:rPr>
                <w:b/>
                <w:sz w:val="16"/>
              </w:rPr>
            </w:pPr>
            <w:r w:rsidRPr="005239D1">
              <w:rPr>
                <w:b/>
                <w:sz w:val="16"/>
              </w:rPr>
              <w:t>Meeting</w:t>
            </w:r>
          </w:p>
        </w:tc>
        <w:tc>
          <w:tcPr>
            <w:tcW w:w="1094" w:type="dxa"/>
            <w:shd w:val="pct10" w:color="auto" w:fill="FFFFFF"/>
          </w:tcPr>
          <w:p w14:paraId="6A90FEE5" w14:textId="77777777" w:rsidR="008C4798" w:rsidRPr="005239D1" w:rsidRDefault="008C4798">
            <w:pPr>
              <w:pStyle w:val="TAL"/>
              <w:rPr>
                <w:b/>
                <w:sz w:val="16"/>
              </w:rPr>
            </w:pPr>
            <w:proofErr w:type="spellStart"/>
            <w:r w:rsidRPr="005239D1">
              <w:rPr>
                <w:b/>
                <w:sz w:val="16"/>
              </w:rPr>
              <w:t>TDoc</w:t>
            </w:r>
            <w:proofErr w:type="spellEnd"/>
          </w:p>
        </w:tc>
        <w:tc>
          <w:tcPr>
            <w:tcW w:w="425" w:type="dxa"/>
            <w:shd w:val="pct10" w:color="auto" w:fill="FFFFFF"/>
          </w:tcPr>
          <w:p w14:paraId="578F97D8" w14:textId="77777777" w:rsidR="008C4798" w:rsidRPr="005239D1" w:rsidRDefault="008C4798">
            <w:pPr>
              <w:pStyle w:val="TAL"/>
              <w:rPr>
                <w:b/>
                <w:sz w:val="16"/>
              </w:rPr>
            </w:pPr>
            <w:r w:rsidRPr="005239D1">
              <w:rPr>
                <w:b/>
                <w:sz w:val="16"/>
              </w:rPr>
              <w:t>CR</w:t>
            </w:r>
          </w:p>
        </w:tc>
        <w:tc>
          <w:tcPr>
            <w:tcW w:w="425" w:type="dxa"/>
            <w:shd w:val="pct10" w:color="auto" w:fill="FFFFFF"/>
          </w:tcPr>
          <w:p w14:paraId="3AC10E97" w14:textId="77777777" w:rsidR="008C4798" w:rsidRPr="005239D1" w:rsidRDefault="008C4798">
            <w:pPr>
              <w:pStyle w:val="TAL"/>
              <w:rPr>
                <w:b/>
                <w:sz w:val="16"/>
              </w:rPr>
            </w:pPr>
            <w:r w:rsidRPr="005239D1">
              <w:rPr>
                <w:b/>
                <w:sz w:val="16"/>
              </w:rPr>
              <w:t>Rev</w:t>
            </w:r>
          </w:p>
        </w:tc>
        <w:tc>
          <w:tcPr>
            <w:tcW w:w="425" w:type="dxa"/>
            <w:shd w:val="pct10" w:color="auto" w:fill="FFFFFF"/>
          </w:tcPr>
          <w:p w14:paraId="1B597785" w14:textId="77777777" w:rsidR="008C4798" w:rsidRPr="005239D1" w:rsidRDefault="008C4798">
            <w:pPr>
              <w:pStyle w:val="TAL"/>
              <w:rPr>
                <w:b/>
                <w:sz w:val="16"/>
              </w:rPr>
            </w:pPr>
            <w:r w:rsidRPr="005239D1">
              <w:rPr>
                <w:b/>
                <w:sz w:val="16"/>
              </w:rPr>
              <w:t>Cat</w:t>
            </w:r>
          </w:p>
        </w:tc>
        <w:tc>
          <w:tcPr>
            <w:tcW w:w="4962" w:type="dxa"/>
            <w:shd w:val="pct10" w:color="auto" w:fill="FFFFFF"/>
          </w:tcPr>
          <w:p w14:paraId="524AF9CA" w14:textId="77777777" w:rsidR="008C4798" w:rsidRPr="005239D1" w:rsidRDefault="008C4798">
            <w:pPr>
              <w:pStyle w:val="TAL"/>
              <w:rPr>
                <w:b/>
                <w:sz w:val="16"/>
              </w:rPr>
            </w:pPr>
            <w:r w:rsidRPr="005239D1">
              <w:rPr>
                <w:b/>
                <w:sz w:val="16"/>
              </w:rPr>
              <w:t>Subject/Comment</w:t>
            </w:r>
          </w:p>
        </w:tc>
        <w:tc>
          <w:tcPr>
            <w:tcW w:w="708" w:type="dxa"/>
            <w:shd w:val="pct10" w:color="auto" w:fill="FFFFFF"/>
          </w:tcPr>
          <w:p w14:paraId="215D975F" w14:textId="77777777" w:rsidR="008C4798" w:rsidRPr="005239D1" w:rsidRDefault="008C4798">
            <w:pPr>
              <w:pStyle w:val="TAL"/>
              <w:rPr>
                <w:b/>
                <w:sz w:val="16"/>
              </w:rPr>
            </w:pPr>
            <w:r w:rsidRPr="005239D1">
              <w:rPr>
                <w:b/>
                <w:sz w:val="16"/>
              </w:rPr>
              <w:t>New version</w:t>
            </w:r>
          </w:p>
        </w:tc>
      </w:tr>
      <w:tr w:rsidR="008C4798" w:rsidRPr="005239D1" w14:paraId="5767CE1F" w14:textId="77777777" w:rsidTr="005C4A1B">
        <w:tc>
          <w:tcPr>
            <w:tcW w:w="800" w:type="dxa"/>
            <w:shd w:val="solid" w:color="FFFFFF" w:fill="auto"/>
          </w:tcPr>
          <w:p w14:paraId="69D06209" w14:textId="16234E0B" w:rsidR="008C4798" w:rsidRPr="005239D1" w:rsidRDefault="008C4798">
            <w:pPr>
              <w:pStyle w:val="TAC"/>
              <w:rPr>
                <w:sz w:val="16"/>
                <w:szCs w:val="16"/>
              </w:rPr>
            </w:pPr>
            <w:r w:rsidRPr="005239D1">
              <w:rPr>
                <w:sz w:val="16"/>
                <w:szCs w:val="16"/>
              </w:rPr>
              <w:t>2024-04</w:t>
            </w:r>
          </w:p>
        </w:tc>
        <w:tc>
          <w:tcPr>
            <w:tcW w:w="800" w:type="dxa"/>
            <w:shd w:val="solid" w:color="FFFFFF" w:fill="auto"/>
          </w:tcPr>
          <w:p w14:paraId="7A4DD13A" w14:textId="18D6B877" w:rsidR="008C4798" w:rsidRPr="005239D1" w:rsidRDefault="000B3226">
            <w:pPr>
              <w:pStyle w:val="TAC"/>
              <w:rPr>
                <w:sz w:val="16"/>
                <w:szCs w:val="16"/>
              </w:rPr>
            </w:pPr>
            <w:r w:rsidRPr="005239D1">
              <w:rPr>
                <w:sz w:val="16"/>
                <w:szCs w:val="16"/>
              </w:rPr>
              <w:t>SA5#154</w:t>
            </w:r>
          </w:p>
        </w:tc>
        <w:tc>
          <w:tcPr>
            <w:tcW w:w="1094" w:type="dxa"/>
            <w:shd w:val="solid" w:color="FFFFFF" w:fill="auto"/>
          </w:tcPr>
          <w:p w14:paraId="166095BC" w14:textId="06B6AF04" w:rsidR="008C4798" w:rsidRPr="005239D1" w:rsidRDefault="009F460C">
            <w:pPr>
              <w:pStyle w:val="TAC"/>
              <w:rPr>
                <w:sz w:val="16"/>
                <w:szCs w:val="16"/>
              </w:rPr>
            </w:pPr>
            <w:r w:rsidRPr="005239D1">
              <w:rPr>
                <w:sz w:val="16"/>
                <w:szCs w:val="16"/>
              </w:rPr>
              <w:t>N/A</w:t>
            </w:r>
          </w:p>
        </w:tc>
        <w:tc>
          <w:tcPr>
            <w:tcW w:w="425" w:type="dxa"/>
            <w:shd w:val="solid" w:color="FFFFFF" w:fill="auto"/>
          </w:tcPr>
          <w:p w14:paraId="125D03EC" w14:textId="77777777" w:rsidR="008C4798" w:rsidRPr="005239D1" w:rsidRDefault="008C4798">
            <w:pPr>
              <w:pStyle w:val="TAL"/>
              <w:rPr>
                <w:sz w:val="16"/>
                <w:szCs w:val="16"/>
              </w:rPr>
            </w:pPr>
            <w:r w:rsidRPr="005239D1">
              <w:rPr>
                <w:sz w:val="16"/>
                <w:szCs w:val="16"/>
              </w:rPr>
              <w:t>-</w:t>
            </w:r>
          </w:p>
        </w:tc>
        <w:tc>
          <w:tcPr>
            <w:tcW w:w="425" w:type="dxa"/>
            <w:shd w:val="solid" w:color="FFFFFF" w:fill="auto"/>
          </w:tcPr>
          <w:p w14:paraId="156C382C" w14:textId="77777777" w:rsidR="008C4798" w:rsidRPr="005239D1" w:rsidRDefault="008C4798">
            <w:pPr>
              <w:pStyle w:val="TAR"/>
              <w:rPr>
                <w:sz w:val="16"/>
                <w:szCs w:val="16"/>
              </w:rPr>
            </w:pPr>
            <w:r w:rsidRPr="005239D1">
              <w:rPr>
                <w:sz w:val="16"/>
                <w:szCs w:val="16"/>
              </w:rPr>
              <w:t>-</w:t>
            </w:r>
          </w:p>
        </w:tc>
        <w:tc>
          <w:tcPr>
            <w:tcW w:w="425" w:type="dxa"/>
            <w:shd w:val="solid" w:color="FFFFFF" w:fill="auto"/>
          </w:tcPr>
          <w:p w14:paraId="73B3B5BD" w14:textId="77777777" w:rsidR="008C4798" w:rsidRPr="005239D1" w:rsidRDefault="008C4798">
            <w:pPr>
              <w:pStyle w:val="TAC"/>
              <w:rPr>
                <w:sz w:val="16"/>
                <w:szCs w:val="16"/>
              </w:rPr>
            </w:pPr>
            <w:r w:rsidRPr="005239D1">
              <w:rPr>
                <w:sz w:val="16"/>
                <w:szCs w:val="16"/>
              </w:rPr>
              <w:t>-</w:t>
            </w:r>
          </w:p>
        </w:tc>
        <w:tc>
          <w:tcPr>
            <w:tcW w:w="4962" w:type="dxa"/>
            <w:shd w:val="solid" w:color="FFFFFF" w:fill="auto"/>
          </w:tcPr>
          <w:p w14:paraId="505017FC" w14:textId="77777777" w:rsidR="008C4798" w:rsidRPr="005239D1" w:rsidRDefault="008C4798">
            <w:pPr>
              <w:pStyle w:val="TAL"/>
              <w:rPr>
                <w:sz w:val="16"/>
                <w:szCs w:val="16"/>
              </w:rPr>
            </w:pPr>
            <w:r w:rsidRPr="005239D1">
              <w:rPr>
                <w:sz w:val="16"/>
                <w:szCs w:val="16"/>
              </w:rPr>
              <w:t>Initial skeleton</w:t>
            </w:r>
          </w:p>
        </w:tc>
        <w:tc>
          <w:tcPr>
            <w:tcW w:w="708" w:type="dxa"/>
            <w:shd w:val="solid" w:color="FFFFFF" w:fill="auto"/>
          </w:tcPr>
          <w:p w14:paraId="2BB4EFFF" w14:textId="77777777" w:rsidR="008C4798" w:rsidRPr="005239D1" w:rsidRDefault="008C4798">
            <w:pPr>
              <w:pStyle w:val="TAC"/>
              <w:rPr>
                <w:sz w:val="16"/>
                <w:szCs w:val="16"/>
              </w:rPr>
            </w:pPr>
            <w:r w:rsidRPr="005239D1">
              <w:rPr>
                <w:sz w:val="16"/>
                <w:szCs w:val="16"/>
              </w:rPr>
              <w:t>0.0.0</w:t>
            </w:r>
          </w:p>
        </w:tc>
      </w:tr>
      <w:tr w:rsidR="009F460C" w:rsidRPr="005239D1" w14:paraId="3A1ACDB3" w14:textId="77777777" w:rsidTr="005C4A1B">
        <w:tc>
          <w:tcPr>
            <w:tcW w:w="800" w:type="dxa"/>
            <w:shd w:val="solid" w:color="FFFFFF" w:fill="auto"/>
          </w:tcPr>
          <w:p w14:paraId="0220EAFD" w14:textId="4300BFBA" w:rsidR="009F460C" w:rsidRPr="005239D1" w:rsidRDefault="009F460C" w:rsidP="009F460C">
            <w:pPr>
              <w:pStyle w:val="TAC"/>
              <w:rPr>
                <w:sz w:val="16"/>
                <w:szCs w:val="16"/>
              </w:rPr>
            </w:pPr>
            <w:r w:rsidRPr="005239D1">
              <w:rPr>
                <w:sz w:val="16"/>
                <w:szCs w:val="16"/>
              </w:rPr>
              <w:t>2024-04</w:t>
            </w:r>
          </w:p>
        </w:tc>
        <w:tc>
          <w:tcPr>
            <w:tcW w:w="800" w:type="dxa"/>
            <w:shd w:val="solid" w:color="FFFFFF" w:fill="auto"/>
          </w:tcPr>
          <w:p w14:paraId="43E397E5" w14:textId="67B1B4DA" w:rsidR="009F460C" w:rsidRPr="005239D1" w:rsidRDefault="009F460C" w:rsidP="009F460C">
            <w:pPr>
              <w:pStyle w:val="TAC"/>
              <w:rPr>
                <w:sz w:val="16"/>
                <w:szCs w:val="16"/>
              </w:rPr>
            </w:pPr>
            <w:r w:rsidRPr="005239D1">
              <w:rPr>
                <w:sz w:val="16"/>
                <w:szCs w:val="16"/>
              </w:rPr>
              <w:t>SA5#154</w:t>
            </w:r>
          </w:p>
        </w:tc>
        <w:tc>
          <w:tcPr>
            <w:tcW w:w="1094" w:type="dxa"/>
            <w:shd w:val="solid" w:color="FFFFFF" w:fill="auto"/>
          </w:tcPr>
          <w:p w14:paraId="0D46F793" w14:textId="611098F4" w:rsidR="009F460C" w:rsidRPr="005239D1" w:rsidRDefault="009F460C" w:rsidP="0038614C">
            <w:pPr>
              <w:pStyle w:val="TAL"/>
              <w:rPr>
                <w:rFonts w:cs="Arial"/>
                <w:sz w:val="16"/>
                <w:szCs w:val="16"/>
              </w:rPr>
            </w:pPr>
            <w:r w:rsidRPr="005239D1">
              <w:rPr>
                <w:rFonts w:cs="Arial"/>
                <w:sz w:val="16"/>
                <w:szCs w:val="16"/>
              </w:rPr>
              <w:t>S5</w:t>
            </w:r>
            <w:r w:rsidRPr="005239D1">
              <w:rPr>
                <w:rFonts w:ascii="MS Mincho" w:eastAsia="MS Mincho" w:hAnsi="MS Mincho" w:cs="MS Mincho" w:hint="eastAsia"/>
                <w:sz w:val="16"/>
                <w:szCs w:val="16"/>
              </w:rPr>
              <w:t>‑</w:t>
            </w:r>
            <w:r w:rsidRPr="005239D1">
              <w:rPr>
                <w:rFonts w:cs="Arial"/>
                <w:sz w:val="16"/>
                <w:szCs w:val="16"/>
              </w:rPr>
              <w:t>242105</w:t>
            </w:r>
          </w:p>
        </w:tc>
        <w:tc>
          <w:tcPr>
            <w:tcW w:w="425" w:type="dxa"/>
            <w:shd w:val="solid" w:color="FFFFFF" w:fill="auto"/>
          </w:tcPr>
          <w:p w14:paraId="7694828A" w14:textId="77777777" w:rsidR="009F460C" w:rsidRPr="005239D1" w:rsidRDefault="009F460C" w:rsidP="009F460C">
            <w:pPr>
              <w:pStyle w:val="TAL"/>
              <w:rPr>
                <w:sz w:val="16"/>
                <w:szCs w:val="16"/>
              </w:rPr>
            </w:pPr>
          </w:p>
        </w:tc>
        <w:tc>
          <w:tcPr>
            <w:tcW w:w="425" w:type="dxa"/>
            <w:shd w:val="solid" w:color="FFFFFF" w:fill="auto"/>
          </w:tcPr>
          <w:p w14:paraId="3A60D48E" w14:textId="77777777" w:rsidR="009F460C" w:rsidRPr="005239D1" w:rsidRDefault="009F460C" w:rsidP="009F460C">
            <w:pPr>
              <w:pStyle w:val="TAR"/>
              <w:rPr>
                <w:sz w:val="16"/>
                <w:szCs w:val="16"/>
              </w:rPr>
            </w:pPr>
          </w:p>
        </w:tc>
        <w:tc>
          <w:tcPr>
            <w:tcW w:w="425" w:type="dxa"/>
            <w:shd w:val="solid" w:color="FFFFFF" w:fill="auto"/>
          </w:tcPr>
          <w:p w14:paraId="2FC71F22" w14:textId="77777777" w:rsidR="009F460C" w:rsidRPr="005239D1" w:rsidRDefault="009F460C" w:rsidP="009F460C">
            <w:pPr>
              <w:pStyle w:val="TAC"/>
              <w:rPr>
                <w:sz w:val="16"/>
                <w:szCs w:val="16"/>
              </w:rPr>
            </w:pPr>
          </w:p>
        </w:tc>
        <w:tc>
          <w:tcPr>
            <w:tcW w:w="4962" w:type="dxa"/>
            <w:shd w:val="solid" w:color="FFFFFF" w:fill="auto"/>
          </w:tcPr>
          <w:p w14:paraId="05022323" w14:textId="6368A3E9" w:rsidR="009F460C" w:rsidRPr="005239D1" w:rsidRDefault="009F460C" w:rsidP="009F460C">
            <w:pPr>
              <w:pStyle w:val="TAL"/>
              <w:rPr>
                <w:sz w:val="16"/>
                <w:szCs w:val="16"/>
              </w:rPr>
            </w:pPr>
            <w:proofErr w:type="spellStart"/>
            <w:r w:rsidRPr="005239D1">
              <w:rPr>
                <w:sz w:val="16"/>
                <w:szCs w:val="16"/>
              </w:rPr>
              <w:t>pCR</w:t>
            </w:r>
            <w:proofErr w:type="spellEnd"/>
            <w:r w:rsidRPr="005239D1">
              <w:rPr>
                <w:sz w:val="16"/>
                <w:szCs w:val="16"/>
              </w:rPr>
              <w:t xml:space="preserve"> TR 28.874 Add Structure</w:t>
            </w:r>
          </w:p>
        </w:tc>
        <w:tc>
          <w:tcPr>
            <w:tcW w:w="708" w:type="dxa"/>
            <w:shd w:val="solid" w:color="FFFFFF" w:fill="auto"/>
          </w:tcPr>
          <w:p w14:paraId="3E0AA9A4" w14:textId="3B8330F8" w:rsidR="009F460C" w:rsidRPr="005239D1" w:rsidRDefault="009F460C" w:rsidP="009F460C">
            <w:pPr>
              <w:pStyle w:val="TAC"/>
              <w:rPr>
                <w:sz w:val="16"/>
                <w:szCs w:val="16"/>
              </w:rPr>
            </w:pPr>
            <w:r w:rsidRPr="005239D1">
              <w:rPr>
                <w:sz w:val="16"/>
                <w:szCs w:val="16"/>
              </w:rPr>
              <w:t>0.1.0</w:t>
            </w:r>
          </w:p>
        </w:tc>
      </w:tr>
      <w:tr w:rsidR="009F460C" w:rsidRPr="005239D1" w14:paraId="3EE55D07" w14:textId="77777777" w:rsidTr="005C4A1B">
        <w:tc>
          <w:tcPr>
            <w:tcW w:w="800" w:type="dxa"/>
            <w:shd w:val="solid" w:color="FFFFFF" w:fill="auto"/>
          </w:tcPr>
          <w:p w14:paraId="19049633" w14:textId="05C694C9" w:rsidR="009F460C" w:rsidRPr="005239D1" w:rsidRDefault="009F460C" w:rsidP="009F460C">
            <w:pPr>
              <w:pStyle w:val="TAC"/>
              <w:rPr>
                <w:sz w:val="16"/>
                <w:szCs w:val="16"/>
              </w:rPr>
            </w:pPr>
            <w:r w:rsidRPr="005239D1">
              <w:rPr>
                <w:sz w:val="16"/>
                <w:szCs w:val="16"/>
              </w:rPr>
              <w:t>2024-04</w:t>
            </w:r>
          </w:p>
        </w:tc>
        <w:tc>
          <w:tcPr>
            <w:tcW w:w="800" w:type="dxa"/>
            <w:shd w:val="solid" w:color="FFFFFF" w:fill="auto"/>
          </w:tcPr>
          <w:p w14:paraId="6002E13E" w14:textId="2E468EB4" w:rsidR="009F460C" w:rsidRPr="005239D1" w:rsidRDefault="009F460C" w:rsidP="009F460C">
            <w:pPr>
              <w:pStyle w:val="TAC"/>
              <w:rPr>
                <w:sz w:val="16"/>
                <w:szCs w:val="16"/>
              </w:rPr>
            </w:pPr>
            <w:r w:rsidRPr="005239D1">
              <w:rPr>
                <w:sz w:val="16"/>
                <w:szCs w:val="16"/>
              </w:rPr>
              <w:t>SA5#154</w:t>
            </w:r>
          </w:p>
        </w:tc>
        <w:tc>
          <w:tcPr>
            <w:tcW w:w="1094" w:type="dxa"/>
            <w:shd w:val="solid" w:color="FFFFFF" w:fill="auto"/>
          </w:tcPr>
          <w:p w14:paraId="6987E2A2" w14:textId="54C8BAFB" w:rsidR="009F460C" w:rsidRPr="005239D1" w:rsidRDefault="009F460C" w:rsidP="0038614C">
            <w:pPr>
              <w:pStyle w:val="TAL"/>
              <w:rPr>
                <w:rFonts w:cs="Arial"/>
                <w:sz w:val="16"/>
                <w:szCs w:val="16"/>
              </w:rPr>
            </w:pPr>
            <w:r w:rsidRPr="005239D1">
              <w:rPr>
                <w:rFonts w:cs="Arial"/>
                <w:sz w:val="16"/>
                <w:szCs w:val="16"/>
              </w:rPr>
              <w:t>S5</w:t>
            </w:r>
            <w:r w:rsidRPr="005239D1">
              <w:rPr>
                <w:rFonts w:ascii="MS Mincho" w:eastAsia="MS Mincho" w:hAnsi="MS Mincho" w:cs="MS Mincho" w:hint="eastAsia"/>
                <w:sz w:val="16"/>
                <w:szCs w:val="16"/>
              </w:rPr>
              <w:t>‑</w:t>
            </w:r>
            <w:r w:rsidRPr="005239D1">
              <w:rPr>
                <w:rFonts w:cs="Arial"/>
                <w:sz w:val="16"/>
                <w:szCs w:val="16"/>
              </w:rPr>
              <w:t>242106</w:t>
            </w:r>
          </w:p>
        </w:tc>
        <w:tc>
          <w:tcPr>
            <w:tcW w:w="425" w:type="dxa"/>
            <w:shd w:val="solid" w:color="FFFFFF" w:fill="auto"/>
          </w:tcPr>
          <w:p w14:paraId="1D0E5C43" w14:textId="77777777" w:rsidR="009F460C" w:rsidRPr="005239D1" w:rsidRDefault="009F460C" w:rsidP="009F460C">
            <w:pPr>
              <w:pStyle w:val="TAL"/>
              <w:rPr>
                <w:sz w:val="16"/>
                <w:szCs w:val="16"/>
              </w:rPr>
            </w:pPr>
          </w:p>
        </w:tc>
        <w:tc>
          <w:tcPr>
            <w:tcW w:w="425" w:type="dxa"/>
            <w:shd w:val="solid" w:color="FFFFFF" w:fill="auto"/>
          </w:tcPr>
          <w:p w14:paraId="4AF63009" w14:textId="77777777" w:rsidR="009F460C" w:rsidRPr="005239D1" w:rsidRDefault="009F460C" w:rsidP="009F460C">
            <w:pPr>
              <w:pStyle w:val="TAR"/>
              <w:rPr>
                <w:sz w:val="16"/>
                <w:szCs w:val="16"/>
              </w:rPr>
            </w:pPr>
          </w:p>
        </w:tc>
        <w:tc>
          <w:tcPr>
            <w:tcW w:w="425" w:type="dxa"/>
            <w:shd w:val="solid" w:color="FFFFFF" w:fill="auto"/>
          </w:tcPr>
          <w:p w14:paraId="619D9DDD" w14:textId="77777777" w:rsidR="009F460C" w:rsidRPr="005239D1" w:rsidRDefault="009F460C" w:rsidP="009F460C">
            <w:pPr>
              <w:pStyle w:val="TAC"/>
              <w:rPr>
                <w:sz w:val="16"/>
                <w:szCs w:val="16"/>
              </w:rPr>
            </w:pPr>
          </w:p>
        </w:tc>
        <w:tc>
          <w:tcPr>
            <w:tcW w:w="4962" w:type="dxa"/>
            <w:shd w:val="solid" w:color="FFFFFF" w:fill="auto"/>
          </w:tcPr>
          <w:p w14:paraId="76BE03E5" w14:textId="40650A18" w:rsidR="009F460C" w:rsidRPr="005239D1" w:rsidRDefault="009F460C" w:rsidP="009F460C">
            <w:pPr>
              <w:pStyle w:val="TAL"/>
              <w:rPr>
                <w:sz w:val="16"/>
                <w:szCs w:val="16"/>
              </w:rPr>
            </w:pPr>
            <w:proofErr w:type="spellStart"/>
            <w:r w:rsidRPr="005239D1">
              <w:rPr>
                <w:sz w:val="16"/>
                <w:szCs w:val="16"/>
              </w:rPr>
              <w:t>pCR</w:t>
            </w:r>
            <w:proofErr w:type="spellEnd"/>
            <w:r w:rsidRPr="005239D1">
              <w:rPr>
                <w:sz w:val="16"/>
                <w:szCs w:val="16"/>
              </w:rPr>
              <w:t xml:space="preserve"> TR 28.874 Add scope</w:t>
            </w:r>
          </w:p>
        </w:tc>
        <w:tc>
          <w:tcPr>
            <w:tcW w:w="708" w:type="dxa"/>
            <w:shd w:val="solid" w:color="FFFFFF" w:fill="auto"/>
          </w:tcPr>
          <w:p w14:paraId="72A85582" w14:textId="340D0C18" w:rsidR="009F460C" w:rsidRPr="005239D1" w:rsidRDefault="009F460C" w:rsidP="009F460C">
            <w:pPr>
              <w:pStyle w:val="TAC"/>
              <w:rPr>
                <w:sz w:val="16"/>
                <w:szCs w:val="16"/>
              </w:rPr>
            </w:pPr>
            <w:r w:rsidRPr="005239D1">
              <w:rPr>
                <w:sz w:val="16"/>
                <w:szCs w:val="16"/>
              </w:rPr>
              <w:t>0.1.0</w:t>
            </w:r>
          </w:p>
        </w:tc>
      </w:tr>
      <w:tr w:rsidR="009F460C" w:rsidRPr="005239D1" w14:paraId="56F7536D" w14:textId="77777777" w:rsidTr="005C4A1B">
        <w:tc>
          <w:tcPr>
            <w:tcW w:w="800" w:type="dxa"/>
            <w:shd w:val="solid" w:color="FFFFFF" w:fill="auto"/>
          </w:tcPr>
          <w:p w14:paraId="32A2B09B" w14:textId="63DD6542" w:rsidR="009F460C" w:rsidRPr="005239D1" w:rsidRDefault="009F460C" w:rsidP="009F460C">
            <w:pPr>
              <w:pStyle w:val="TAC"/>
              <w:rPr>
                <w:sz w:val="16"/>
                <w:szCs w:val="16"/>
              </w:rPr>
            </w:pPr>
            <w:r w:rsidRPr="005239D1">
              <w:rPr>
                <w:sz w:val="16"/>
                <w:szCs w:val="16"/>
              </w:rPr>
              <w:t>2024-04</w:t>
            </w:r>
          </w:p>
        </w:tc>
        <w:tc>
          <w:tcPr>
            <w:tcW w:w="800" w:type="dxa"/>
            <w:shd w:val="solid" w:color="FFFFFF" w:fill="auto"/>
          </w:tcPr>
          <w:p w14:paraId="265DFADC" w14:textId="3F8274F6" w:rsidR="009F460C" w:rsidRPr="005239D1" w:rsidRDefault="009F460C" w:rsidP="009F460C">
            <w:pPr>
              <w:pStyle w:val="TAC"/>
              <w:rPr>
                <w:sz w:val="16"/>
                <w:szCs w:val="16"/>
              </w:rPr>
            </w:pPr>
            <w:r w:rsidRPr="005239D1">
              <w:rPr>
                <w:sz w:val="16"/>
                <w:szCs w:val="16"/>
              </w:rPr>
              <w:t>SA5#154</w:t>
            </w:r>
          </w:p>
        </w:tc>
        <w:tc>
          <w:tcPr>
            <w:tcW w:w="1094" w:type="dxa"/>
            <w:shd w:val="solid" w:color="FFFFFF" w:fill="auto"/>
          </w:tcPr>
          <w:p w14:paraId="7E6D8782" w14:textId="33BA1B88" w:rsidR="009F460C" w:rsidRPr="005239D1" w:rsidRDefault="009F460C" w:rsidP="0038614C">
            <w:pPr>
              <w:pStyle w:val="TAL"/>
              <w:rPr>
                <w:rFonts w:cs="Arial"/>
                <w:sz w:val="16"/>
                <w:szCs w:val="16"/>
              </w:rPr>
            </w:pPr>
            <w:r w:rsidRPr="005239D1">
              <w:rPr>
                <w:rFonts w:cs="Arial"/>
                <w:sz w:val="16"/>
                <w:szCs w:val="16"/>
              </w:rPr>
              <w:t>S5</w:t>
            </w:r>
            <w:r w:rsidRPr="005239D1">
              <w:rPr>
                <w:rFonts w:ascii="MS Mincho" w:eastAsia="MS Mincho" w:hAnsi="MS Mincho" w:cs="MS Mincho" w:hint="eastAsia"/>
                <w:sz w:val="16"/>
                <w:szCs w:val="16"/>
              </w:rPr>
              <w:t>‑</w:t>
            </w:r>
            <w:r w:rsidRPr="005239D1">
              <w:rPr>
                <w:rFonts w:cs="Arial"/>
                <w:sz w:val="16"/>
                <w:szCs w:val="16"/>
              </w:rPr>
              <w:t>242107</w:t>
            </w:r>
          </w:p>
        </w:tc>
        <w:tc>
          <w:tcPr>
            <w:tcW w:w="425" w:type="dxa"/>
            <w:shd w:val="solid" w:color="FFFFFF" w:fill="auto"/>
          </w:tcPr>
          <w:p w14:paraId="4AF49244" w14:textId="77777777" w:rsidR="009F460C" w:rsidRPr="005239D1" w:rsidRDefault="009F460C" w:rsidP="009F460C">
            <w:pPr>
              <w:pStyle w:val="TAL"/>
              <w:rPr>
                <w:sz w:val="16"/>
                <w:szCs w:val="16"/>
              </w:rPr>
            </w:pPr>
          </w:p>
        </w:tc>
        <w:tc>
          <w:tcPr>
            <w:tcW w:w="425" w:type="dxa"/>
            <w:shd w:val="solid" w:color="FFFFFF" w:fill="auto"/>
          </w:tcPr>
          <w:p w14:paraId="239C2747" w14:textId="77777777" w:rsidR="009F460C" w:rsidRPr="005239D1" w:rsidRDefault="009F460C" w:rsidP="009F460C">
            <w:pPr>
              <w:pStyle w:val="TAR"/>
              <w:rPr>
                <w:sz w:val="16"/>
                <w:szCs w:val="16"/>
              </w:rPr>
            </w:pPr>
          </w:p>
        </w:tc>
        <w:tc>
          <w:tcPr>
            <w:tcW w:w="425" w:type="dxa"/>
            <w:shd w:val="solid" w:color="FFFFFF" w:fill="auto"/>
          </w:tcPr>
          <w:p w14:paraId="389B89D6" w14:textId="77777777" w:rsidR="009F460C" w:rsidRPr="005239D1" w:rsidRDefault="009F460C" w:rsidP="009F460C">
            <w:pPr>
              <w:pStyle w:val="TAC"/>
              <w:rPr>
                <w:sz w:val="16"/>
                <w:szCs w:val="16"/>
              </w:rPr>
            </w:pPr>
          </w:p>
        </w:tc>
        <w:tc>
          <w:tcPr>
            <w:tcW w:w="4962" w:type="dxa"/>
            <w:shd w:val="solid" w:color="FFFFFF" w:fill="auto"/>
          </w:tcPr>
          <w:p w14:paraId="4203B5AD" w14:textId="74EB39D4" w:rsidR="009F460C" w:rsidRPr="005239D1" w:rsidRDefault="009F460C" w:rsidP="009F460C">
            <w:pPr>
              <w:pStyle w:val="TAL"/>
              <w:rPr>
                <w:sz w:val="16"/>
                <w:szCs w:val="16"/>
              </w:rPr>
            </w:pPr>
            <w:proofErr w:type="spellStart"/>
            <w:r w:rsidRPr="005239D1">
              <w:rPr>
                <w:rFonts w:hint="eastAsia"/>
                <w:sz w:val="16"/>
                <w:szCs w:val="16"/>
              </w:rPr>
              <w:t>pCR</w:t>
            </w:r>
            <w:proofErr w:type="spellEnd"/>
            <w:r w:rsidRPr="005239D1">
              <w:rPr>
                <w:rFonts w:hint="eastAsia"/>
                <w:sz w:val="16"/>
                <w:szCs w:val="16"/>
              </w:rPr>
              <w:t xml:space="preserve"> TR 28.874 Add concepts and background of assumptions</w:t>
            </w:r>
          </w:p>
        </w:tc>
        <w:tc>
          <w:tcPr>
            <w:tcW w:w="708" w:type="dxa"/>
            <w:shd w:val="solid" w:color="FFFFFF" w:fill="auto"/>
          </w:tcPr>
          <w:p w14:paraId="235D8D02" w14:textId="7395C63D" w:rsidR="009F460C" w:rsidRPr="005239D1" w:rsidRDefault="009F460C" w:rsidP="009F460C">
            <w:pPr>
              <w:pStyle w:val="TAC"/>
              <w:rPr>
                <w:sz w:val="16"/>
                <w:szCs w:val="16"/>
              </w:rPr>
            </w:pPr>
            <w:r w:rsidRPr="005239D1">
              <w:rPr>
                <w:sz w:val="16"/>
                <w:szCs w:val="16"/>
              </w:rPr>
              <w:t>0.1.0</w:t>
            </w:r>
          </w:p>
        </w:tc>
      </w:tr>
      <w:tr w:rsidR="009F460C" w:rsidRPr="005239D1" w14:paraId="53D2FB38" w14:textId="77777777" w:rsidTr="005C4A1B">
        <w:tc>
          <w:tcPr>
            <w:tcW w:w="800" w:type="dxa"/>
            <w:shd w:val="solid" w:color="FFFFFF" w:fill="auto"/>
          </w:tcPr>
          <w:p w14:paraId="6948644C" w14:textId="0ACDCEFF" w:rsidR="009F460C" w:rsidRPr="005239D1" w:rsidRDefault="009F460C" w:rsidP="009F460C">
            <w:pPr>
              <w:pStyle w:val="TAC"/>
              <w:rPr>
                <w:sz w:val="16"/>
                <w:szCs w:val="16"/>
              </w:rPr>
            </w:pPr>
            <w:r w:rsidRPr="005239D1">
              <w:rPr>
                <w:sz w:val="16"/>
                <w:szCs w:val="16"/>
              </w:rPr>
              <w:t>2024-04</w:t>
            </w:r>
          </w:p>
        </w:tc>
        <w:tc>
          <w:tcPr>
            <w:tcW w:w="800" w:type="dxa"/>
            <w:shd w:val="solid" w:color="FFFFFF" w:fill="auto"/>
          </w:tcPr>
          <w:p w14:paraId="193CA070" w14:textId="148AC702" w:rsidR="009F460C" w:rsidRPr="005239D1" w:rsidRDefault="009F460C" w:rsidP="009F460C">
            <w:pPr>
              <w:pStyle w:val="TAC"/>
              <w:rPr>
                <w:sz w:val="16"/>
                <w:szCs w:val="16"/>
              </w:rPr>
            </w:pPr>
            <w:r w:rsidRPr="005239D1">
              <w:rPr>
                <w:sz w:val="16"/>
                <w:szCs w:val="16"/>
              </w:rPr>
              <w:t>SA5#154</w:t>
            </w:r>
          </w:p>
        </w:tc>
        <w:tc>
          <w:tcPr>
            <w:tcW w:w="1094" w:type="dxa"/>
            <w:shd w:val="solid" w:color="FFFFFF" w:fill="auto"/>
          </w:tcPr>
          <w:p w14:paraId="45E3A095" w14:textId="05BEFCE9" w:rsidR="009F460C" w:rsidRPr="005239D1" w:rsidRDefault="009F460C" w:rsidP="0038614C">
            <w:pPr>
              <w:pStyle w:val="TAL"/>
              <w:rPr>
                <w:rFonts w:cs="Arial"/>
                <w:sz w:val="16"/>
                <w:szCs w:val="16"/>
              </w:rPr>
            </w:pPr>
            <w:r w:rsidRPr="005239D1">
              <w:rPr>
                <w:rFonts w:cs="Arial"/>
                <w:sz w:val="16"/>
                <w:szCs w:val="16"/>
              </w:rPr>
              <w:t>S5</w:t>
            </w:r>
            <w:r w:rsidRPr="005239D1">
              <w:rPr>
                <w:rFonts w:ascii="MS Mincho" w:eastAsia="MS Mincho" w:hAnsi="MS Mincho" w:cs="MS Mincho" w:hint="eastAsia"/>
                <w:sz w:val="16"/>
                <w:szCs w:val="16"/>
              </w:rPr>
              <w:t>‑</w:t>
            </w:r>
            <w:r w:rsidRPr="005239D1">
              <w:rPr>
                <w:rFonts w:cs="Arial"/>
                <w:sz w:val="16"/>
                <w:szCs w:val="16"/>
              </w:rPr>
              <w:t>242108</w:t>
            </w:r>
          </w:p>
        </w:tc>
        <w:tc>
          <w:tcPr>
            <w:tcW w:w="425" w:type="dxa"/>
            <w:shd w:val="solid" w:color="FFFFFF" w:fill="auto"/>
          </w:tcPr>
          <w:p w14:paraId="4894614D" w14:textId="77777777" w:rsidR="009F460C" w:rsidRPr="005239D1" w:rsidRDefault="009F460C" w:rsidP="009F460C">
            <w:pPr>
              <w:pStyle w:val="TAL"/>
              <w:rPr>
                <w:sz w:val="16"/>
                <w:szCs w:val="16"/>
              </w:rPr>
            </w:pPr>
          </w:p>
        </w:tc>
        <w:tc>
          <w:tcPr>
            <w:tcW w:w="425" w:type="dxa"/>
            <w:shd w:val="solid" w:color="FFFFFF" w:fill="auto"/>
          </w:tcPr>
          <w:p w14:paraId="7F659365" w14:textId="77777777" w:rsidR="009F460C" w:rsidRPr="005239D1" w:rsidRDefault="009F460C" w:rsidP="009F460C">
            <w:pPr>
              <w:pStyle w:val="TAR"/>
              <w:rPr>
                <w:sz w:val="16"/>
                <w:szCs w:val="16"/>
              </w:rPr>
            </w:pPr>
          </w:p>
        </w:tc>
        <w:tc>
          <w:tcPr>
            <w:tcW w:w="425" w:type="dxa"/>
            <w:shd w:val="solid" w:color="FFFFFF" w:fill="auto"/>
          </w:tcPr>
          <w:p w14:paraId="76D49461" w14:textId="77777777" w:rsidR="009F460C" w:rsidRPr="005239D1" w:rsidRDefault="009F460C" w:rsidP="009F460C">
            <w:pPr>
              <w:pStyle w:val="TAC"/>
              <w:rPr>
                <w:sz w:val="16"/>
                <w:szCs w:val="16"/>
              </w:rPr>
            </w:pPr>
          </w:p>
        </w:tc>
        <w:tc>
          <w:tcPr>
            <w:tcW w:w="4962" w:type="dxa"/>
            <w:shd w:val="solid" w:color="FFFFFF" w:fill="auto"/>
          </w:tcPr>
          <w:p w14:paraId="544D55D5" w14:textId="7FEF35E9" w:rsidR="009F460C" w:rsidRPr="005239D1" w:rsidRDefault="009F460C" w:rsidP="009F460C">
            <w:pPr>
              <w:pStyle w:val="TAL"/>
              <w:rPr>
                <w:sz w:val="16"/>
                <w:szCs w:val="16"/>
              </w:rPr>
            </w:pPr>
            <w:proofErr w:type="spellStart"/>
            <w:r w:rsidRPr="005239D1">
              <w:rPr>
                <w:sz w:val="16"/>
                <w:szCs w:val="16"/>
              </w:rPr>
              <w:t>pCR</w:t>
            </w:r>
            <w:proofErr w:type="spellEnd"/>
            <w:r w:rsidRPr="005239D1">
              <w:rPr>
                <w:sz w:val="16"/>
                <w:szCs w:val="16"/>
              </w:rPr>
              <w:t xml:space="preserve"> TR 28.874 Add concepts and background</w:t>
            </w:r>
          </w:p>
        </w:tc>
        <w:tc>
          <w:tcPr>
            <w:tcW w:w="708" w:type="dxa"/>
            <w:shd w:val="solid" w:color="FFFFFF" w:fill="auto"/>
          </w:tcPr>
          <w:p w14:paraId="35E2AB50" w14:textId="53E303FA" w:rsidR="009F460C" w:rsidRPr="005239D1" w:rsidRDefault="009F460C" w:rsidP="009F460C">
            <w:pPr>
              <w:pStyle w:val="TAC"/>
              <w:rPr>
                <w:sz w:val="16"/>
                <w:szCs w:val="16"/>
              </w:rPr>
            </w:pPr>
            <w:r w:rsidRPr="005239D1">
              <w:rPr>
                <w:sz w:val="16"/>
                <w:szCs w:val="16"/>
              </w:rPr>
              <w:t>0.1.0</w:t>
            </w:r>
          </w:p>
        </w:tc>
      </w:tr>
      <w:tr w:rsidR="009F460C" w:rsidRPr="005239D1" w14:paraId="5A9081EB" w14:textId="77777777" w:rsidTr="005C4A1B">
        <w:tc>
          <w:tcPr>
            <w:tcW w:w="800" w:type="dxa"/>
            <w:shd w:val="solid" w:color="FFFFFF" w:fill="auto"/>
          </w:tcPr>
          <w:p w14:paraId="15E956EC" w14:textId="2B015E50" w:rsidR="009F460C" w:rsidRPr="005239D1" w:rsidRDefault="009F460C" w:rsidP="009F460C">
            <w:pPr>
              <w:pStyle w:val="TAC"/>
              <w:rPr>
                <w:sz w:val="16"/>
                <w:szCs w:val="16"/>
              </w:rPr>
            </w:pPr>
            <w:r w:rsidRPr="005239D1">
              <w:rPr>
                <w:sz w:val="16"/>
                <w:szCs w:val="16"/>
              </w:rPr>
              <w:t>2024-04</w:t>
            </w:r>
          </w:p>
        </w:tc>
        <w:tc>
          <w:tcPr>
            <w:tcW w:w="800" w:type="dxa"/>
            <w:shd w:val="solid" w:color="FFFFFF" w:fill="auto"/>
          </w:tcPr>
          <w:p w14:paraId="33B861A5" w14:textId="6E8BDA95" w:rsidR="009F460C" w:rsidRPr="005239D1" w:rsidRDefault="009F460C" w:rsidP="009F460C">
            <w:pPr>
              <w:pStyle w:val="TAC"/>
              <w:rPr>
                <w:sz w:val="16"/>
                <w:szCs w:val="16"/>
              </w:rPr>
            </w:pPr>
            <w:r w:rsidRPr="005239D1">
              <w:rPr>
                <w:sz w:val="16"/>
                <w:szCs w:val="16"/>
              </w:rPr>
              <w:t>SA5#154</w:t>
            </w:r>
          </w:p>
        </w:tc>
        <w:tc>
          <w:tcPr>
            <w:tcW w:w="1094" w:type="dxa"/>
            <w:shd w:val="solid" w:color="FFFFFF" w:fill="auto"/>
          </w:tcPr>
          <w:p w14:paraId="4386BC7A" w14:textId="0AF93B95" w:rsidR="009F460C" w:rsidRPr="005239D1" w:rsidRDefault="009F460C" w:rsidP="0038614C">
            <w:pPr>
              <w:pStyle w:val="TAL"/>
              <w:rPr>
                <w:rFonts w:cs="Arial"/>
                <w:sz w:val="16"/>
                <w:szCs w:val="16"/>
              </w:rPr>
            </w:pPr>
            <w:r w:rsidRPr="005239D1">
              <w:rPr>
                <w:rFonts w:cs="Arial"/>
                <w:sz w:val="16"/>
                <w:szCs w:val="16"/>
              </w:rPr>
              <w:t>S5</w:t>
            </w:r>
            <w:r w:rsidRPr="005239D1">
              <w:rPr>
                <w:rFonts w:ascii="MS Mincho" w:eastAsia="MS Mincho" w:hAnsi="MS Mincho" w:cs="MS Mincho" w:hint="eastAsia"/>
                <w:sz w:val="16"/>
                <w:szCs w:val="16"/>
              </w:rPr>
              <w:t>‑</w:t>
            </w:r>
            <w:r w:rsidRPr="005239D1">
              <w:rPr>
                <w:rFonts w:cs="Arial"/>
                <w:sz w:val="16"/>
                <w:szCs w:val="16"/>
              </w:rPr>
              <w:t>242109</w:t>
            </w:r>
          </w:p>
        </w:tc>
        <w:tc>
          <w:tcPr>
            <w:tcW w:w="425" w:type="dxa"/>
            <w:shd w:val="solid" w:color="FFFFFF" w:fill="auto"/>
          </w:tcPr>
          <w:p w14:paraId="22F95D61" w14:textId="77777777" w:rsidR="009F460C" w:rsidRPr="005239D1" w:rsidRDefault="009F460C" w:rsidP="009F460C">
            <w:pPr>
              <w:pStyle w:val="TAL"/>
              <w:rPr>
                <w:sz w:val="16"/>
                <w:szCs w:val="16"/>
              </w:rPr>
            </w:pPr>
          </w:p>
        </w:tc>
        <w:tc>
          <w:tcPr>
            <w:tcW w:w="425" w:type="dxa"/>
            <w:shd w:val="solid" w:color="FFFFFF" w:fill="auto"/>
          </w:tcPr>
          <w:p w14:paraId="53800989" w14:textId="77777777" w:rsidR="009F460C" w:rsidRPr="005239D1" w:rsidRDefault="009F460C" w:rsidP="009F460C">
            <w:pPr>
              <w:pStyle w:val="TAR"/>
              <w:rPr>
                <w:sz w:val="16"/>
                <w:szCs w:val="16"/>
              </w:rPr>
            </w:pPr>
          </w:p>
        </w:tc>
        <w:tc>
          <w:tcPr>
            <w:tcW w:w="425" w:type="dxa"/>
            <w:shd w:val="solid" w:color="FFFFFF" w:fill="auto"/>
          </w:tcPr>
          <w:p w14:paraId="71FAA88E" w14:textId="77777777" w:rsidR="009F460C" w:rsidRPr="005239D1" w:rsidRDefault="009F460C" w:rsidP="009F460C">
            <w:pPr>
              <w:pStyle w:val="TAC"/>
              <w:rPr>
                <w:sz w:val="16"/>
                <w:szCs w:val="16"/>
              </w:rPr>
            </w:pPr>
          </w:p>
        </w:tc>
        <w:tc>
          <w:tcPr>
            <w:tcW w:w="4962" w:type="dxa"/>
            <w:shd w:val="solid" w:color="FFFFFF" w:fill="auto"/>
          </w:tcPr>
          <w:p w14:paraId="38213CFB" w14:textId="16F41C90" w:rsidR="009F460C" w:rsidRPr="005239D1" w:rsidRDefault="009F460C" w:rsidP="009F460C">
            <w:pPr>
              <w:pStyle w:val="TAL"/>
              <w:rPr>
                <w:sz w:val="16"/>
                <w:szCs w:val="16"/>
              </w:rPr>
            </w:pPr>
            <w:r w:rsidRPr="005239D1">
              <w:rPr>
                <w:sz w:val="16"/>
                <w:szCs w:val="16"/>
              </w:rPr>
              <w:t xml:space="preserve">Rel-19 </w:t>
            </w:r>
            <w:proofErr w:type="spellStart"/>
            <w:r w:rsidRPr="005239D1">
              <w:rPr>
                <w:sz w:val="16"/>
                <w:szCs w:val="16"/>
              </w:rPr>
              <w:t>pCR</w:t>
            </w:r>
            <w:proofErr w:type="spellEnd"/>
            <w:r w:rsidRPr="005239D1">
              <w:rPr>
                <w:sz w:val="16"/>
                <w:szCs w:val="16"/>
              </w:rPr>
              <w:t xml:space="preserve"> 28.874 Store and forward</w:t>
            </w:r>
          </w:p>
        </w:tc>
        <w:tc>
          <w:tcPr>
            <w:tcW w:w="708" w:type="dxa"/>
            <w:shd w:val="solid" w:color="FFFFFF" w:fill="auto"/>
          </w:tcPr>
          <w:p w14:paraId="6E2D4A83" w14:textId="471C645D" w:rsidR="009F460C" w:rsidRPr="005239D1" w:rsidRDefault="009F460C" w:rsidP="009F460C">
            <w:pPr>
              <w:pStyle w:val="TAC"/>
              <w:rPr>
                <w:sz w:val="16"/>
                <w:szCs w:val="16"/>
              </w:rPr>
            </w:pPr>
            <w:r w:rsidRPr="005239D1">
              <w:rPr>
                <w:sz w:val="16"/>
                <w:szCs w:val="16"/>
              </w:rPr>
              <w:t>0.1.0</w:t>
            </w:r>
          </w:p>
        </w:tc>
      </w:tr>
      <w:tr w:rsidR="009F460C" w:rsidRPr="005239D1" w14:paraId="13A0DB19" w14:textId="77777777" w:rsidTr="005C4A1B">
        <w:tc>
          <w:tcPr>
            <w:tcW w:w="800" w:type="dxa"/>
            <w:shd w:val="solid" w:color="FFFFFF" w:fill="auto"/>
          </w:tcPr>
          <w:p w14:paraId="74D4F7CC" w14:textId="064D76D3" w:rsidR="009F460C" w:rsidRPr="005239D1" w:rsidRDefault="009F460C" w:rsidP="009F460C">
            <w:pPr>
              <w:pStyle w:val="TAC"/>
              <w:rPr>
                <w:sz w:val="16"/>
                <w:szCs w:val="16"/>
              </w:rPr>
            </w:pPr>
            <w:r w:rsidRPr="005239D1">
              <w:rPr>
                <w:sz w:val="16"/>
                <w:szCs w:val="16"/>
              </w:rPr>
              <w:t>2024-04</w:t>
            </w:r>
          </w:p>
        </w:tc>
        <w:tc>
          <w:tcPr>
            <w:tcW w:w="800" w:type="dxa"/>
            <w:shd w:val="solid" w:color="FFFFFF" w:fill="auto"/>
          </w:tcPr>
          <w:p w14:paraId="29334EBD" w14:textId="64D43752" w:rsidR="009F460C" w:rsidRPr="005239D1" w:rsidRDefault="009F460C" w:rsidP="009F460C">
            <w:pPr>
              <w:pStyle w:val="TAC"/>
              <w:rPr>
                <w:sz w:val="16"/>
                <w:szCs w:val="16"/>
              </w:rPr>
            </w:pPr>
            <w:r w:rsidRPr="005239D1">
              <w:rPr>
                <w:sz w:val="16"/>
                <w:szCs w:val="16"/>
              </w:rPr>
              <w:t>SA5#154</w:t>
            </w:r>
          </w:p>
        </w:tc>
        <w:tc>
          <w:tcPr>
            <w:tcW w:w="1094" w:type="dxa"/>
            <w:shd w:val="solid" w:color="FFFFFF" w:fill="auto"/>
          </w:tcPr>
          <w:p w14:paraId="3060656E" w14:textId="166F7ACE" w:rsidR="009F460C" w:rsidRPr="005239D1" w:rsidRDefault="009F460C" w:rsidP="0038614C">
            <w:pPr>
              <w:pStyle w:val="TAL"/>
              <w:rPr>
                <w:rFonts w:cs="Arial"/>
                <w:sz w:val="16"/>
                <w:szCs w:val="16"/>
              </w:rPr>
            </w:pPr>
            <w:r w:rsidRPr="005239D1">
              <w:rPr>
                <w:rFonts w:cs="Arial"/>
                <w:sz w:val="16"/>
                <w:szCs w:val="16"/>
              </w:rPr>
              <w:t>S5</w:t>
            </w:r>
            <w:r w:rsidRPr="005239D1">
              <w:rPr>
                <w:rFonts w:ascii="MS Mincho" w:eastAsia="MS Mincho" w:hAnsi="MS Mincho" w:cs="MS Mincho" w:hint="eastAsia"/>
                <w:sz w:val="16"/>
                <w:szCs w:val="16"/>
              </w:rPr>
              <w:t>‑</w:t>
            </w:r>
            <w:r w:rsidRPr="005239D1">
              <w:rPr>
                <w:rFonts w:cs="Arial"/>
                <w:sz w:val="16"/>
                <w:szCs w:val="16"/>
              </w:rPr>
              <w:t>242111</w:t>
            </w:r>
          </w:p>
        </w:tc>
        <w:tc>
          <w:tcPr>
            <w:tcW w:w="425" w:type="dxa"/>
            <w:shd w:val="solid" w:color="FFFFFF" w:fill="auto"/>
          </w:tcPr>
          <w:p w14:paraId="7D1FEC59" w14:textId="77777777" w:rsidR="009F460C" w:rsidRPr="005239D1" w:rsidRDefault="009F460C" w:rsidP="009F460C">
            <w:pPr>
              <w:pStyle w:val="TAL"/>
              <w:rPr>
                <w:sz w:val="16"/>
                <w:szCs w:val="16"/>
              </w:rPr>
            </w:pPr>
          </w:p>
        </w:tc>
        <w:tc>
          <w:tcPr>
            <w:tcW w:w="425" w:type="dxa"/>
            <w:shd w:val="solid" w:color="FFFFFF" w:fill="auto"/>
          </w:tcPr>
          <w:p w14:paraId="4CBB05CC" w14:textId="77777777" w:rsidR="009F460C" w:rsidRPr="005239D1" w:rsidRDefault="009F460C" w:rsidP="009F460C">
            <w:pPr>
              <w:pStyle w:val="TAR"/>
              <w:rPr>
                <w:sz w:val="16"/>
                <w:szCs w:val="16"/>
              </w:rPr>
            </w:pPr>
          </w:p>
        </w:tc>
        <w:tc>
          <w:tcPr>
            <w:tcW w:w="425" w:type="dxa"/>
            <w:shd w:val="solid" w:color="FFFFFF" w:fill="auto"/>
          </w:tcPr>
          <w:p w14:paraId="3DDA3981" w14:textId="77777777" w:rsidR="009F460C" w:rsidRPr="005239D1" w:rsidRDefault="009F460C" w:rsidP="009F460C">
            <w:pPr>
              <w:pStyle w:val="TAC"/>
              <w:rPr>
                <w:sz w:val="16"/>
                <w:szCs w:val="16"/>
              </w:rPr>
            </w:pPr>
          </w:p>
        </w:tc>
        <w:tc>
          <w:tcPr>
            <w:tcW w:w="4962" w:type="dxa"/>
            <w:shd w:val="solid" w:color="FFFFFF" w:fill="auto"/>
          </w:tcPr>
          <w:p w14:paraId="77DCCDE5" w14:textId="2DF88FF6" w:rsidR="009F460C" w:rsidRPr="005239D1" w:rsidRDefault="009F460C" w:rsidP="009F460C">
            <w:pPr>
              <w:pStyle w:val="TAL"/>
              <w:rPr>
                <w:sz w:val="16"/>
                <w:szCs w:val="16"/>
              </w:rPr>
            </w:pPr>
            <w:r w:rsidRPr="005239D1">
              <w:rPr>
                <w:sz w:val="16"/>
                <w:szCs w:val="16"/>
              </w:rPr>
              <w:t xml:space="preserve">Rel-19 </w:t>
            </w:r>
            <w:proofErr w:type="spellStart"/>
            <w:r w:rsidRPr="005239D1">
              <w:rPr>
                <w:sz w:val="16"/>
                <w:szCs w:val="16"/>
              </w:rPr>
              <w:t>pCR</w:t>
            </w:r>
            <w:proofErr w:type="spellEnd"/>
            <w:r w:rsidRPr="005239D1">
              <w:rPr>
                <w:sz w:val="16"/>
                <w:szCs w:val="16"/>
              </w:rPr>
              <w:t xml:space="preserve"> TR 28.874 Add use case on 5G system functions on board the NTN</w:t>
            </w:r>
          </w:p>
        </w:tc>
        <w:tc>
          <w:tcPr>
            <w:tcW w:w="708" w:type="dxa"/>
            <w:shd w:val="solid" w:color="FFFFFF" w:fill="auto"/>
          </w:tcPr>
          <w:p w14:paraId="6CD3C7B2" w14:textId="274315C2" w:rsidR="009F460C" w:rsidRPr="005239D1" w:rsidRDefault="009F460C" w:rsidP="009F460C">
            <w:pPr>
              <w:pStyle w:val="TAC"/>
              <w:rPr>
                <w:sz w:val="16"/>
                <w:szCs w:val="16"/>
              </w:rPr>
            </w:pPr>
            <w:r w:rsidRPr="005239D1">
              <w:rPr>
                <w:sz w:val="16"/>
                <w:szCs w:val="16"/>
              </w:rPr>
              <w:t>0.1.0</w:t>
            </w:r>
          </w:p>
        </w:tc>
      </w:tr>
      <w:tr w:rsidR="009F460C" w:rsidRPr="005239D1" w14:paraId="68FD9E38" w14:textId="77777777" w:rsidTr="005C4A1B">
        <w:tc>
          <w:tcPr>
            <w:tcW w:w="800" w:type="dxa"/>
            <w:shd w:val="solid" w:color="FFFFFF" w:fill="auto"/>
          </w:tcPr>
          <w:p w14:paraId="1D02030F" w14:textId="3C5B273F" w:rsidR="009F460C" w:rsidRPr="005239D1" w:rsidRDefault="009F460C" w:rsidP="009F460C">
            <w:pPr>
              <w:pStyle w:val="TAC"/>
              <w:rPr>
                <w:sz w:val="16"/>
                <w:szCs w:val="16"/>
              </w:rPr>
            </w:pPr>
            <w:r w:rsidRPr="005239D1">
              <w:rPr>
                <w:sz w:val="16"/>
                <w:szCs w:val="16"/>
              </w:rPr>
              <w:t>2024-04</w:t>
            </w:r>
          </w:p>
        </w:tc>
        <w:tc>
          <w:tcPr>
            <w:tcW w:w="800" w:type="dxa"/>
            <w:shd w:val="solid" w:color="FFFFFF" w:fill="auto"/>
          </w:tcPr>
          <w:p w14:paraId="713C1A08" w14:textId="0FFD694A" w:rsidR="009F460C" w:rsidRPr="005239D1" w:rsidRDefault="009F460C" w:rsidP="009F460C">
            <w:pPr>
              <w:pStyle w:val="TAC"/>
              <w:rPr>
                <w:sz w:val="16"/>
                <w:szCs w:val="16"/>
              </w:rPr>
            </w:pPr>
            <w:r w:rsidRPr="005239D1">
              <w:rPr>
                <w:sz w:val="16"/>
                <w:szCs w:val="16"/>
              </w:rPr>
              <w:t>SA5#154</w:t>
            </w:r>
          </w:p>
        </w:tc>
        <w:tc>
          <w:tcPr>
            <w:tcW w:w="1094" w:type="dxa"/>
            <w:shd w:val="solid" w:color="FFFFFF" w:fill="auto"/>
          </w:tcPr>
          <w:p w14:paraId="29BF9EF7" w14:textId="4DC6E2BD" w:rsidR="009F460C" w:rsidRPr="005239D1" w:rsidRDefault="009F460C" w:rsidP="0038614C">
            <w:pPr>
              <w:pStyle w:val="TAL"/>
              <w:rPr>
                <w:rFonts w:cs="Arial"/>
                <w:sz w:val="16"/>
                <w:szCs w:val="16"/>
              </w:rPr>
            </w:pPr>
            <w:r w:rsidRPr="005239D1">
              <w:rPr>
                <w:rFonts w:cs="Arial"/>
                <w:sz w:val="16"/>
                <w:szCs w:val="16"/>
              </w:rPr>
              <w:t>S5</w:t>
            </w:r>
            <w:r w:rsidRPr="005239D1">
              <w:rPr>
                <w:rFonts w:ascii="MS Mincho" w:eastAsia="MS Mincho" w:hAnsi="MS Mincho" w:cs="MS Mincho" w:hint="eastAsia"/>
                <w:sz w:val="16"/>
                <w:szCs w:val="16"/>
              </w:rPr>
              <w:t>‑</w:t>
            </w:r>
            <w:r w:rsidRPr="005239D1">
              <w:rPr>
                <w:rFonts w:cs="Arial"/>
                <w:sz w:val="16"/>
                <w:szCs w:val="16"/>
              </w:rPr>
              <w:t>242112</w:t>
            </w:r>
          </w:p>
        </w:tc>
        <w:tc>
          <w:tcPr>
            <w:tcW w:w="425" w:type="dxa"/>
            <w:shd w:val="solid" w:color="FFFFFF" w:fill="auto"/>
          </w:tcPr>
          <w:p w14:paraId="37423F86" w14:textId="77777777" w:rsidR="009F460C" w:rsidRPr="005239D1" w:rsidRDefault="009F460C" w:rsidP="009F460C">
            <w:pPr>
              <w:pStyle w:val="TAL"/>
              <w:rPr>
                <w:sz w:val="16"/>
                <w:szCs w:val="16"/>
              </w:rPr>
            </w:pPr>
          </w:p>
        </w:tc>
        <w:tc>
          <w:tcPr>
            <w:tcW w:w="425" w:type="dxa"/>
            <w:shd w:val="solid" w:color="FFFFFF" w:fill="auto"/>
          </w:tcPr>
          <w:p w14:paraId="038BD0B3" w14:textId="77777777" w:rsidR="009F460C" w:rsidRPr="005239D1" w:rsidRDefault="009F460C" w:rsidP="009F460C">
            <w:pPr>
              <w:pStyle w:val="TAR"/>
              <w:rPr>
                <w:sz w:val="16"/>
                <w:szCs w:val="16"/>
              </w:rPr>
            </w:pPr>
          </w:p>
        </w:tc>
        <w:tc>
          <w:tcPr>
            <w:tcW w:w="425" w:type="dxa"/>
            <w:shd w:val="solid" w:color="FFFFFF" w:fill="auto"/>
          </w:tcPr>
          <w:p w14:paraId="25D20E6A" w14:textId="77777777" w:rsidR="009F460C" w:rsidRPr="005239D1" w:rsidRDefault="009F460C" w:rsidP="009F460C">
            <w:pPr>
              <w:pStyle w:val="TAC"/>
              <w:rPr>
                <w:sz w:val="16"/>
                <w:szCs w:val="16"/>
              </w:rPr>
            </w:pPr>
          </w:p>
        </w:tc>
        <w:tc>
          <w:tcPr>
            <w:tcW w:w="4962" w:type="dxa"/>
            <w:shd w:val="solid" w:color="FFFFFF" w:fill="auto"/>
          </w:tcPr>
          <w:p w14:paraId="067FB282" w14:textId="33B7AD6E" w:rsidR="009F460C" w:rsidRPr="005239D1" w:rsidRDefault="009F460C" w:rsidP="009F460C">
            <w:pPr>
              <w:pStyle w:val="TAL"/>
              <w:rPr>
                <w:sz w:val="16"/>
                <w:szCs w:val="16"/>
              </w:rPr>
            </w:pPr>
            <w:r w:rsidRPr="005239D1">
              <w:rPr>
                <w:sz w:val="16"/>
                <w:szCs w:val="16"/>
              </w:rPr>
              <w:t xml:space="preserve">Rel-19 </w:t>
            </w:r>
            <w:proofErr w:type="spellStart"/>
            <w:r w:rsidRPr="005239D1">
              <w:rPr>
                <w:sz w:val="16"/>
                <w:szCs w:val="16"/>
              </w:rPr>
              <w:t>pCR</w:t>
            </w:r>
            <w:proofErr w:type="spellEnd"/>
            <w:r w:rsidRPr="005239D1">
              <w:rPr>
                <w:sz w:val="16"/>
                <w:szCs w:val="16"/>
              </w:rPr>
              <w:t xml:space="preserve"> TR 28.874 New NTN study issue and use cases</w:t>
            </w:r>
          </w:p>
        </w:tc>
        <w:tc>
          <w:tcPr>
            <w:tcW w:w="708" w:type="dxa"/>
            <w:shd w:val="solid" w:color="FFFFFF" w:fill="auto"/>
          </w:tcPr>
          <w:p w14:paraId="6BEFC8F7" w14:textId="53A68260" w:rsidR="009F460C" w:rsidRPr="005239D1" w:rsidRDefault="009F460C" w:rsidP="009F460C">
            <w:pPr>
              <w:pStyle w:val="TAC"/>
              <w:rPr>
                <w:sz w:val="16"/>
                <w:szCs w:val="16"/>
              </w:rPr>
            </w:pPr>
            <w:r w:rsidRPr="005239D1">
              <w:rPr>
                <w:sz w:val="16"/>
                <w:szCs w:val="16"/>
              </w:rPr>
              <w:t>0.1.0</w:t>
            </w:r>
          </w:p>
        </w:tc>
      </w:tr>
      <w:tr w:rsidR="009F460C" w:rsidRPr="005239D1" w14:paraId="32A4C8BE" w14:textId="77777777" w:rsidTr="005C4A1B">
        <w:tc>
          <w:tcPr>
            <w:tcW w:w="800" w:type="dxa"/>
            <w:shd w:val="solid" w:color="FFFFFF" w:fill="auto"/>
          </w:tcPr>
          <w:p w14:paraId="17D2CDDF" w14:textId="07BD07B7" w:rsidR="009F460C" w:rsidRPr="005239D1" w:rsidRDefault="009F460C" w:rsidP="009F460C">
            <w:pPr>
              <w:pStyle w:val="TAC"/>
              <w:rPr>
                <w:sz w:val="16"/>
                <w:szCs w:val="16"/>
              </w:rPr>
            </w:pPr>
            <w:r w:rsidRPr="005239D1">
              <w:rPr>
                <w:sz w:val="16"/>
                <w:szCs w:val="16"/>
              </w:rPr>
              <w:t>2024-04</w:t>
            </w:r>
          </w:p>
        </w:tc>
        <w:tc>
          <w:tcPr>
            <w:tcW w:w="800" w:type="dxa"/>
            <w:shd w:val="solid" w:color="FFFFFF" w:fill="auto"/>
          </w:tcPr>
          <w:p w14:paraId="0D30A7FA" w14:textId="79DDA40F" w:rsidR="009F460C" w:rsidRPr="005239D1" w:rsidRDefault="009F460C" w:rsidP="009F460C">
            <w:pPr>
              <w:pStyle w:val="TAC"/>
              <w:rPr>
                <w:sz w:val="16"/>
                <w:szCs w:val="16"/>
              </w:rPr>
            </w:pPr>
            <w:r w:rsidRPr="005239D1">
              <w:rPr>
                <w:sz w:val="16"/>
                <w:szCs w:val="16"/>
              </w:rPr>
              <w:t>SA5#154</w:t>
            </w:r>
          </w:p>
        </w:tc>
        <w:tc>
          <w:tcPr>
            <w:tcW w:w="1094" w:type="dxa"/>
            <w:shd w:val="solid" w:color="FFFFFF" w:fill="auto"/>
          </w:tcPr>
          <w:p w14:paraId="1EA8CBA2" w14:textId="61F54573" w:rsidR="009F460C" w:rsidRPr="005239D1" w:rsidRDefault="009F460C" w:rsidP="0038614C">
            <w:pPr>
              <w:pStyle w:val="TAL"/>
              <w:rPr>
                <w:rFonts w:cs="Arial"/>
                <w:sz w:val="16"/>
                <w:szCs w:val="16"/>
              </w:rPr>
            </w:pPr>
            <w:r w:rsidRPr="005239D1">
              <w:rPr>
                <w:rFonts w:cs="Arial"/>
                <w:sz w:val="16"/>
                <w:szCs w:val="16"/>
              </w:rPr>
              <w:t>S5</w:t>
            </w:r>
            <w:r w:rsidRPr="005239D1">
              <w:rPr>
                <w:rFonts w:ascii="MS Mincho" w:eastAsia="MS Mincho" w:hAnsi="MS Mincho" w:cs="MS Mincho" w:hint="eastAsia"/>
                <w:sz w:val="16"/>
                <w:szCs w:val="16"/>
              </w:rPr>
              <w:t>‑</w:t>
            </w:r>
            <w:r w:rsidRPr="005239D1">
              <w:rPr>
                <w:rFonts w:cs="Arial"/>
                <w:sz w:val="16"/>
                <w:szCs w:val="16"/>
              </w:rPr>
              <w:t>242113</w:t>
            </w:r>
          </w:p>
        </w:tc>
        <w:tc>
          <w:tcPr>
            <w:tcW w:w="425" w:type="dxa"/>
            <w:shd w:val="solid" w:color="FFFFFF" w:fill="auto"/>
          </w:tcPr>
          <w:p w14:paraId="4C98C6F7" w14:textId="77777777" w:rsidR="009F460C" w:rsidRPr="005239D1" w:rsidRDefault="009F460C" w:rsidP="009F460C">
            <w:pPr>
              <w:pStyle w:val="TAL"/>
              <w:rPr>
                <w:sz w:val="16"/>
                <w:szCs w:val="16"/>
              </w:rPr>
            </w:pPr>
          </w:p>
        </w:tc>
        <w:tc>
          <w:tcPr>
            <w:tcW w:w="425" w:type="dxa"/>
            <w:shd w:val="solid" w:color="FFFFFF" w:fill="auto"/>
          </w:tcPr>
          <w:p w14:paraId="1C15C5A7" w14:textId="77777777" w:rsidR="009F460C" w:rsidRPr="005239D1" w:rsidRDefault="009F460C" w:rsidP="009F460C">
            <w:pPr>
              <w:pStyle w:val="TAR"/>
              <w:rPr>
                <w:sz w:val="16"/>
                <w:szCs w:val="16"/>
              </w:rPr>
            </w:pPr>
          </w:p>
        </w:tc>
        <w:tc>
          <w:tcPr>
            <w:tcW w:w="425" w:type="dxa"/>
            <w:shd w:val="solid" w:color="FFFFFF" w:fill="auto"/>
          </w:tcPr>
          <w:p w14:paraId="0A4C5BEE" w14:textId="77777777" w:rsidR="009F460C" w:rsidRPr="005239D1" w:rsidRDefault="009F460C" w:rsidP="009F460C">
            <w:pPr>
              <w:pStyle w:val="TAC"/>
              <w:rPr>
                <w:sz w:val="16"/>
                <w:szCs w:val="16"/>
              </w:rPr>
            </w:pPr>
          </w:p>
        </w:tc>
        <w:tc>
          <w:tcPr>
            <w:tcW w:w="4962" w:type="dxa"/>
            <w:shd w:val="solid" w:color="FFFFFF" w:fill="auto"/>
          </w:tcPr>
          <w:p w14:paraId="2E6F7F25" w14:textId="28851F5E" w:rsidR="009F460C" w:rsidRPr="005239D1" w:rsidRDefault="009F460C" w:rsidP="009F460C">
            <w:pPr>
              <w:pStyle w:val="TAL"/>
              <w:rPr>
                <w:sz w:val="16"/>
                <w:szCs w:val="16"/>
              </w:rPr>
            </w:pPr>
            <w:proofErr w:type="spellStart"/>
            <w:r w:rsidRPr="005239D1">
              <w:rPr>
                <w:sz w:val="16"/>
                <w:szCs w:val="16"/>
              </w:rPr>
              <w:t>pCR</w:t>
            </w:r>
            <w:proofErr w:type="spellEnd"/>
            <w:r w:rsidRPr="005239D1">
              <w:rPr>
                <w:sz w:val="16"/>
                <w:szCs w:val="16"/>
              </w:rPr>
              <w:t xml:space="preserve"> TR 28.874 Add use case to support management of Core Network Function(s) on-board satellite(s)</w:t>
            </w:r>
          </w:p>
        </w:tc>
        <w:tc>
          <w:tcPr>
            <w:tcW w:w="708" w:type="dxa"/>
            <w:shd w:val="solid" w:color="FFFFFF" w:fill="auto"/>
          </w:tcPr>
          <w:p w14:paraId="066D8570" w14:textId="35E480FB" w:rsidR="009F460C" w:rsidRPr="005239D1" w:rsidRDefault="009F460C" w:rsidP="009F460C">
            <w:pPr>
              <w:pStyle w:val="TAC"/>
              <w:rPr>
                <w:sz w:val="16"/>
                <w:szCs w:val="16"/>
              </w:rPr>
            </w:pPr>
            <w:r w:rsidRPr="005239D1">
              <w:rPr>
                <w:sz w:val="16"/>
                <w:szCs w:val="16"/>
              </w:rPr>
              <w:t>0.1.0</w:t>
            </w:r>
          </w:p>
        </w:tc>
      </w:tr>
      <w:tr w:rsidR="009F460C" w:rsidRPr="005239D1" w14:paraId="7F36D297" w14:textId="77777777" w:rsidTr="005C4A1B">
        <w:tc>
          <w:tcPr>
            <w:tcW w:w="800" w:type="dxa"/>
            <w:shd w:val="solid" w:color="FFFFFF" w:fill="auto"/>
          </w:tcPr>
          <w:p w14:paraId="76B5FD8F" w14:textId="46EBD693" w:rsidR="009F460C" w:rsidRPr="005239D1" w:rsidRDefault="009F460C" w:rsidP="009F460C">
            <w:pPr>
              <w:pStyle w:val="TAC"/>
              <w:rPr>
                <w:sz w:val="16"/>
                <w:szCs w:val="16"/>
              </w:rPr>
            </w:pPr>
            <w:r w:rsidRPr="005239D1">
              <w:rPr>
                <w:sz w:val="16"/>
                <w:szCs w:val="16"/>
              </w:rPr>
              <w:t>2024-04</w:t>
            </w:r>
          </w:p>
        </w:tc>
        <w:tc>
          <w:tcPr>
            <w:tcW w:w="800" w:type="dxa"/>
            <w:shd w:val="solid" w:color="FFFFFF" w:fill="auto"/>
          </w:tcPr>
          <w:p w14:paraId="3ECD3D4D" w14:textId="60939A72" w:rsidR="009F460C" w:rsidRPr="005239D1" w:rsidRDefault="009F460C" w:rsidP="009F460C">
            <w:pPr>
              <w:pStyle w:val="TAC"/>
              <w:rPr>
                <w:sz w:val="16"/>
                <w:szCs w:val="16"/>
              </w:rPr>
            </w:pPr>
            <w:r w:rsidRPr="005239D1">
              <w:rPr>
                <w:sz w:val="16"/>
                <w:szCs w:val="16"/>
              </w:rPr>
              <w:t>SA5#154</w:t>
            </w:r>
          </w:p>
        </w:tc>
        <w:tc>
          <w:tcPr>
            <w:tcW w:w="1094" w:type="dxa"/>
            <w:shd w:val="solid" w:color="FFFFFF" w:fill="auto"/>
          </w:tcPr>
          <w:p w14:paraId="62B5919B" w14:textId="19762FFC" w:rsidR="009F460C" w:rsidRPr="005239D1" w:rsidRDefault="009F460C" w:rsidP="0038614C">
            <w:pPr>
              <w:pStyle w:val="TAL"/>
              <w:rPr>
                <w:rFonts w:cs="Arial"/>
                <w:sz w:val="16"/>
                <w:szCs w:val="16"/>
              </w:rPr>
            </w:pPr>
            <w:r w:rsidRPr="005239D1">
              <w:rPr>
                <w:rFonts w:cs="Arial"/>
                <w:sz w:val="16"/>
                <w:szCs w:val="16"/>
              </w:rPr>
              <w:t>S5</w:t>
            </w:r>
            <w:r w:rsidRPr="005239D1">
              <w:rPr>
                <w:rFonts w:ascii="MS Mincho" w:eastAsia="MS Mincho" w:hAnsi="MS Mincho" w:cs="MS Mincho" w:hint="eastAsia"/>
                <w:sz w:val="16"/>
                <w:szCs w:val="16"/>
              </w:rPr>
              <w:t>‑</w:t>
            </w:r>
            <w:r w:rsidRPr="005239D1">
              <w:rPr>
                <w:rFonts w:cs="Arial"/>
                <w:sz w:val="16"/>
                <w:szCs w:val="16"/>
              </w:rPr>
              <w:t>242114</w:t>
            </w:r>
          </w:p>
        </w:tc>
        <w:tc>
          <w:tcPr>
            <w:tcW w:w="425" w:type="dxa"/>
            <w:shd w:val="solid" w:color="FFFFFF" w:fill="auto"/>
          </w:tcPr>
          <w:p w14:paraId="6A9FD0F5" w14:textId="77777777" w:rsidR="009F460C" w:rsidRPr="005239D1" w:rsidRDefault="009F460C" w:rsidP="009F460C">
            <w:pPr>
              <w:pStyle w:val="TAL"/>
              <w:rPr>
                <w:sz w:val="16"/>
                <w:szCs w:val="16"/>
              </w:rPr>
            </w:pPr>
          </w:p>
        </w:tc>
        <w:tc>
          <w:tcPr>
            <w:tcW w:w="425" w:type="dxa"/>
            <w:shd w:val="solid" w:color="FFFFFF" w:fill="auto"/>
          </w:tcPr>
          <w:p w14:paraId="10202531" w14:textId="77777777" w:rsidR="009F460C" w:rsidRPr="005239D1" w:rsidRDefault="009F460C" w:rsidP="009F460C">
            <w:pPr>
              <w:pStyle w:val="TAR"/>
              <w:rPr>
                <w:sz w:val="16"/>
                <w:szCs w:val="16"/>
              </w:rPr>
            </w:pPr>
          </w:p>
        </w:tc>
        <w:tc>
          <w:tcPr>
            <w:tcW w:w="425" w:type="dxa"/>
            <w:shd w:val="solid" w:color="FFFFFF" w:fill="auto"/>
          </w:tcPr>
          <w:p w14:paraId="3C3F88A4" w14:textId="77777777" w:rsidR="009F460C" w:rsidRPr="005239D1" w:rsidRDefault="009F460C" w:rsidP="009F460C">
            <w:pPr>
              <w:pStyle w:val="TAC"/>
              <w:rPr>
                <w:sz w:val="16"/>
                <w:szCs w:val="16"/>
              </w:rPr>
            </w:pPr>
          </w:p>
        </w:tc>
        <w:tc>
          <w:tcPr>
            <w:tcW w:w="4962" w:type="dxa"/>
            <w:shd w:val="solid" w:color="FFFFFF" w:fill="auto"/>
          </w:tcPr>
          <w:p w14:paraId="6C69CC20" w14:textId="16111ACA" w:rsidR="009F460C" w:rsidRPr="005239D1" w:rsidRDefault="009F460C" w:rsidP="009F460C">
            <w:pPr>
              <w:pStyle w:val="TAL"/>
              <w:rPr>
                <w:sz w:val="16"/>
                <w:szCs w:val="16"/>
              </w:rPr>
            </w:pPr>
            <w:proofErr w:type="spellStart"/>
            <w:r w:rsidRPr="005239D1">
              <w:rPr>
                <w:sz w:val="16"/>
                <w:szCs w:val="16"/>
              </w:rPr>
              <w:t>pCR</w:t>
            </w:r>
            <w:proofErr w:type="spellEnd"/>
            <w:r w:rsidRPr="005239D1">
              <w:rPr>
                <w:sz w:val="16"/>
                <w:szCs w:val="16"/>
              </w:rPr>
              <w:t xml:space="preserve"> TR 28.874 New Use Case on NTN neighbour cell management</w:t>
            </w:r>
          </w:p>
        </w:tc>
        <w:tc>
          <w:tcPr>
            <w:tcW w:w="708" w:type="dxa"/>
            <w:shd w:val="solid" w:color="FFFFFF" w:fill="auto"/>
          </w:tcPr>
          <w:p w14:paraId="31C8CB95" w14:textId="1A34EA70" w:rsidR="009F460C" w:rsidRPr="005239D1" w:rsidRDefault="009F460C" w:rsidP="009F460C">
            <w:pPr>
              <w:pStyle w:val="TAC"/>
              <w:rPr>
                <w:sz w:val="16"/>
                <w:szCs w:val="16"/>
              </w:rPr>
            </w:pPr>
            <w:r w:rsidRPr="005239D1">
              <w:rPr>
                <w:sz w:val="16"/>
                <w:szCs w:val="16"/>
              </w:rPr>
              <w:t>0.1.0</w:t>
            </w:r>
          </w:p>
        </w:tc>
      </w:tr>
      <w:tr w:rsidR="009F460C" w:rsidRPr="005239D1" w14:paraId="4C463C6D" w14:textId="77777777" w:rsidTr="005C4A1B">
        <w:tc>
          <w:tcPr>
            <w:tcW w:w="800" w:type="dxa"/>
            <w:shd w:val="solid" w:color="FFFFFF" w:fill="auto"/>
          </w:tcPr>
          <w:p w14:paraId="7539E549" w14:textId="77A8D382" w:rsidR="009F460C" w:rsidRPr="005239D1" w:rsidRDefault="005C4A1B" w:rsidP="009F460C">
            <w:pPr>
              <w:pStyle w:val="TAC"/>
              <w:rPr>
                <w:sz w:val="16"/>
                <w:szCs w:val="16"/>
              </w:rPr>
            </w:pPr>
            <w:r w:rsidRPr="005239D1">
              <w:rPr>
                <w:sz w:val="16"/>
                <w:szCs w:val="16"/>
              </w:rPr>
              <w:t>2024-06</w:t>
            </w:r>
          </w:p>
        </w:tc>
        <w:tc>
          <w:tcPr>
            <w:tcW w:w="800" w:type="dxa"/>
            <w:shd w:val="solid" w:color="FFFFFF" w:fill="auto"/>
          </w:tcPr>
          <w:p w14:paraId="491E1A3B" w14:textId="7D96E565" w:rsidR="009F460C" w:rsidRPr="005239D1" w:rsidRDefault="005C4A1B" w:rsidP="009F460C">
            <w:pPr>
              <w:pStyle w:val="TAC"/>
              <w:rPr>
                <w:sz w:val="16"/>
                <w:szCs w:val="16"/>
              </w:rPr>
            </w:pPr>
            <w:r w:rsidRPr="005239D1">
              <w:rPr>
                <w:sz w:val="16"/>
                <w:szCs w:val="16"/>
              </w:rPr>
              <w:t>SA5#155</w:t>
            </w:r>
          </w:p>
        </w:tc>
        <w:tc>
          <w:tcPr>
            <w:tcW w:w="1094" w:type="dxa"/>
            <w:shd w:val="solid" w:color="FFFFFF" w:fill="auto"/>
          </w:tcPr>
          <w:p w14:paraId="22E114E3" w14:textId="67ECB3AE" w:rsidR="009F460C" w:rsidRPr="005239D1" w:rsidRDefault="005C4A1B" w:rsidP="0038614C">
            <w:pPr>
              <w:pStyle w:val="TAL"/>
              <w:rPr>
                <w:rFonts w:cs="Arial"/>
                <w:sz w:val="16"/>
                <w:szCs w:val="16"/>
              </w:rPr>
            </w:pPr>
            <w:r w:rsidRPr="005239D1">
              <w:rPr>
                <w:rFonts w:cs="Arial"/>
                <w:sz w:val="16"/>
                <w:szCs w:val="16"/>
              </w:rPr>
              <w:t>S5</w:t>
            </w:r>
            <w:r w:rsidR="00220F0C" w:rsidRPr="005239D1">
              <w:rPr>
                <w:rFonts w:ascii="MS Mincho" w:eastAsia="MS Mincho" w:hAnsi="MS Mincho" w:cs="MS Mincho" w:hint="eastAsia"/>
                <w:sz w:val="16"/>
                <w:szCs w:val="16"/>
              </w:rPr>
              <w:t>‑</w:t>
            </w:r>
            <w:r w:rsidRPr="005239D1">
              <w:rPr>
                <w:rFonts w:cs="Arial"/>
                <w:sz w:val="16"/>
                <w:szCs w:val="16"/>
              </w:rPr>
              <w:t>242846</w:t>
            </w:r>
          </w:p>
        </w:tc>
        <w:tc>
          <w:tcPr>
            <w:tcW w:w="425" w:type="dxa"/>
            <w:shd w:val="solid" w:color="FFFFFF" w:fill="auto"/>
          </w:tcPr>
          <w:p w14:paraId="2FEB1EEF" w14:textId="77777777" w:rsidR="009F460C" w:rsidRPr="005239D1" w:rsidRDefault="009F460C" w:rsidP="009F460C">
            <w:pPr>
              <w:pStyle w:val="TAL"/>
              <w:rPr>
                <w:sz w:val="16"/>
                <w:szCs w:val="16"/>
              </w:rPr>
            </w:pPr>
          </w:p>
        </w:tc>
        <w:tc>
          <w:tcPr>
            <w:tcW w:w="425" w:type="dxa"/>
            <w:shd w:val="solid" w:color="FFFFFF" w:fill="auto"/>
          </w:tcPr>
          <w:p w14:paraId="6A0E81D3" w14:textId="77777777" w:rsidR="009F460C" w:rsidRPr="005239D1" w:rsidRDefault="009F460C" w:rsidP="009F460C">
            <w:pPr>
              <w:pStyle w:val="TAR"/>
              <w:rPr>
                <w:sz w:val="16"/>
                <w:szCs w:val="16"/>
              </w:rPr>
            </w:pPr>
          </w:p>
        </w:tc>
        <w:tc>
          <w:tcPr>
            <w:tcW w:w="425" w:type="dxa"/>
            <w:shd w:val="solid" w:color="FFFFFF" w:fill="auto"/>
          </w:tcPr>
          <w:p w14:paraId="49977509" w14:textId="77777777" w:rsidR="009F460C" w:rsidRPr="005239D1" w:rsidRDefault="009F460C" w:rsidP="009F460C">
            <w:pPr>
              <w:pStyle w:val="TAC"/>
              <w:rPr>
                <w:sz w:val="16"/>
                <w:szCs w:val="16"/>
              </w:rPr>
            </w:pPr>
          </w:p>
        </w:tc>
        <w:tc>
          <w:tcPr>
            <w:tcW w:w="4962" w:type="dxa"/>
            <w:shd w:val="solid" w:color="FFFFFF" w:fill="auto"/>
          </w:tcPr>
          <w:p w14:paraId="5271BE00" w14:textId="362E0F85" w:rsidR="009F460C" w:rsidRPr="005239D1" w:rsidRDefault="005C4A1B" w:rsidP="009F460C">
            <w:pPr>
              <w:pStyle w:val="TAL"/>
              <w:rPr>
                <w:sz w:val="16"/>
                <w:szCs w:val="16"/>
              </w:rPr>
            </w:pPr>
            <w:proofErr w:type="spellStart"/>
            <w:r w:rsidRPr="005239D1">
              <w:rPr>
                <w:sz w:val="16"/>
                <w:szCs w:val="16"/>
              </w:rPr>
              <w:t>pCR</w:t>
            </w:r>
            <w:proofErr w:type="spellEnd"/>
            <w:r w:rsidRPr="005239D1">
              <w:rPr>
                <w:sz w:val="16"/>
                <w:szCs w:val="16"/>
              </w:rPr>
              <w:t xml:space="preserve"> TR 28.874 Add references</w:t>
            </w:r>
          </w:p>
        </w:tc>
        <w:tc>
          <w:tcPr>
            <w:tcW w:w="708" w:type="dxa"/>
            <w:shd w:val="solid" w:color="FFFFFF" w:fill="auto"/>
          </w:tcPr>
          <w:p w14:paraId="7092D6C5" w14:textId="31FA75E7" w:rsidR="009F460C" w:rsidRPr="005239D1" w:rsidRDefault="005C4A1B" w:rsidP="009F460C">
            <w:pPr>
              <w:pStyle w:val="TAC"/>
              <w:rPr>
                <w:sz w:val="16"/>
                <w:szCs w:val="16"/>
              </w:rPr>
            </w:pPr>
            <w:r w:rsidRPr="005239D1">
              <w:rPr>
                <w:sz w:val="16"/>
                <w:szCs w:val="16"/>
              </w:rPr>
              <w:t>0.2.0</w:t>
            </w:r>
          </w:p>
        </w:tc>
      </w:tr>
      <w:tr w:rsidR="005C4A1B" w:rsidRPr="005239D1" w14:paraId="6D8598F6" w14:textId="77777777" w:rsidTr="005C4A1B">
        <w:tc>
          <w:tcPr>
            <w:tcW w:w="800" w:type="dxa"/>
            <w:shd w:val="solid" w:color="FFFFFF" w:fill="auto"/>
          </w:tcPr>
          <w:p w14:paraId="5E31737D" w14:textId="1D3673A3" w:rsidR="005C4A1B" w:rsidRPr="005239D1" w:rsidRDefault="005C4A1B" w:rsidP="005C4A1B">
            <w:pPr>
              <w:pStyle w:val="TAC"/>
              <w:rPr>
                <w:sz w:val="16"/>
                <w:szCs w:val="16"/>
              </w:rPr>
            </w:pPr>
            <w:r w:rsidRPr="005239D1">
              <w:rPr>
                <w:sz w:val="16"/>
                <w:szCs w:val="16"/>
              </w:rPr>
              <w:t>2024-06</w:t>
            </w:r>
          </w:p>
        </w:tc>
        <w:tc>
          <w:tcPr>
            <w:tcW w:w="800" w:type="dxa"/>
            <w:shd w:val="solid" w:color="FFFFFF" w:fill="auto"/>
          </w:tcPr>
          <w:p w14:paraId="2A287AF9" w14:textId="4BFB9009" w:rsidR="005C4A1B" w:rsidRPr="005239D1" w:rsidRDefault="005C4A1B" w:rsidP="005C4A1B">
            <w:pPr>
              <w:pStyle w:val="TAC"/>
              <w:rPr>
                <w:sz w:val="16"/>
                <w:szCs w:val="16"/>
              </w:rPr>
            </w:pPr>
            <w:r w:rsidRPr="005239D1">
              <w:rPr>
                <w:sz w:val="16"/>
                <w:szCs w:val="16"/>
              </w:rPr>
              <w:t>SA5#155</w:t>
            </w:r>
          </w:p>
        </w:tc>
        <w:tc>
          <w:tcPr>
            <w:tcW w:w="1094" w:type="dxa"/>
            <w:shd w:val="solid" w:color="FFFFFF" w:fill="auto"/>
          </w:tcPr>
          <w:p w14:paraId="6E026B5C" w14:textId="10D29092" w:rsidR="005C4A1B" w:rsidRPr="005239D1" w:rsidRDefault="005C4A1B" w:rsidP="005C4A1B">
            <w:pPr>
              <w:pStyle w:val="TAL"/>
              <w:rPr>
                <w:rFonts w:cs="Arial"/>
                <w:sz w:val="16"/>
                <w:szCs w:val="16"/>
              </w:rPr>
            </w:pPr>
            <w:r w:rsidRPr="005239D1">
              <w:rPr>
                <w:rFonts w:cs="Arial"/>
                <w:sz w:val="16"/>
                <w:szCs w:val="16"/>
              </w:rPr>
              <w:t>S5</w:t>
            </w:r>
            <w:r w:rsidR="00220F0C" w:rsidRPr="005239D1">
              <w:rPr>
                <w:rFonts w:ascii="MS Mincho" w:eastAsia="MS Mincho" w:hAnsi="MS Mincho" w:cs="MS Mincho" w:hint="eastAsia"/>
                <w:sz w:val="16"/>
                <w:szCs w:val="16"/>
              </w:rPr>
              <w:t>‑</w:t>
            </w:r>
            <w:r w:rsidRPr="005239D1">
              <w:rPr>
                <w:rFonts w:cs="Arial"/>
                <w:sz w:val="16"/>
                <w:szCs w:val="16"/>
              </w:rPr>
              <w:t>242847</w:t>
            </w:r>
          </w:p>
        </w:tc>
        <w:tc>
          <w:tcPr>
            <w:tcW w:w="425" w:type="dxa"/>
            <w:shd w:val="solid" w:color="FFFFFF" w:fill="auto"/>
          </w:tcPr>
          <w:p w14:paraId="6DDD9E82" w14:textId="77777777" w:rsidR="005C4A1B" w:rsidRPr="005239D1" w:rsidRDefault="005C4A1B" w:rsidP="005C4A1B">
            <w:pPr>
              <w:pStyle w:val="TAL"/>
              <w:rPr>
                <w:sz w:val="16"/>
                <w:szCs w:val="16"/>
              </w:rPr>
            </w:pPr>
          </w:p>
        </w:tc>
        <w:tc>
          <w:tcPr>
            <w:tcW w:w="425" w:type="dxa"/>
            <w:shd w:val="solid" w:color="FFFFFF" w:fill="auto"/>
          </w:tcPr>
          <w:p w14:paraId="6A16C541" w14:textId="77777777" w:rsidR="005C4A1B" w:rsidRPr="005239D1" w:rsidRDefault="005C4A1B" w:rsidP="005C4A1B">
            <w:pPr>
              <w:pStyle w:val="TAR"/>
              <w:rPr>
                <w:sz w:val="16"/>
                <w:szCs w:val="16"/>
              </w:rPr>
            </w:pPr>
          </w:p>
        </w:tc>
        <w:tc>
          <w:tcPr>
            <w:tcW w:w="425" w:type="dxa"/>
            <w:shd w:val="solid" w:color="FFFFFF" w:fill="auto"/>
          </w:tcPr>
          <w:p w14:paraId="069A3B57" w14:textId="77777777" w:rsidR="005C4A1B" w:rsidRPr="005239D1" w:rsidRDefault="005C4A1B" w:rsidP="005C4A1B">
            <w:pPr>
              <w:pStyle w:val="TAC"/>
              <w:rPr>
                <w:sz w:val="16"/>
                <w:szCs w:val="16"/>
              </w:rPr>
            </w:pPr>
          </w:p>
        </w:tc>
        <w:tc>
          <w:tcPr>
            <w:tcW w:w="4962" w:type="dxa"/>
            <w:shd w:val="solid" w:color="FFFFFF" w:fill="auto"/>
          </w:tcPr>
          <w:p w14:paraId="65E31B38" w14:textId="0E380E28" w:rsidR="005C4A1B" w:rsidRPr="005239D1" w:rsidRDefault="005C4A1B" w:rsidP="005C4A1B">
            <w:pPr>
              <w:pStyle w:val="TAL"/>
              <w:rPr>
                <w:sz w:val="16"/>
                <w:szCs w:val="16"/>
              </w:rPr>
            </w:pPr>
            <w:proofErr w:type="spellStart"/>
            <w:r w:rsidRPr="005239D1">
              <w:rPr>
                <w:sz w:val="16"/>
                <w:szCs w:val="16"/>
              </w:rPr>
              <w:t>pCR</w:t>
            </w:r>
            <w:proofErr w:type="spellEnd"/>
            <w:r w:rsidRPr="005239D1">
              <w:rPr>
                <w:sz w:val="16"/>
                <w:szCs w:val="16"/>
              </w:rPr>
              <w:t xml:space="preserve"> TR 28.874 Update concepts and background</w:t>
            </w:r>
          </w:p>
        </w:tc>
        <w:tc>
          <w:tcPr>
            <w:tcW w:w="708" w:type="dxa"/>
            <w:shd w:val="solid" w:color="FFFFFF" w:fill="auto"/>
          </w:tcPr>
          <w:p w14:paraId="54983066" w14:textId="306A636F" w:rsidR="005C4A1B" w:rsidRPr="005239D1" w:rsidRDefault="005C4A1B" w:rsidP="005C4A1B">
            <w:pPr>
              <w:pStyle w:val="TAC"/>
              <w:rPr>
                <w:sz w:val="16"/>
                <w:szCs w:val="16"/>
              </w:rPr>
            </w:pPr>
            <w:r w:rsidRPr="005239D1">
              <w:rPr>
                <w:sz w:val="16"/>
                <w:szCs w:val="16"/>
              </w:rPr>
              <w:t>0.2.0</w:t>
            </w:r>
          </w:p>
        </w:tc>
      </w:tr>
      <w:tr w:rsidR="005C4A1B" w:rsidRPr="005239D1" w14:paraId="5032298A" w14:textId="77777777" w:rsidTr="005C4A1B">
        <w:tc>
          <w:tcPr>
            <w:tcW w:w="800" w:type="dxa"/>
            <w:shd w:val="solid" w:color="FFFFFF" w:fill="auto"/>
          </w:tcPr>
          <w:p w14:paraId="66B23B9C" w14:textId="4CFEF986" w:rsidR="005C4A1B" w:rsidRPr="005239D1" w:rsidRDefault="005C4A1B" w:rsidP="005C4A1B">
            <w:pPr>
              <w:pStyle w:val="TAC"/>
              <w:rPr>
                <w:sz w:val="16"/>
                <w:szCs w:val="16"/>
              </w:rPr>
            </w:pPr>
            <w:r w:rsidRPr="005239D1">
              <w:rPr>
                <w:sz w:val="16"/>
                <w:szCs w:val="16"/>
              </w:rPr>
              <w:t>2024-06</w:t>
            </w:r>
          </w:p>
        </w:tc>
        <w:tc>
          <w:tcPr>
            <w:tcW w:w="800" w:type="dxa"/>
            <w:shd w:val="solid" w:color="FFFFFF" w:fill="auto"/>
          </w:tcPr>
          <w:p w14:paraId="5EA5B1E7" w14:textId="0CD17EC4" w:rsidR="005C4A1B" w:rsidRPr="005239D1" w:rsidRDefault="005C4A1B" w:rsidP="005C4A1B">
            <w:pPr>
              <w:pStyle w:val="TAC"/>
              <w:rPr>
                <w:sz w:val="16"/>
                <w:szCs w:val="16"/>
              </w:rPr>
            </w:pPr>
            <w:r w:rsidRPr="005239D1">
              <w:rPr>
                <w:sz w:val="16"/>
                <w:szCs w:val="16"/>
              </w:rPr>
              <w:t>SA5#155</w:t>
            </w:r>
          </w:p>
        </w:tc>
        <w:tc>
          <w:tcPr>
            <w:tcW w:w="1094" w:type="dxa"/>
            <w:shd w:val="solid" w:color="FFFFFF" w:fill="auto"/>
          </w:tcPr>
          <w:p w14:paraId="15A6C9C8" w14:textId="27D7E47E" w:rsidR="005C4A1B" w:rsidRPr="005239D1" w:rsidRDefault="005C4A1B" w:rsidP="005C4A1B">
            <w:pPr>
              <w:pStyle w:val="TAL"/>
              <w:rPr>
                <w:rFonts w:cs="Arial"/>
                <w:sz w:val="16"/>
                <w:szCs w:val="16"/>
              </w:rPr>
            </w:pPr>
            <w:r w:rsidRPr="005239D1">
              <w:rPr>
                <w:rFonts w:cs="Arial"/>
                <w:sz w:val="16"/>
                <w:szCs w:val="16"/>
              </w:rPr>
              <w:t>S5</w:t>
            </w:r>
            <w:r w:rsidR="00220F0C" w:rsidRPr="005239D1">
              <w:rPr>
                <w:rFonts w:ascii="MS Mincho" w:eastAsia="MS Mincho" w:hAnsi="MS Mincho" w:cs="MS Mincho" w:hint="eastAsia"/>
                <w:sz w:val="16"/>
                <w:szCs w:val="16"/>
              </w:rPr>
              <w:t>‑</w:t>
            </w:r>
            <w:r w:rsidRPr="005239D1">
              <w:rPr>
                <w:rFonts w:cs="Arial"/>
                <w:sz w:val="16"/>
                <w:szCs w:val="16"/>
              </w:rPr>
              <w:t>243290</w:t>
            </w:r>
          </w:p>
        </w:tc>
        <w:tc>
          <w:tcPr>
            <w:tcW w:w="425" w:type="dxa"/>
            <w:shd w:val="solid" w:color="FFFFFF" w:fill="auto"/>
          </w:tcPr>
          <w:p w14:paraId="3A97AF7C" w14:textId="77777777" w:rsidR="005C4A1B" w:rsidRPr="005239D1" w:rsidRDefault="005C4A1B" w:rsidP="005C4A1B">
            <w:pPr>
              <w:pStyle w:val="TAL"/>
              <w:rPr>
                <w:sz w:val="16"/>
                <w:szCs w:val="16"/>
              </w:rPr>
            </w:pPr>
          </w:p>
        </w:tc>
        <w:tc>
          <w:tcPr>
            <w:tcW w:w="425" w:type="dxa"/>
            <w:shd w:val="solid" w:color="FFFFFF" w:fill="auto"/>
          </w:tcPr>
          <w:p w14:paraId="6833F9DE" w14:textId="77777777" w:rsidR="005C4A1B" w:rsidRPr="005239D1" w:rsidRDefault="005C4A1B" w:rsidP="005C4A1B">
            <w:pPr>
              <w:pStyle w:val="TAR"/>
              <w:rPr>
                <w:sz w:val="16"/>
                <w:szCs w:val="16"/>
              </w:rPr>
            </w:pPr>
          </w:p>
        </w:tc>
        <w:tc>
          <w:tcPr>
            <w:tcW w:w="425" w:type="dxa"/>
            <w:shd w:val="solid" w:color="FFFFFF" w:fill="auto"/>
          </w:tcPr>
          <w:p w14:paraId="2D05A0FA" w14:textId="77777777" w:rsidR="005C4A1B" w:rsidRPr="005239D1" w:rsidRDefault="005C4A1B" w:rsidP="005C4A1B">
            <w:pPr>
              <w:pStyle w:val="TAC"/>
              <w:rPr>
                <w:sz w:val="16"/>
                <w:szCs w:val="16"/>
              </w:rPr>
            </w:pPr>
          </w:p>
        </w:tc>
        <w:tc>
          <w:tcPr>
            <w:tcW w:w="4962" w:type="dxa"/>
            <w:shd w:val="solid" w:color="FFFFFF" w:fill="auto"/>
          </w:tcPr>
          <w:p w14:paraId="4BFD5CCE" w14:textId="64976B8B" w:rsidR="005C4A1B" w:rsidRPr="005239D1" w:rsidRDefault="005C4A1B" w:rsidP="005C4A1B">
            <w:pPr>
              <w:pStyle w:val="TAL"/>
              <w:rPr>
                <w:sz w:val="16"/>
                <w:szCs w:val="16"/>
              </w:rPr>
            </w:pPr>
            <w:proofErr w:type="spellStart"/>
            <w:r w:rsidRPr="005239D1">
              <w:rPr>
                <w:sz w:val="16"/>
                <w:szCs w:val="16"/>
              </w:rPr>
              <w:t>pCR</w:t>
            </w:r>
            <w:proofErr w:type="spellEnd"/>
            <w:r w:rsidRPr="005239D1">
              <w:rPr>
                <w:sz w:val="16"/>
                <w:szCs w:val="16"/>
              </w:rPr>
              <w:t xml:space="preserve"> TR 28.874 Use case on MEC deployed on the satellite</w:t>
            </w:r>
          </w:p>
        </w:tc>
        <w:tc>
          <w:tcPr>
            <w:tcW w:w="708" w:type="dxa"/>
            <w:shd w:val="solid" w:color="FFFFFF" w:fill="auto"/>
          </w:tcPr>
          <w:p w14:paraId="51DE1756" w14:textId="7C755A5C" w:rsidR="005C4A1B" w:rsidRPr="005239D1" w:rsidRDefault="005C4A1B" w:rsidP="005C4A1B">
            <w:pPr>
              <w:pStyle w:val="TAC"/>
              <w:rPr>
                <w:sz w:val="16"/>
                <w:szCs w:val="16"/>
              </w:rPr>
            </w:pPr>
            <w:r w:rsidRPr="005239D1">
              <w:rPr>
                <w:sz w:val="16"/>
                <w:szCs w:val="16"/>
              </w:rPr>
              <w:t>0.2.0</w:t>
            </w:r>
          </w:p>
        </w:tc>
      </w:tr>
      <w:tr w:rsidR="005C4A1B" w:rsidRPr="005239D1" w14:paraId="5C347D9D" w14:textId="77777777" w:rsidTr="005C4A1B">
        <w:tc>
          <w:tcPr>
            <w:tcW w:w="800" w:type="dxa"/>
            <w:shd w:val="solid" w:color="FFFFFF" w:fill="auto"/>
          </w:tcPr>
          <w:p w14:paraId="012E5204" w14:textId="6CB76431" w:rsidR="005C4A1B" w:rsidRPr="005239D1" w:rsidRDefault="005C4A1B" w:rsidP="005C4A1B">
            <w:pPr>
              <w:pStyle w:val="TAC"/>
              <w:rPr>
                <w:sz w:val="16"/>
                <w:szCs w:val="16"/>
              </w:rPr>
            </w:pPr>
            <w:r w:rsidRPr="005239D1">
              <w:rPr>
                <w:sz w:val="16"/>
                <w:szCs w:val="16"/>
              </w:rPr>
              <w:t>2024-06</w:t>
            </w:r>
          </w:p>
        </w:tc>
        <w:tc>
          <w:tcPr>
            <w:tcW w:w="800" w:type="dxa"/>
            <w:shd w:val="solid" w:color="FFFFFF" w:fill="auto"/>
          </w:tcPr>
          <w:p w14:paraId="690D16ED" w14:textId="5BF8E258" w:rsidR="005C4A1B" w:rsidRPr="005239D1" w:rsidRDefault="005C4A1B" w:rsidP="005C4A1B">
            <w:pPr>
              <w:pStyle w:val="TAC"/>
              <w:rPr>
                <w:sz w:val="16"/>
                <w:szCs w:val="16"/>
              </w:rPr>
            </w:pPr>
            <w:r w:rsidRPr="005239D1">
              <w:rPr>
                <w:sz w:val="16"/>
                <w:szCs w:val="16"/>
              </w:rPr>
              <w:t>SA5#155</w:t>
            </w:r>
          </w:p>
        </w:tc>
        <w:tc>
          <w:tcPr>
            <w:tcW w:w="1094" w:type="dxa"/>
            <w:shd w:val="solid" w:color="FFFFFF" w:fill="auto"/>
          </w:tcPr>
          <w:p w14:paraId="36357A23" w14:textId="0BAADE71" w:rsidR="005C4A1B" w:rsidRPr="005239D1" w:rsidRDefault="005C4A1B" w:rsidP="005C4A1B">
            <w:pPr>
              <w:pStyle w:val="TAL"/>
              <w:rPr>
                <w:rFonts w:cs="Arial"/>
                <w:sz w:val="16"/>
                <w:szCs w:val="16"/>
              </w:rPr>
            </w:pPr>
            <w:r w:rsidRPr="005239D1">
              <w:rPr>
                <w:rFonts w:cs="Arial"/>
                <w:sz w:val="16"/>
                <w:szCs w:val="16"/>
              </w:rPr>
              <w:t>S5</w:t>
            </w:r>
            <w:r w:rsidR="00220F0C" w:rsidRPr="005239D1">
              <w:rPr>
                <w:rFonts w:ascii="MS Mincho" w:eastAsia="MS Mincho" w:hAnsi="MS Mincho" w:cs="MS Mincho" w:hint="eastAsia"/>
                <w:sz w:val="16"/>
                <w:szCs w:val="16"/>
              </w:rPr>
              <w:t>‑</w:t>
            </w:r>
            <w:r w:rsidRPr="005239D1">
              <w:rPr>
                <w:rFonts w:cs="Arial"/>
                <w:sz w:val="16"/>
                <w:szCs w:val="16"/>
              </w:rPr>
              <w:t>243291</w:t>
            </w:r>
          </w:p>
        </w:tc>
        <w:tc>
          <w:tcPr>
            <w:tcW w:w="425" w:type="dxa"/>
            <w:shd w:val="solid" w:color="FFFFFF" w:fill="auto"/>
          </w:tcPr>
          <w:p w14:paraId="3C9B4F35" w14:textId="77777777" w:rsidR="005C4A1B" w:rsidRPr="005239D1" w:rsidRDefault="005C4A1B" w:rsidP="005C4A1B">
            <w:pPr>
              <w:pStyle w:val="TAL"/>
              <w:rPr>
                <w:sz w:val="16"/>
                <w:szCs w:val="16"/>
              </w:rPr>
            </w:pPr>
          </w:p>
        </w:tc>
        <w:tc>
          <w:tcPr>
            <w:tcW w:w="425" w:type="dxa"/>
            <w:shd w:val="solid" w:color="FFFFFF" w:fill="auto"/>
          </w:tcPr>
          <w:p w14:paraId="2D3A6A77" w14:textId="77777777" w:rsidR="005C4A1B" w:rsidRPr="005239D1" w:rsidRDefault="005C4A1B" w:rsidP="005C4A1B">
            <w:pPr>
              <w:pStyle w:val="TAR"/>
              <w:rPr>
                <w:sz w:val="16"/>
                <w:szCs w:val="16"/>
              </w:rPr>
            </w:pPr>
          </w:p>
        </w:tc>
        <w:tc>
          <w:tcPr>
            <w:tcW w:w="425" w:type="dxa"/>
            <w:shd w:val="solid" w:color="FFFFFF" w:fill="auto"/>
          </w:tcPr>
          <w:p w14:paraId="35131246" w14:textId="77777777" w:rsidR="005C4A1B" w:rsidRPr="005239D1" w:rsidRDefault="005C4A1B" w:rsidP="005C4A1B">
            <w:pPr>
              <w:pStyle w:val="TAC"/>
              <w:rPr>
                <w:sz w:val="16"/>
                <w:szCs w:val="16"/>
              </w:rPr>
            </w:pPr>
          </w:p>
        </w:tc>
        <w:tc>
          <w:tcPr>
            <w:tcW w:w="4962" w:type="dxa"/>
            <w:shd w:val="solid" w:color="FFFFFF" w:fill="auto"/>
          </w:tcPr>
          <w:p w14:paraId="37B0E65D" w14:textId="08A13F99" w:rsidR="005C4A1B" w:rsidRPr="005239D1" w:rsidRDefault="005C4A1B" w:rsidP="005C4A1B">
            <w:pPr>
              <w:pStyle w:val="TAL"/>
              <w:rPr>
                <w:sz w:val="16"/>
                <w:szCs w:val="16"/>
              </w:rPr>
            </w:pPr>
            <w:proofErr w:type="spellStart"/>
            <w:r w:rsidRPr="005239D1">
              <w:rPr>
                <w:sz w:val="16"/>
                <w:szCs w:val="16"/>
              </w:rPr>
              <w:t>pCR</w:t>
            </w:r>
            <w:proofErr w:type="spellEnd"/>
            <w:r w:rsidRPr="005239D1">
              <w:rPr>
                <w:sz w:val="16"/>
                <w:szCs w:val="16"/>
              </w:rPr>
              <w:t xml:space="preserve"> 28.874 Add potential solutions for Management of connections and associations between satellite and ground systems</w:t>
            </w:r>
          </w:p>
        </w:tc>
        <w:tc>
          <w:tcPr>
            <w:tcW w:w="708" w:type="dxa"/>
            <w:shd w:val="solid" w:color="FFFFFF" w:fill="auto"/>
          </w:tcPr>
          <w:p w14:paraId="18825CF2" w14:textId="3D186EBD" w:rsidR="005C4A1B" w:rsidRPr="005239D1" w:rsidRDefault="005C4A1B" w:rsidP="005C4A1B">
            <w:pPr>
              <w:pStyle w:val="TAC"/>
              <w:rPr>
                <w:sz w:val="16"/>
                <w:szCs w:val="16"/>
              </w:rPr>
            </w:pPr>
            <w:r w:rsidRPr="005239D1">
              <w:rPr>
                <w:sz w:val="16"/>
                <w:szCs w:val="16"/>
              </w:rPr>
              <w:t>0.2.0</w:t>
            </w:r>
          </w:p>
        </w:tc>
      </w:tr>
      <w:tr w:rsidR="005C4A1B" w:rsidRPr="005239D1" w14:paraId="6A0D6C7C" w14:textId="77777777" w:rsidTr="005C4A1B">
        <w:tc>
          <w:tcPr>
            <w:tcW w:w="800" w:type="dxa"/>
            <w:shd w:val="solid" w:color="FFFFFF" w:fill="auto"/>
          </w:tcPr>
          <w:p w14:paraId="02585841" w14:textId="528B95D3" w:rsidR="005C4A1B" w:rsidRPr="005239D1" w:rsidRDefault="005C4A1B" w:rsidP="005C4A1B">
            <w:pPr>
              <w:pStyle w:val="TAC"/>
              <w:rPr>
                <w:sz w:val="16"/>
                <w:szCs w:val="16"/>
              </w:rPr>
            </w:pPr>
            <w:r w:rsidRPr="005239D1">
              <w:rPr>
                <w:sz w:val="16"/>
                <w:szCs w:val="16"/>
              </w:rPr>
              <w:t>2024-06</w:t>
            </w:r>
          </w:p>
        </w:tc>
        <w:tc>
          <w:tcPr>
            <w:tcW w:w="800" w:type="dxa"/>
            <w:shd w:val="solid" w:color="FFFFFF" w:fill="auto"/>
          </w:tcPr>
          <w:p w14:paraId="123E66D8" w14:textId="76102C32" w:rsidR="005C4A1B" w:rsidRPr="005239D1" w:rsidRDefault="005C4A1B" w:rsidP="005C4A1B">
            <w:pPr>
              <w:pStyle w:val="TAC"/>
              <w:rPr>
                <w:sz w:val="16"/>
                <w:szCs w:val="16"/>
              </w:rPr>
            </w:pPr>
            <w:r w:rsidRPr="005239D1">
              <w:rPr>
                <w:sz w:val="16"/>
                <w:szCs w:val="16"/>
              </w:rPr>
              <w:t>SA5#155</w:t>
            </w:r>
          </w:p>
        </w:tc>
        <w:tc>
          <w:tcPr>
            <w:tcW w:w="1094" w:type="dxa"/>
            <w:shd w:val="solid" w:color="FFFFFF" w:fill="auto"/>
          </w:tcPr>
          <w:p w14:paraId="7EFC2CE8" w14:textId="1C544AA7" w:rsidR="005C4A1B" w:rsidRPr="005239D1" w:rsidRDefault="005C4A1B" w:rsidP="005C4A1B">
            <w:pPr>
              <w:pStyle w:val="TAL"/>
              <w:rPr>
                <w:rFonts w:cs="Arial"/>
                <w:sz w:val="16"/>
                <w:szCs w:val="16"/>
              </w:rPr>
            </w:pPr>
            <w:r w:rsidRPr="005239D1">
              <w:rPr>
                <w:rFonts w:cs="Arial"/>
                <w:sz w:val="16"/>
                <w:szCs w:val="16"/>
              </w:rPr>
              <w:t>S5</w:t>
            </w:r>
            <w:r w:rsidR="00220F0C" w:rsidRPr="005239D1">
              <w:rPr>
                <w:rFonts w:ascii="MS Mincho" w:eastAsia="MS Mincho" w:hAnsi="MS Mincho" w:cs="MS Mincho" w:hint="eastAsia"/>
                <w:sz w:val="16"/>
                <w:szCs w:val="16"/>
              </w:rPr>
              <w:t>‑</w:t>
            </w:r>
            <w:r w:rsidRPr="005239D1">
              <w:rPr>
                <w:rFonts w:cs="Arial"/>
                <w:sz w:val="16"/>
                <w:szCs w:val="16"/>
              </w:rPr>
              <w:t>243292</w:t>
            </w:r>
          </w:p>
        </w:tc>
        <w:tc>
          <w:tcPr>
            <w:tcW w:w="425" w:type="dxa"/>
            <w:shd w:val="solid" w:color="FFFFFF" w:fill="auto"/>
          </w:tcPr>
          <w:p w14:paraId="2B53B938" w14:textId="77777777" w:rsidR="005C4A1B" w:rsidRPr="005239D1" w:rsidRDefault="005C4A1B" w:rsidP="005C4A1B">
            <w:pPr>
              <w:pStyle w:val="TAL"/>
              <w:rPr>
                <w:sz w:val="16"/>
                <w:szCs w:val="16"/>
              </w:rPr>
            </w:pPr>
          </w:p>
        </w:tc>
        <w:tc>
          <w:tcPr>
            <w:tcW w:w="425" w:type="dxa"/>
            <w:shd w:val="solid" w:color="FFFFFF" w:fill="auto"/>
          </w:tcPr>
          <w:p w14:paraId="45F5536A" w14:textId="77777777" w:rsidR="005C4A1B" w:rsidRPr="005239D1" w:rsidRDefault="005C4A1B" w:rsidP="005C4A1B">
            <w:pPr>
              <w:pStyle w:val="TAR"/>
              <w:rPr>
                <w:sz w:val="16"/>
                <w:szCs w:val="16"/>
              </w:rPr>
            </w:pPr>
          </w:p>
        </w:tc>
        <w:tc>
          <w:tcPr>
            <w:tcW w:w="425" w:type="dxa"/>
            <w:shd w:val="solid" w:color="FFFFFF" w:fill="auto"/>
          </w:tcPr>
          <w:p w14:paraId="6F8DDA94" w14:textId="77777777" w:rsidR="005C4A1B" w:rsidRPr="005239D1" w:rsidRDefault="005C4A1B" w:rsidP="005C4A1B">
            <w:pPr>
              <w:pStyle w:val="TAC"/>
              <w:rPr>
                <w:sz w:val="16"/>
                <w:szCs w:val="16"/>
              </w:rPr>
            </w:pPr>
          </w:p>
        </w:tc>
        <w:tc>
          <w:tcPr>
            <w:tcW w:w="4962" w:type="dxa"/>
            <w:shd w:val="solid" w:color="FFFFFF" w:fill="auto"/>
          </w:tcPr>
          <w:p w14:paraId="30074E23" w14:textId="6077E7FC" w:rsidR="005C4A1B" w:rsidRPr="005239D1" w:rsidRDefault="005C4A1B" w:rsidP="005C4A1B">
            <w:pPr>
              <w:pStyle w:val="TAL"/>
              <w:rPr>
                <w:sz w:val="16"/>
                <w:szCs w:val="16"/>
              </w:rPr>
            </w:pPr>
            <w:proofErr w:type="spellStart"/>
            <w:r w:rsidRPr="005239D1">
              <w:rPr>
                <w:sz w:val="16"/>
                <w:szCs w:val="16"/>
              </w:rPr>
              <w:t>pCR</w:t>
            </w:r>
            <w:proofErr w:type="spellEnd"/>
            <w:r w:rsidRPr="005239D1">
              <w:rPr>
                <w:sz w:val="16"/>
                <w:szCs w:val="16"/>
              </w:rPr>
              <w:t xml:space="preserve"> TR 28.874 Add use case on NTN Tracking area management</w:t>
            </w:r>
          </w:p>
        </w:tc>
        <w:tc>
          <w:tcPr>
            <w:tcW w:w="708" w:type="dxa"/>
            <w:shd w:val="solid" w:color="FFFFFF" w:fill="auto"/>
          </w:tcPr>
          <w:p w14:paraId="234D5D9F" w14:textId="6D5D111D" w:rsidR="005C4A1B" w:rsidRPr="005239D1" w:rsidRDefault="005C4A1B" w:rsidP="005C4A1B">
            <w:pPr>
              <w:pStyle w:val="TAC"/>
              <w:rPr>
                <w:sz w:val="16"/>
                <w:szCs w:val="16"/>
              </w:rPr>
            </w:pPr>
            <w:r w:rsidRPr="005239D1">
              <w:rPr>
                <w:sz w:val="16"/>
                <w:szCs w:val="16"/>
              </w:rPr>
              <w:t>0.2.0</w:t>
            </w:r>
          </w:p>
        </w:tc>
      </w:tr>
      <w:tr w:rsidR="005C4A1B" w:rsidRPr="005239D1" w14:paraId="040E566E" w14:textId="77777777" w:rsidTr="005C4A1B">
        <w:tc>
          <w:tcPr>
            <w:tcW w:w="800" w:type="dxa"/>
            <w:shd w:val="solid" w:color="FFFFFF" w:fill="auto"/>
          </w:tcPr>
          <w:p w14:paraId="51DF2FB1" w14:textId="4FFF9A64" w:rsidR="005C4A1B" w:rsidRPr="005239D1" w:rsidRDefault="005C4A1B" w:rsidP="005C4A1B">
            <w:pPr>
              <w:pStyle w:val="TAC"/>
              <w:rPr>
                <w:sz w:val="16"/>
                <w:szCs w:val="16"/>
              </w:rPr>
            </w:pPr>
            <w:r w:rsidRPr="005239D1">
              <w:rPr>
                <w:sz w:val="16"/>
                <w:szCs w:val="16"/>
              </w:rPr>
              <w:t>2024-06</w:t>
            </w:r>
          </w:p>
        </w:tc>
        <w:tc>
          <w:tcPr>
            <w:tcW w:w="800" w:type="dxa"/>
            <w:shd w:val="solid" w:color="FFFFFF" w:fill="auto"/>
          </w:tcPr>
          <w:p w14:paraId="7A3584F8" w14:textId="657C7F62" w:rsidR="005C4A1B" w:rsidRPr="005239D1" w:rsidRDefault="005C4A1B" w:rsidP="005C4A1B">
            <w:pPr>
              <w:pStyle w:val="TAC"/>
              <w:rPr>
                <w:sz w:val="16"/>
                <w:szCs w:val="16"/>
              </w:rPr>
            </w:pPr>
            <w:r w:rsidRPr="005239D1">
              <w:rPr>
                <w:sz w:val="16"/>
                <w:szCs w:val="16"/>
              </w:rPr>
              <w:t>SA5#155</w:t>
            </w:r>
          </w:p>
        </w:tc>
        <w:tc>
          <w:tcPr>
            <w:tcW w:w="1094" w:type="dxa"/>
            <w:shd w:val="solid" w:color="FFFFFF" w:fill="auto"/>
          </w:tcPr>
          <w:p w14:paraId="723B1EF8" w14:textId="16BC566E" w:rsidR="005C4A1B" w:rsidRPr="005239D1" w:rsidRDefault="005C4A1B" w:rsidP="005C4A1B">
            <w:pPr>
              <w:pStyle w:val="TAL"/>
              <w:rPr>
                <w:rFonts w:cs="Arial"/>
                <w:sz w:val="16"/>
                <w:szCs w:val="16"/>
              </w:rPr>
            </w:pPr>
            <w:r w:rsidRPr="005239D1">
              <w:rPr>
                <w:rFonts w:cs="Arial"/>
                <w:sz w:val="16"/>
                <w:szCs w:val="16"/>
              </w:rPr>
              <w:t>S5</w:t>
            </w:r>
            <w:r w:rsidR="00220F0C" w:rsidRPr="005239D1">
              <w:rPr>
                <w:rFonts w:ascii="MS Mincho" w:eastAsia="MS Mincho" w:hAnsi="MS Mincho" w:cs="MS Mincho" w:hint="eastAsia"/>
                <w:sz w:val="16"/>
                <w:szCs w:val="16"/>
              </w:rPr>
              <w:t>‑</w:t>
            </w:r>
            <w:r w:rsidRPr="005239D1">
              <w:rPr>
                <w:rFonts w:cs="Arial"/>
                <w:sz w:val="16"/>
                <w:szCs w:val="16"/>
              </w:rPr>
              <w:t>243293</w:t>
            </w:r>
          </w:p>
        </w:tc>
        <w:tc>
          <w:tcPr>
            <w:tcW w:w="425" w:type="dxa"/>
            <w:shd w:val="solid" w:color="FFFFFF" w:fill="auto"/>
          </w:tcPr>
          <w:p w14:paraId="611FFA1E" w14:textId="77777777" w:rsidR="005C4A1B" w:rsidRPr="005239D1" w:rsidRDefault="005C4A1B" w:rsidP="005C4A1B">
            <w:pPr>
              <w:pStyle w:val="TAL"/>
              <w:rPr>
                <w:sz w:val="16"/>
                <w:szCs w:val="16"/>
              </w:rPr>
            </w:pPr>
          </w:p>
        </w:tc>
        <w:tc>
          <w:tcPr>
            <w:tcW w:w="425" w:type="dxa"/>
            <w:shd w:val="solid" w:color="FFFFFF" w:fill="auto"/>
          </w:tcPr>
          <w:p w14:paraId="22CB2BA4" w14:textId="77777777" w:rsidR="005C4A1B" w:rsidRPr="005239D1" w:rsidRDefault="005C4A1B" w:rsidP="005C4A1B">
            <w:pPr>
              <w:pStyle w:val="TAR"/>
              <w:rPr>
                <w:sz w:val="16"/>
                <w:szCs w:val="16"/>
              </w:rPr>
            </w:pPr>
          </w:p>
        </w:tc>
        <w:tc>
          <w:tcPr>
            <w:tcW w:w="425" w:type="dxa"/>
            <w:shd w:val="solid" w:color="FFFFFF" w:fill="auto"/>
          </w:tcPr>
          <w:p w14:paraId="6755E4C7" w14:textId="77777777" w:rsidR="005C4A1B" w:rsidRPr="005239D1" w:rsidRDefault="005C4A1B" w:rsidP="005C4A1B">
            <w:pPr>
              <w:pStyle w:val="TAC"/>
              <w:rPr>
                <w:sz w:val="16"/>
                <w:szCs w:val="16"/>
              </w:rPr>
            </w:pPr>
          </w:p>
        </w:tc>
        <w:tc>
          <w:tcPr>
            <w:tcW w:w="4962" w:type="dxa"/>
            <w:shd w:val="solid" w:color="FFFFFF" w:fill="auto"/>
          </w:tcPr>
          <w:p w14:paraId="65369AF4" w14:textId="4D0D5C79" w:rsidR="005C4A1B" w:rsidRPr="005239D1" w:rsidRDefault="005C4A1B" w:rsidP="005C4A1B">
            <w:pPr>
              <w:pStyle w:val="TAL"/>
              <w:rPr>
                <w:sz w:val="16"/>
                <w:szCs w:val="16"/>
              </w:rPr>
            </w:pPr>
            <w:proofErr w:type="spellStart"/>
            <w:r w:rsidRPr="005239D1">
              <w:rPr>
                <w:sz w:val="16"/>
                <w:szCs w:val="16"/>
              </w:rPr>
              <w:t>pCR</w:t>
            </w:r>
            <w:proofErr w:type="spellEnd"/>
            <w:r w:rsidRPr="005239D1">
              <w:rPr>
                <w:sz w:val="16"/>
                <w:szCs w:val="16"/>
              </w:rPr>
              <w:t xml:space="preserve"> TR 28.874 Add definitions and terms</w:t>
            </w:r>
          </w:p>
        </w:tc>
        <w:tc>
          <w:tcPr>
            <w:tcW w:w="708" w:type="dxa"/>
            <w:shd w:val="solid" w:color="FFFFFF" w:fill="auto"/>
          </w:tcPr>
          <w:p w14:paraId="7AE37BB9" w14:textId="2666782D" w:rsidR="005C4A1B" w:rsidRPr="005239D1" w:rsidRDefault="005C4A1B" w:rsidP="005C4A1B">
            <w:pPr>
              <w:pStyle w:val="TAC"/>
              <w:rPr>
                <w:sz w:val="16"/>
                <w:szCs w:val="16"/>
              </w:rPr>
            </w:pPr>
            <w:r w:rsidRPr="005239D1">
              <w:rPr>
                <w:sz w:val="16"/>
                <w:szCs w:val="16"/>
              </w:rPr>
              <w:t>0.2.0</w:t>
            </w:r>
          </w:p>
        </w:tc>
      </w:tr>
      <w:tr w:rsidR="005C4A1B" w:rsidRPr="005239D1" w14:paraId="764FD98B" w14:textId="77777777" w:rsidTr="005C4A1B">
        <w:tc>
          <w:tcPr>
            <w:tcW w:w="800" w:type="dxa"/>
            <w:shd w:val="solid" w:color="FFFFFF" w:fill="auto"/>
          </w:tcPr>
          <w:p w14:paraId="725B9163" w14:textId="1BD2C6E5" w:rsidR="005C4A1B" w:rsidRPr="005239D1" w:rsidRDefault="005C4A1B" w:rsidP="005C4A1B">
            <w:pPr>
              <w:pStyle w:val="TAC"/>
              <w:rPr>
                <w:sz w:val="16"/>
                <w:szCs w:val="16"/>
              </w:rPr>
            </w:pPr>
            <w:r w:rsidRPr="005239D1">
              <w:rPr>
                <w:sz w:val="16"/>
                <w:szCs w:val="16"/>
              </w:rPr>
              <w:t>2024-06</w:t>
            </w:r>
          </w:p>
        </w:tc>
        <w:tc>
          <w:tcPr>
            <w:tcW w:w="800" w:type="dxa"/>
            <w:shd w:val="solid" w:color="FFFFFF" w:fill="auto"/>
          </w:tcPr>
          <w:p w14:paraId="3DE57634" w14:textId="742FD14D" w:rsidR="005C4A1B" w:rsidRPr="005239D1" w:rsidRDefault="005C4A1B" w:rsidP="005C4A1B">
            <w:pPr>
              <w:pStyle w:val="TAC"/>
              <w:rPr>
                <w:sz w:val="16"/>
                <w:szCs w:val="16"/>
              </w:rPr>
            </w:pPr>
            <w:r w:rsidRPr="005239D1">
              <w:rPr>
                <w:sz w:val="16"/>
                <w:szCs w:val="16"/>
              </w:rPr>
              <w:t>SA5#155</w:t>
            </w:r>
          </w:p>
        </w:tc>
        <w:tc>
          <w:tcPr>
            <w:tcW w:w="1094" w:type="dxa"/>
            <w:shd w:val="solid" w:color="FFFFFF" w:fill="auto"/>
          </w:tcPr>
          <w:p w14:paraId="26F490D1" w14:textId="57E430B8" w:rsidR="005C4A1B" w:rsidRPr="005239D1" w:rsidRDefault="005C4A1B" w:rsidP="005C4A1B">
            <w:pPr>
              <w:pStyle w:val="TAL"/>
              <w:rPr>
                <w:rFonts w:cs="Arial"/>
                <w:sz w:val="16"/>
                <w:szCs w:val="16"/>
              </w:rPr>
            </w:pPr>
            <w:r w:rsidRPr="005239D1">
              <w:rPr>
                <w:rFonts w:cs="Arial"/>
                <w:sz w:val="16"/>
                <w:szCs w:val="16"/>
              </w:rPr>
              <w:t>S5</w:t>
            </w:r>
            <w:r w:rsidR="00220F0C" w:rsidRPr="005239D1">
              <w:rPr>
                <w:rFonts w:ascii="MS Mincho" w:eastAsia="MS Mincho" w:hAnsi="MS Mincho" w:cs="MS Mincho" w:hint="eastAsia"/>
                <w:sz w:val="16"/>
                <w:szCs w:val="16"/>
              </w:rPr>
              <w:t>‑</w:t>
            </w:r>
            <w:r w:rsidRPr="005239D1">
              <w:rPr>
                <w:rFonts w:cs="Arial"/>
                <w:sz w:val="16"/>
                <w:szCs w:val="16"/>
              </w:rPr>
              <w:t>243294</w:t>
            </w:r>
          </w:p>
        </w:tc>
        <w:tc>
          <w:tcPr>
            <w:tcW w:w="425" w:type="dxa"/>
            <w:shd w:val="solid" w:color="FFFFFF" w:fill="auto"/>
          </w:tcPr>
          <w:p w14:paraId="0F64794C" w14:textId="77777777" w:rsidR="005C4A1B" w:rsidRPr="005239D1" w:rsidRDefault="005C4A1B" w:rsidP="005C4A1B">
            <w:pPr>
              <w:pStyle w:val="TAL"/>
              <w:rPr>
                <w:sz w:val="16"/>
                <w:szCs w:val="16"/>
              </w:rPr>
            </w:pPr>
          </w:p>
        </w:tc>
        <w:tc>
          <w:tcPr>
            <w:tcW w:w="425" w:type="dxa"/>
            <w:shd w:val="solid" w:color="FFFFFF" w:fill="auto"/>
          </w:tcPr>
          <w:p w14:paraId="1C8E0425" w14:textId="77777777" w:rsidR="005C4A1B" w:rsidRPr="005239D1" w:rsidRDefault="005C4A1B" w:rsidP="005C4A1B">
            <w:pPr>
              <w:pStyle w:val="TAR"/>
              <w:rPr>
                <w:sz w:val="16"/>
                <w:szCs w:val="16"/>
              </w:rPr>
            </w:pPr>
          </w:p>
        </w:tc>
        <w:tc>
          <w:tcPr>
            <w:tcW w:w="425" w:type="dxa"/>
            <w:shd w:val="solid" w:color="FFFFFF" w:fill="auto"/>
          </w:tcPr>
          <w:p w14:paraId="0F41C760" w14:textId="77777777" w:rsidR="005C4A1B" w:rsidRPr="005239D1" w:rsidRDefault="005C4A1B" w:rsidP="005C4A1B">
            <w:pPr>
              <w:pStyle w:val="TAC"/>
              <w:rPr>
                <w:sz w:val="16"/>
                <w:szCs w:val="16"/>
              </w:rPr>
            </w:pPr>
          </w:p>
        </w:tc>
        <w:tc>
          <w:tcPr>
            <w:tcW w:w="4962" w:type="dxa"/>
            <w:shd w:val="solid" w:color="FFFFFF" w:fill="auto"/>
          </w:tcPr>
          <w:p w14:paraId="698A6FBC" w14:textId="55CC9BFC" w:rsidR="005C4A1B" w:rsidRPr="005239D1" w:rsidRDefault="005C4A1B" w:rsidP="005C4A1B">
            <w:pPr>
              <w:pStyle w:val="TAL"/>
              <w:rPr>
                <w:sz w:val="16"/>
                <w:szCs w:val="16"/>
              </w:rPr>
            </w:pPr>
            <w:proofErr w:type="spellStart"/>
            <w:r w:rsidRPr="005239D1">
              <w:rPr>
                <w:sz w:val="16"/>
                <w:szCs w:val="16"/>
              </w:rPr>
              <w:t>pCR</w:t>
            </w:r>
            <w:proofErr w:type="spellEnd"/>
            <w:r w:rsidRPr="005239D1">
              <w:rPr>
                <w:sz w:val="16"/>
                <w:szCs w:val="16"/>
              </w:rPr>
              <w:t xml:space="preserve"> TR 28.874 Add use case of MBS broadcast service management</w:t>
            </w:r>
          </w:p>
        </w:tc>
        <w:tc>
          <w:tcPr>
            <w:tcW w:w="708" w:type="dxa"/>
            <w:shd w:val="solid" w:color="FFFFFF" w:fill="auto"/>
          </w:tcPr>
          <w:p w14:paraId="7EED7288" w14:textId="441D2CE4" w:rsidR="005C4A1B" w:rsidRPr="005239D1" w:rsidRDefault="005C4A1B" w:rsidP="005C4A1B">
            <w:pPr>
              <w:pStyle w:val="TAC"/>
              <w:rPr>
                <w:sz w:val="16"/>
                <w:szCs w:val="16"/>
              </w:rPr>
            </w:pPr>
            <w:r w:rsidRPr="005239D1">
              <w:rPr>
                <w:sz w:val="16"/>
                <w:szCs w:val="16"/>
              </w:rPr>
              <w:t>0.2.0</w:t>
            </w:r>
          </w:p>
        </w:tc>
      </w:tr>
      <w:tr w:rsidR="005C4A1B" w:rsidRPr="005239D1" w14:paraId="44E446C2" w14:textId="77777777" w:rsidTr="005C4A1B">
        <w:tc>
          <w:tcPr>
            <w:tcW w:w="800" w:type="dxa"/>
            <w:shd w:val="solid" w:color="FFFFFF" w:fill="auto"/>
          </w:tcPr>
          <w:p w14:paraId="3A71B2CF" w14:textId="00250D7F" w:rsidR="005C4A1B" w:rsidRPr="005239D1" w:rsidRDefault="005C4A1B" w:rsidP="005C4A1B">
            <w:pPr>
              <w:pStyle w:val="TAC"/>
              <w:rPr>
                <w:sz w:val="16"/>
                <w:szCs w:val="16"/>
              </w:rPr>
            </w:pPr>
            <w:r w:rsidRPr="005239D1">
              <w:rPr>
                <w:sz w:val="16"/>
                <w:szCs w:val="16"/>
              </w:rPr>
              <w:t>2024-06</w:t>
            </w:r>
          </w:p>
        </w:tc>
        <w:tc>
          <w:tcPr>
            <w:tcW w:w="800" w:type="dxa"/>
            <w:shd w:val="solid" w:color="FFFFFF" w:fill="auto"/>
          </w:tcPr>
          <w:p w14:paraId="36E578EE" w14:textId="697D7D18" w:rsidR="005C4A1B" w:rsidRPr="005239D1" w:rsidRDefault="005C4A1B" w:rsidP="005C4A1B">
            <w:pPr>
              <w:pStyle w:val="TAC"/>
              <w:rPr>
                <w:sz w:val="16"/>
                <w:szCs w:val="16"/>
              </w:rPr>
            </w:pPr>
            <w:r w:rsidRPr="005239D1">
              <w:rPr>
                <w:sz w:val="16"/>
                <w:szCs w:val="16"/>
              </w:rPr>
              <w:t>SA5#155</w:t>
            </w:r>
          </w:p>
        </w:tc>
        <w:tc>
          <w:tcPr>
            <w:tcW w:w="1094" w:type="dxa"/>
            <w:shd w:val="solid" w:color="FFFFFF" w:fill="auto"/>
          </w:tcPr>
          <w:p w14:paraId="1C5D121D" w14:textId="3E07FD4E" w:rsidR="005C4A1B" w:rsidRPr="005239D1" w:rsidRDefault="005C4A1B" w:rsidP="005C4A1B">
            <w:pPr>
              <w:pStyle w:val="TAL"/>
              <w:rPr>
                <w:rFonts w:cs="Arial"/>
                <w:sz w:val="16"/>
                <w:szCs w:val="16"/>
              </w:rPr>
            </w:pPr>
            <w:r w:rsidRPr="005239D1">
              <w:rPr>
                <w:rFonts w:cs="Arial"/>
                <w:sz w:val="16"/>
                <w:szCs w:val="16"/>
              </w:rPr>
              <w:t>S5</w:t>
            </w:r>
            <w:r w:rsidR="00220F0C" w:rsidRPr="005239D1">
              <w:rPr>
                <w:rFonts w:ascii="MS Mincho" w:eastAsia="MS Mincho" w:hAnsi="MS Mincho" w:cs="MS Mincho" w:hint="eastAsia"/>
                <w:sz w:val="16"/>
                <w:szCs w:val="16"/>
              </w:rPr>
              <w:t>‑</w:t>
            </w:r>
            <w:r w:rsidRPr="005239D1">
              <w:rPr>
                <w:rFonts w:cs="Arial"/>
                <w:sz w:val="16"/>
                <w:szCs w:val="16"/>
              </w:rPr>
              <w:t>243295</w:t>
            </w:r>
          </w:p>
        </w:tc>
        <w:tc>
          <w:tcPr>
            <w:tcW w:w="425" w:type="dxa"/>
            <w:shd w:val="solid" w:color="FFFFFF" w:fill="auto"/>
          </w:tcPr>
          <w:p w14:paraId="398C993C" w14:textId="77777777" w:rsidR="005C4A1B" w:rsidRPr="005239D1" w:rsidRDefault="005C4A1B" w:rsidP="005C4A1B">
            <w:pPr>
              <w:pStyle w:val="TAL"/>
              <w:rPr>
                <w:sz w:val="16"/>
                <w:szCs w:val="16"/>
              </w:rPr>
            </w:pPr>
          </w:p>
        </w:tc>
        <w:tc>
          <w:tcPr>
            <w:tcW w:w="425" w:type="dxa"/>
            <w:shd w:val="solid" w:color="FFFFFF" w:fill="auto"/>
          </w:tcPr>
          <w:p w14:paraId="61DF5D33" w14:textId="77777777" w:rsidR="005C4A1B" w:rsidRPr="005239D1" w:rsidRDefault="005C4A1B" w:rsidP="005C4A1B">
            <w:pPr>
              <w:pStyle w:val="TAR"/>
              <w:rPr>
                <w:sz w:val="16"/>
                <w:szCs w:val="16"/>
              </w:rPr>
            </w:pPr>
          </w:p>
        </w:tc>
        <w:tc>
          <w:tcPr>
            <w:tcW w:w="425" w:type="dxa"/>
            <w:shd w:val="solid" w:color="FFFFFF" w:fill="auto"/>
          </w:tcPr>
          <w:p w14:paraId="51075587" w14:textId="77777777" w:rsidR="005C4A1B" w:rsidRPr="005239D1" w:rsidRDefault="005C4A1B" w:rsidP="005C4A1B">
            <w:pPr>
              <w:pStyle w:val="TAC"/>
              <w:rPr>
                <w:sz w:val="16"/>
                <w:szCs w:val="16"/>
              </w:rPr>
            </w:pPr>
          </w:p>
        </w:tc>
        <w:tc>
          <w:tcPr>
            <w:tcW w:w="4962" w:type="dxa"/>
            <w:shd w:val="solid" w:color="FFFFFF" w:fill="auto"/>
          </w:tcPr>
          <w:p w14:paraId="2168FA61" w14:textId="348F9E47" w:rsidR="005C4A1B" w:rsidRPr="005239D1" w:rsidRDefault="005C4A1B" w:rsidP="005C4A1B">
            <w:pPr>
              <w:pStyle w:val="TAL"/>
              <w:rPr>
                <w:sz w:val="16"/>
                <w:szCs w:val="16"/>
              </w:rPr>
            </w:pPr>
            <w:proofErr w:type="spellStart"/>
            <w:r w:rsidRPr="005239D1">
              <w:rPr>
                <w:sz w:val="16"/>
                <w:szCs w:val="16"/>
              </w:rPr>
              <w:t>pCR</w:t>
            </w:r>
            <w:proofErr w:type="spellEnd"/>
            <w:r w:rsidRPr="005239D1">
              <w:rPr>
                <w:sz w:val="16"/>
                <w:szCs w:val="16"/>
              </w:rPr>
              <w:t xml:space="preserve"> 28.874 Add potential solution for Management of connections between RAN node on-board satellite and AMF (regenerative mode)</w:t>
            </w:r>
          </w:p>
        </w:tc>
        <w:tc>
          <w:tcPr>
            <w:tcW w:w="708" w:type="dxa"/>
            <w:shd w:val="solid" w:color="FFFFFF" w:fill="auto"/>
          </w:tcPr>
          <w:p w14:paraId="535A2903" w14:textId="2E4FF8CD" w:rsidR="005C4A1B" w:rsidRPr="005239D1" w:rsidRDefault="005C4A1B" w:rsidP="005C4A1B">
            <w:pPr>
              <w:pStyle w:val="TAC"/>
              <w:rPr>
                <w:sz w:val="16"/>
                <w:szCs w:val="16"/>
              </w:rPr>
            </w:pPr>
            <w:r w:rsidRPr="005239D1">
              <w:rPr>
                <w:sz w:val="16"/>
                <w:szCs w:val="16"/>
              </w:rPr>
              <w:t>0.2.0</w:t>
            </w:r>
          </w:p>
        </w:tc>
      </w:tr>
      <w:tr w:rsidR="005C4A1B" w:rsidRPr="005239D1" w14:paraId="05F29A19" w14:textId="77777777" w:rsidTr="005C4A1B">
        <w:tc>
          <w:tcPr>
            <w:tcW w:w="800" w:type="dxa"/>
            <w:shd w:val="solid" w:color="FFFFFF" w:fill="auto"/>
          </w:tcPr>
          <w:p w14:paraId="751B01C4" w14:textId="28836D7F" w:rsidR="005C4A1B" w:rsidRPr="005239D1" w:rsidRDefault="005C4A1B" w:rsidP="005C4A1B">
            <w:pPr>
              <w:pStyle w:val="TAC"/>
              <w:rPr>
                <w:sz w:val="16"/>
                <w:szCs w:val="16"/>
              </w:rPr>
            </w:pPr>
            <w:r w:rsidRPr="005239D1">
              <w:rPr>
                <w:sz w:val="16"/>
                <w:szCs w:val="16"/>
              </w:rPr>
              <w:t>2024-06</w:t>
            </w:r>
          </w:p>
        </w:tc>
        <w:tc>
          <w:tcPr>
            <w:tcW w:w="800" w:type="dxa"/>
            <w:shd w:val="solid" w:color="FFFFFF" w:fill="auto"/>
          </w:tcPr>
          <w:p w14:paraId="281FC04E" w14:textId="0E34E0F5" w:rsidR="005C4A1B" w:rsidRPr="005239D1" w:rsidRDefault="005C4A1B" w:rsidP="005C4A1B">
            <w:pPr>
              <w:pStyle w:val="TAC"/>
              <w:rPr>
                <w:sz w:val="16"/>
                <w:szCs w:val="16"/>
              </w:rPr>
            </w:pPr>
            <w:r w:rsidRPr="005239D1">
              <w:rPr>
                <w:sz w:val="16"/>
                <w:szCs w:val="16"/>
              </w:rPr>
              <w:t>SA5#155</w:t>
            </w:r>
          </w:p>
        </w:tc>
        <w:tc>
          <w:tcPr>
            <w:tcW w:w="1094" w:type="dxa"/>
            <w:shd w:val="solid" w:color="FFFFFF" w:fill="auto"/>
          </w:tcPr>
          <w:p w14:paraId="65212CCD" w14:textId="44D38896" w:rsidR="005C4A1B" w:rsidRPr="005239D1" w:rsidRDefault="005C4A1B" w:rsidP="005C4A1B">
            <w:pPr>
              <w:pStyle w:val="TAL"/>
              <w:rPr>
                <w:rFonts w:cs="Arial"/>
                <w:sz w:val="16"/>
                <w:szCs w:val="16"/>
              </w:rPr>
            </w:pPr>
            <w:r w:rsidRPr="005239D1">
              <w:rPr>
                <w:rFonts w:cs="Arial"/>
                <w:sz w:val="16"/>
                <w:szCs w:val="16"/>
              </w:rPr>
              <w:t>S5</w:t>
            </w:r>
            <w:r w:rsidR="00220F0C" w:rsidRPr="005239D1">
              <w:rPr>
                <w:rFonts w:ascii="MS Mincho" w:eastAsia="MS Mincho" w:hAnsi="MS Mincho" w:cs="MS Mincho" w:hint="eastAsia"/>
                <w:sz w:val="16"/>
                <w:szCs w:val="16"/>
              </w:rPr>
              <w:t>‑</w:t>
            </w:r>
            <w:r w:rsidRPr="005239D1">
              <w:rPr>
                <w:rFonts w:cs="Arial"/>
                <w:sz w:val="16"/>
                <w:szCs w:val="16"/>
              </w:rPr>
              <w:t>243296</w:t>
            </w:r>
          </w:p>
        </w:tc>
        <w:tc>
          <w:tcPr>
            <w:tcW w:w="425" w:type="dxa"/>
            <w:shd w:val="solid" w:color="FFFFFF" w:fill="auto"/>
          </w:tcPr>
          <w:p w14:paraId="44C0A4B7" w14:textId="77777777" w:rsidR="005C4A1B" w:rsidRPr="005239D1" w:rsidRDefault="005C4A1B" w:rsidP="005C4A1B">
            <w:pPr>
              <w:pStyle w:val="TAL"/>
              <w:rPr>
                <w:sz w:val="16"/>
                <w:szCs w:val="16"/>
              </w:rPr>
            </w:pPr>
          </w:p>
        </w:tc>
        <w:tc>
          <w:tcPr>
            <w:tcW w:w="425" w:type="dxa"/>
            <w:shd w:val="solid" w:color="FFFFFF" w:fill="auto"/>
          </w:tcPr>
          <w:p w14:paraId="2D7BDE11" w14:textId="77777777" w:rsidR="005C4A1B" w:rsidRPr="005239D1" w:rsidRDefault="005C4A1B" w:rsidP="005C4A1B">
            <w:pPr>
              <w:pStyle w:val="TAR"/>
              <w:rPr>
                <w:sz w:val="16"/>
                <w:szCs w:val="16"/>
              </w:rPr>
            </w:pPr>
          </w:p>
        </w:tc>
        <w:tc>
          <w:tcPr>
            <w:tcW w:w="425" w:type="dxa"/>
            <w:shd w:val="solid" w:color="FFFFFF" w:fill="auto"/>
          </w:tcPr>
          <w:p w14:paraId="04030700" w14:textId="77777777" w:rsidR="005C4A1B" w:rsidRPr="005239D1" w:rsidRDefault="005C4A1B" w:rsidP="005C4A1B">
            <w:pPr>
              <w:pStyle w:val="TAC"/>
              <w:rPr>
                <w:sz w:val="16"/>
                <w:szCs w:val="16"/>
              </w:rPr>
            </w:pPr>
          </w:p>
        </w:tc>
        <w:tc>
          <w:tcPr>
            <w:tcW w:w="4962" w:type="dxa"/>
            <w:shd w:val="solid" w:color="FFFFFF" w:fill="auto"/>
          </w:tcPr>
          <w:p w14:paraId="03302FCB" w14:textId="743C30BB" w:rsidR="005C4A1B" w:rsidRPr="005239D1" w:rsidRDefault="005C4A1B" w:rsidP="005C4A1B">
            <w:pPr>
              <w:pStyle w:val="TAL"/>
              <w:rPr>
                <w:sz w:val="16"/>
                <w:szCs w:val="16"/>
              </w:rPr>
            </w:pPr>
            <w:proofErr w:type="spellStart"/>
            <w:r w:rsidRPr="005239D1">
              <w:rPr>
                <w:sz w:val="16"/>
                <w:szCs w:val="16"/>
              </w:rPr>
              <w:t>pCR</w:t>
            </w:r>
            <w:proofErr w:type="spellEnd"/>
            <w:r w:rsidRPr="005239D1">
              <w:rPr>
                <w:sz w:val="16"/>
                <w:szCs w:val="16"/>
              </w:rPr>
              <w:t xml:space="preserve"> TR 28.874 Add use case, requirements and solution for secure backhaul</w:t>
            </w:r>
          </w:p>
        </w:tc>
        <w:tc>
          <w:tcPr>
            <w:tcW w:w="708" w:type="dxa"/>
            <w:shd w:val="solid" w:color="FFFFFF" w:fill="auto"/>
          </w:tcPr>
          <w:p w14:paraId="6AA63956" w14:textId="4D089F5F" w:rsidR="005C4A1B" w:rsidRPr="005239D1" w:rsidRDefault="005C4A1B" w:rsidP="005C4A1B">
            <w:pPr>
              <w:pStyle w:val="TAC"/>
              <w:rPr>
                <w:sz w:val="16"/>
                <w:szCs w:val="16"/>
              </w:rPr>
            </w:pPr>
            <w:r w:rsidRPr="005239D1">
              <w:rPr>
                <w:sz w:val="16"/>
                <w:szCs w:val="16"/>
              </w:rPr>
              <w:t>0.2.0</w:t>
            </w:r>
          </w:p>
        </w:tc>
      </w:tr>
      <w:tr w:rsidR="005C4A1B" w:rsidRPr="005239D1" w14:paraId="085B67F5" w14:textId="77777777" w:rsidTr="005C4A1B">
        <w:tc>
          <w:tcPr>
            <w:tcW w:w="800" w:type="dxa"/>
            <w:shd w:val="solid" w:color="FFFFFF" w:fill="auto"/>
          </w:tcPr>
          <w:p w14:paraId="6611704E" w14:textId="550C68FE" w:rsidR="005C4A1B" w:rsidRPr="005239D1" w:rsidRDefault="005C4A1B" w:rsidP="005C4A1B">
            <w:pPr>
              <w:pStyle w:val="TAC"/>
              <w:rPr>
                <w:sz w:val="16"/>
                <w:szCs w:val="16"/>
              </w:rPr>
            </w:pPr>
            <w:r w:rsidRPr="005239D1">
              <w:rPr>
                <w:sz w:val="16"/>
                <w:szCs w:val="16"/>
              </w:rPr>
              <w:t>2024-06</w:t>
            </w:r>
          </w:p>
        </w:tc>
        <w:tc>
          <w:tcPr>
            <w:tcW w:w="800" w:type="dxa"/>
            <w:shd w:val="solid" w:color="FFFFFF" w:fill="auto"/>
          </w:tcPr>
          <w:p w14:paraId="460E5885" w14:textId="1DA6C550" w:rsidR="005C4A1B" w:rsidRPr="005239D1" w:rsidRDefault="005C4A1B" w:rsidP="005C4A1B">
            <w:pPr>
              <w:pStyle w:val="TAC"/>
              <w:rPr>
                <w:sz w:val="16"/>
                <w:szCs w:val="16"/>
              </w:rPr>
            </w:pPr>
            <w:r w:rsidRPr="005239D1">
              <w:rPr>
                <w:sz w:val="16"/>
                <w:szCs w:val="16"/>
              </w:rPr>
              <w:t>SA5#155</w:t>
            </w:r>
          </w:p>
        </w:tc>
        <w:tc>
          <w:tcPr>
            <w:tcW w:w="1094" w:type="dxa"/>
            <w:shd w:val="solid" w:color="FFFFFF" w:fill="auto"/>
          </w:tcPr>
          <w:p w14:paraId="2F66CDA5" w14:textId="48123E25" w:rsidR="005C4A1B" w:rsidRPr="005239D1" w:rsidRDefault="005C4A1B" w:rsidP="005C4A1B">
            <w:pPr>
              <w:pStyle w:val="TAL"/>
              <w:rPr>
                <w:rFonts w:cs="Arial"/>
                <w:sz w:val="16"/>
                <w:szCs w:val="16"/>
              </w:rPr>
            </w:pPr>
            <w:r w:rsidRPr="005239D1">
              <w:rPr>
                <w:rFonts w:cs="Arial"/>
                <w:sz w:val="16"/>
                <w:szCs w:val="16"/>
              </w:rPr>
              <w:t>S5</w:t>
            </w:r>
            <w:r w:rsidR="00220F0C" w:rsidRPr="005239D1">
              <w:rPr>
                <w:rFonts w:ascii="MS Mincho" w:eastAsia="MS Mincho" w:hAnsi="MS Mincho" w:cs="MS Mincho" w:hint="eastAsia"/>
                <w:sz w:val="16"/>
                <w:szCs w:val="16"/>
              </w:rPr>
              <w:t>‑</w:t>
            </w:r>
            <w:r w:rsidRPr="005239D1">
              <w:rPr>
                <w:rFonts w:cs="Arial"/>
                <w:sz w:val="16"/>
                <w:szCs w:val="16"/>
              </w:rPr>
              <w:t>243297</w:t>
            </w:r>
          </w:p>
        </w:tc>
        <w:tc>
          <w:tcPr>
            <w:tcW w:w="425" w:type="dxa"/>
            <w:shd w:val="solid" w:color="FFFFFF" w:fill="auto"/>
          </w:tcPr>
          <w:p w14:paraId="15EBF8ED" w14:textId="77777777" w:rsidR="005C4A1B" w:rsidRPr="005239D1" w:rsidRDefault="005C4A1B" w:rsidP="005C4A1B">
            <w:pPr>
              <w:pStyle w:val="TAL"/>
              <w:rPr>
                <w:sz w:val="16"/>
                <w:szCs w:val="16"/>
              </w:rPr>
            </w:pPr>
          </w:p>
        </w:tc>
        <w:tc>
          <w:tcPr>
            <w:tcW w:w="425" w:type="dxa"/>
            <w:shd w:val="solid" w:color="FFFFFF" w:fill="auto"/>
          </w:tcPr>
          <w:p w14:paraId="18B9689A" w14:textId="77777777" w:rsidR="005C4A1B" w:rsidRPr="005239D1" w:rsidRDefault="005C4A1B" w:rsidP="005C4A1B">
            <w:pPr>
              <w:pStyle w:val="TAR"/>
              <w:rPr>
                <w:sz w:val="16"/>
                <w:szCs w:val="16"/>
              </w:rPr>
            </w:pPr>
          </w:p>
        </w:tc>
        <w:tc>
          <w:tcPr>
            <w:tcW w:w="425" w:type="dxa"/>
            <w:shd w:val="solid" w:color="FFFFFF" w:fill="auto"/>
          </w:tcPr>
          <w:p w14:paraId="1BEEA0E2" w14:textId="77777777" w:rsidR="005C4A1B" w:rsidRPr="005239D1" w:rsidRDefault="005C4A1B" w:rsidP="005C4A1B">
            <w:pPr>
              <w:pStyle w:val="TAC"/>
              <w:rPr>
                <w:sz w:val="16"/>
                <w:szCs w:val="16"/>
              </w:rPr>
            </w:pPr>
          </w:p>
        </w:tc>
        <w:tc>
          <w:tcPr>
            <w:tcW w:w="4962" w:type="dxa"/>
            <w:shd w:val="solid" w:color="FFFFFF" w:fill="auto"/>
          </w:tcPr>
          <w:p w14:paraId="2C9EB5C6" w14:textId="321D9CE7" w:rsidR="005C4A1B" w:rsidRPr="005239D1" w:rsidRDefault="005C4A1B" w:rsidP="005C4A1B">
            <w:pPr>
              <w:pStyle w:val="TAL"/>
              <w:rPr>
                <w:sz w:val="16"/>
                <w:szCs w:val="16"/>
              </w:rPr>
            </w:pPr>
            <w:proofErr w:type="spellStart"/>
            <w:r w:rsidRPr="005239D1">
              <w:rPr>
                <w:sz w:val="16"/>
                <w:szCs w:val="16"/>
              </w:rPr>
              <w:t>pCR</w:t>
            </w:r>
            <w:proofErr w:type="spellEnd"/>
            <w:r w:rsidRPr="005239D1">
              <w:rPr>
                <w:sz w:val="16"/>
                <w:szCs w:val="16"/>
              </w:rPr>
              <w:t xml:space="preserve"> 28.874 Add potential solution for Management of connections between UPF on-board satellite and SMF</w:t>
            </w:r>
          </w:p>
        </w:tc>
        <w:tc>
          <w:tcPr>
            <w:tcW w:w="708" w:type="dxa"/>
            <w:shd w:val="solid" w:color="FFFFFF" w:fill="auto"/>
          </w:tcPr>
          <w:p w14:paraId="5FB04532" w14:textId="5ED6E39D" w:rsidR="005C4A1B" w:rsidRPr="005239D1" w:rsidRDefault="005C4A1B" w:rsidP="005C4A1B">
            <w:pPr>
              <w:pStyle w:val="TAC"/>
              <w:rPr>
                <w:sz w:val="16"/>
                <w:szCs w:val="16"/>
              </w:rPr>
            </w:pPr>
            <w:r w:rsidRPr="005239D1">
              <w:rPr>
                <w:sz w:val="16"/>
                <w:szCs w:val="16"/>
              </w:rPr>
              <w:t>0.2.0</w:t>
            </w:r>
          </w:p>
        </w:tc>
      </w:tr>
      <w:tr w:rsidR="005C4A1B" w:rsidRPr="005239D1" w14:paraId="7E88E8E3" w14:textId="77777777" w:rsidTr="005C4A1B">
        <w:tc>
          <w:tcPr>
            <w:tcW w:w="800" w:type="dxa"/>
            <w:shd w:val="solid" w:color="FFFFFF" w:fill="auto"/>
          </w:tcPr>
          <w:p w14:paraId="3DF01DAD" w14:textId="5824C7EA" w:rsidR="005C4A1B" w:rsidRPr="005239D1" w:rsidRDefault="005C4A1B" w:rsidP="005C4A1B">
            <w:pPr>
              <w:pStyle w:val="TAC"/>
              <w:rPr>
                <w:sz w:val="16"/>
                <w:szCs w:val="16"/>
              </w:rPr>
            </w:pPr>
            <w:r w:rsidRPr="005239D1">
              <w:rPr>
                <w:sz w:val="16"/>
                <w:szCs w:val="16"/>
              </w:rPr>
              <w:t>2024-06</w:t>
            </w:r>
          </w:p>
        </w:tc>
        <w:tc>
          <w:tcPr>
            <w:tcW w:w="800" w:type="dxa"/>
            <w:shd w:val="solid" w:color="FFFFFF" w:fill="auto"/>
          </w:tcPr>
          <w:p w14:paraId="3FAF4EDD" w14:textId="21EC4B48" w:rsidR="005C4A1B" w:rsidRPr="005239D1" w:rsidRDefault="005C4A1B" w:rsidP="005C4A1B">
            <w:pPr>
              <w:pStyle w:val="TAC"/>
              <w:rPr>
                <w:sz w:val="16"/>
                <w:szCs w:val="16"/>
              </w:rPr>
            </w:pPr>
            <w:r w:rsidRPr="005239D1">
              <w:rPr>
                <w:sz w:val="16"/>
                <w:szCs w:val="16"/>
              </w:rPr>
              <w:t>SA5#155</w:t>
            </w:r>
          </w:p>
        </w:tc>
        <w:tc>
          <w:tcPr>
            <w:tcW w:w="1094" w:type="dxa"/>
            <w:shd w:val="solid" w:color="FFFFFF" w:fill="auto"/>
          </w:tcPr>
          <w:p w14:paraId="43714608" w14:textId="40E197EF" w:rsidR="005C4A1B" w:rsidRPr="005239D1" w:rsidRDefault="005C4A1B" w:rsidP="005C4A1B">
            <w:pPr>
              <w:pStyle w:val="TAL"/>
              <w:rPr>
                <w:rFonts w:cs="Arial"/>
                <w:sz w:val="16"/>
                <w:szCs w:val="16"/>
              </w:rPr>
            </w:pPr>
            <w:r w:rsidRPr="005239D1">
              <w:rPr>
                <w:rFonts w:cs="Arial"/>
                <w:sz w:val="16"/>
                <w:szCs w:val="16"/>
              </w:rPr>
              <w:t>S5</w:t>
            </w:r>
            <w:r w:rsidR="00220F0C" w:rsidRPr="005239D1">
              <w:rPr>
                <w:rFonts w:ascii="MS Mincho" w:eastAsia="MS Mincho" w:hAnsi="MS Mincho" w:cs="MS Mincho" w:hint="eastAsia"/>
                <w:sz w:val="16"/>
                <w:szCs w:val="16"/>
              </w:rPr>
              <w:t>‑</w:t>
            </w:r>
            <w:r w:rsidRPr="005239D1">
              <w:rPr>
                <w:rFonts w:cs="Arial"/>
                <w:sz w:val="16"/>
                <w:szCs w:val="16"/>
              </w:rPr>
              <w:t>243298</w:t>
            </w:r>
          </w:p>
        </w:tc>
        <w:tc>
          <w:tcPr>
            <w:tcW w:w="425" w:type="dxa"/>
            <w:shd w:val="solid" w:color="FFFFFF" w:fill="auto"/>
          </w:tcPr>
          <w:p w14:paraId="6B988143" w14:textId="77777777" w:rsidR="005C4A1B" w:rsidRPr="005239D1" w:rsidRDefault="005C4A1B" w:rsidP="005C4A1B">
            <w:pPr>
              <w:pStyle w:val="TAL"/>
              <w:rPr>
                <w:sz w:val="16"/>
                <w:szCs w:val="16"/>
              </w:rPr>
            </w:pPr>
          </w:p>
        </w:tc>
        <w:tc>
          <w:tcPr>
            <w:tcW w:w="425" w:type="dxa"/>
            <w:shd w:val="solid" w:color="FFFFFF" w:fill="auto"/>
          </w:tcPr>
          <w:p w14:paraId="54A3D7CE" w14:textId="77777777" w:rsidR="005C4A1B" w:rsidRPr="005239D1" w:rsidRDefault="005C4A1B" w:rsidP="005C4A1B">
            <w:pPr>
              <w:pStyle w:val="TAR"/>
              <w:rPr>
                <w:sz w:val="16"/>
                <w:szCs w:val="16"/>
              </w:rPr>
            </w:pPr>
          </w:p>
        </w:tc>
        <w:tc>
          <w:tcPr>
            <w:tcW w:w="425" w:type="dxa"/>
            <w:shd w:val="solid" w:color="FFFFFF" w:fill="auto"/>
          </w:tcPr>
          <w:p w14:paraId="2C9AEC67" w14:textId="77777777" w:rsidR="005C4A1B" w:rsidRPr="005239D1" w:rsidRDefault="005C4A1B" w:rsidP="005C4A1B">
            <w:pPr>
              <w:pStyle w:val="TAC"/>
              <w:rPr>
                <w:sz w:val="16"/>
                <w:szCs w:val="16"/>
              </w:rPr>
            </w:pPr>
          </w:p>
        </w:tc>
        <w:tc>
          <w:tcPr>
            <w:tcW w:w="4962" w:type="dxa"/>
            <w:shd w:val="solid" w:color="FFFFFF" w:fill="auto"/>
          </w:tcPr>
          <w:p w14:paraId="4E6BFAD7" w14:textId="08A08583" w:rsidR="005C4A1B" w:rsidRPr="005239D1" w:rsidRDefault="005C4A1B" w:rsidP="005C4A1B">
            <w:pPr>
              <w:pStyle w:val="TAL"/>
              <w:rPr>
                <w:sz w:val="16"/>
                <w:szCs w:val="16"/>
              </w:rPr>
            </w:pPr>
            <w:proofErr w:type="spellStart"/>
            <w:r w:rsidRPr="005239D1">
              <w:rPr>
                <w:sz w:val="16"/>
                <w:szCs w:val="16"/>
              </w:rPr>
              <w:t>pCR</w:t>
            </w:r>
            <w:proofErr w:type="spellEnd"/>
            <w:r w:rsidRPr="005239D1">
              <w:rPr>
                <w:sz w:val="16"/>
                <w:szCs w:val="16"/>
              </w:rPr>
              <w:t xml:space="preserve"> 28.874 Add new use case and requirement for S&amp;F</w:t>
            </w:r>
          </w:p>
        </w:tc>
        <w:tc>
          <w:tcPr>
            <w:tcW w:w="708" w:type="dxa"/>
            <w:shd w:val="solid" w:color="FFFFFF" w:fill="auto"/>
          </w:tcPr>
          <w:p w14:paraId="1F82F8A1" w14:textId="74E6F1A6" w:rsidR="005C4A1B" w:rsidRPr="005239D1" w:rsidRDefault="005C4A1B" w:rsidP="005C4A1B">
            <w:pPr>
              <w:pStyle w:val="TAC"/>
              <w:rPr>
                <w:sz w:val="16"/>
                <w:szCs w:val="16"/>
              </w:rPr>
            </w:pPr>
            <w:r w:rsidRPr="005239D1">
              <w:rPr>
                <w:sz w:val="16"/>
                <w:szCs w:val="16"/>
              </w:rPr>
              <w:t>0.2.0</w:t>
            </w:r>
          </w:p>
        </w:tc>
      </w:tr>
      <w:tr w:rsidR="00A4304A" w:rsidRPr="005239D1" w14:paraId="37B6E9E4" w14:textId="77777777" w:rsidTr="005C4A1B">
        <w:tc>
          <w:tcPr>
            <w:tcW w:w="800" w:type="dxa"/>
            <w:shd w:val="solid" w:color="FFFFFF" w:fill="auto"/>
          </w:tcPr>
          <w:p w14:paraId="74075060" w14:textId="68E6181D" w:rsidR="00A4304A" w:rsidRPr="005239D1" w:rsidRDefault="00A4304A" w:rsidP="00A4304A">
            <w:pPr>
              <w:pStyle w:val="TAC"/>
              <w:rPr>
                <w:sz w:val="16"/>
                <w:szCs w:val="16"/>
              </w:rPr>
            </w:pPr>
            <w:r w:rsidRPr="005239D1">
              <w:rPr>
                <w:sz w:val="16"/>
                <w:szCs w:val="16"/>
              </w:rPr>
              <w:t>2024-0</w:t>
            </w:r>
            <w:r w:rsidRPr="005239D1">
              <w:rPr>
                <w:rFonts w:hint="eastAsia"/>
                <w:sz w:val="16"/>
                <w:szCs w:val="16"/>
                <w:lang w:eastAsia="zh-CN"/>
              </w:rPr>
              <w:t>8</w:t>
            </w:r>
          </w:p>
        </w:tc>
        <w:tc>
          <w:tcPr>
            <w:tcW w:w="800" w:type="dxa"/>
            <w:shd w:val="solid" w:color="FFFFFF" w:fill="auto"/>
          </w:tcPr>
          <w:p w14:paraId="57A372B4" w14:textId="5E37FF0E" w:rsidR="00A4304A" w:rsidRPr="005239D1" w:rsidRDefault="00A4304A" w:rsidP="00A4304A">
            <w:pPr>
              <w:pStyle w:val="TAC"/>
              <w:rPr>
                <w:sz w:val="16"/>
                <w:szCs w:val="16"/>
              </w:rPr>
            </w:pPr>
            <w:r w:rsidRPr="005239D1">
              <w:rPr>
                <w:sz w:val="16"/>
                <w:szCs w:val="16"/>
              </w:rPr>
              <w:t>SA5#15</w:t>
            </w:r>
            <w:r w:rsidRPr="005239D1">
              <w:rPr>
                <w:rFonts w:hint="eastAsia"/>
                <w:sz w:val="16"/>
                <w:szCs w:val="16"/>
                <w:lang w:eastAsia="zh-CN"/>
              </w:rPr>
              <w:t>6</w:t>
            </w:r>
          </w:p>
        </w:tc>
        <w:tc>
          <w:tcPr>
            <w:tcW w:w="1094" w:type="dxa"/>
            <w:shd w:val="solid" w:color="FFFFFF" w:fill="auto"/>
          </w:tcPr>
          <w:p w14:paraId="347438BC" w14:textId="3D6CB1E7" w:rsidR="00A4304A" w:rsidRPr="005239D1" w:rsidRDefault="00A4304A" w:rsidP="00A4304A">
            <w:pPr>
              <w:pStyle w:val="TAL"/>
              <w:rPr>
                <w:rFonts w:cs="Arial"/>
                <w:sz w:val="16"/>
                <w:szCs w:val="16"/>
                <w:lang w:eastAsia="zh-CN"/>
              </w:rPr>
            </w:pPr>
            <w:r w:rsidRPr="005239D1">
              <w:rPr>
                <w:rFonts w:cs="Arial"/>
                <w:sz w:val="16"/>
                <w:szCs w:val="16"/>
              </w:rPr>
              <w:t>S5</w:t>
            </w:r>
            <w:r w:rsidR="008151C3" w:rsidRPr="005239D1">
              <w:rPr>
                <w:rFonts w:ascii="MS Mincho" w:eastAsia="MS Mincho" w:hAnsi="MS Mincho" w:cs="MS Mincho" w:hint="eastAsia"/>
                <w:sz w:val="16"/>
                <w:szCs w:val="16"/>
              </w:rPr>
              <w:t>‑</w:t>
            </w:r>
            <w:r w:rsidRPr="005239D1">
              <w:rPr>
                <w:rFonts w:cs="Arial"/>
                <w:sz w:val="16"/>
                <w:szCs w:val="16"/>
              </w:rPr>
              <w:t>24370</w:t>
            </w:r>
            <w:r w:rsidRPr="005239D1">
              <w:rPr>
                <w:rFonts w:cs="Arial" w:hint="eastAsia"/>
                <w:sz w:val="16"/>
                <w:szCs w:val="16"/>
                <w:lang w:eastAsia="zh-CN"/>
              </w:rPr>
              <w:t>3</w:t>
            </w:r>
          </w:p>
        </w:tc>
        <w:tc>
          <w:tcPr>
            <w:tcW w:w="425" w:type="dxa"/>
            <w:shd w:val="solid" w:color="FFFFFF" w:fill="auto"/>
          </w:tcPr>
          <w:p w14:paraId="69B159DD" w14:textId="77777777" w:rsidR="00A4304A" w:rsidRPr="005239D1" w:rsidRDefault="00A4304A" w:rsidP="00A4304A">
            <w:pPr>
              <w:pStyle w:val="TAL"/>
              <w:rPr>
                <w:sz w:val="16"/>
                <w:szCs w:val="16"/>
              </w:rPr>
            </w:pPr>
          </w:p>
        </w:tc>
        <w:tc>
          <w:tcPr>
            <w:tcW w:w="425" w:type="dxa"/>
            <w:shd w:val="solid" w:color="FFFFFF" w:fill="auto"/>
          </w:tcPr>
          <w:p w14:paraId="53D15DC2" w14:textId="77777777" w:rsidR="00A4304A" w:rsidRPr="005239D1" w:rsidRDefault="00A4304A" w:rsidP="00A4304A">
            <w:pPr>
              <w:pStyle w:val="TAR"/>
              <w:rPr>
                <w:sz w:val="16"/>
                <w:szCs w:val="16"/>
              </w:rPr>
            </w:pPr>
          </w:p>
        </w:tc>
        <w:tc>
          <w:tcPr>
            <w:tcW w:w="425" w:type="dxa"/>
            <w:shd w:val="solid" w:color="FFFFFF" w:fill="auto"/>
          </w:tcPr>
          <w:p w14:paraId="2206B997" w14:textId="77777777" w:rsidR="00A4304A" w:rsidRPr="005239D1" w:rsidRDefault="00A4304A" w:rsidP="00A4304A">
            <w:pPr>
              <w:pStyle w:val="TAC"/>
              <w:rPr>
                <w:sz w:val="16"/>
                <w:szCs w:val="16"/>
              </w:rPr>
            </w:pPr>
          </w:p>
        </w:tc>
        <w:tc>
          <w:tcPr>
            <w:tcW w:w="4962" w:type="dxa"/>
            <w:shd w:val="solid" w:color="FFFFFF" w:fill="auto"/>
          </w:tcPr>
          <w:p w14:paraId="770A8EB9" w14:textId="2E18C7C5" w:rsidR="00A4304A" w:rsidRPr="005239D1" w:rsidRDefault="00A4304A" w:rsidP="00A4304A">
            <w:pPr>
              <w:pStyle w:val="TAL"/>
              <w:rPr>
                <w:sz w:val="16"/>
                <w:szCs w:val="16"/>
              </w:rPr>
            </w:pPr>
            <w:proofErr w:type="spellStart"/>
            <w:r w:rsidRPr="005239D1">
              <w:rPr>
                <w:sz w:val="16"/>
                <w:szCs w:val="16"/>
              </w:rPr>
              <w:t>pCR</w:t>
            </w:r>
            <w:proofErr w:type="spellEnd"/>
            <w:r w:rsidRPr="005239D1">
              <w:rPr>
                <w:sz w:val="16"/>
                <w:szCs w:val="16"/>
              </w:rPr>
              <w:t xml:space="preserve"> TR 28.874 </w:t>
            </w:r>
            <w:r w:rsidR="00DC72BE" w:rsidRPr="005239D1">
              <w:rPr>
                <w:sz w:val="16"/>
                <w:szCs w:val="16"/>
              </w:rPr>
              <w:t>Definitions</w:t>
            </w:r>
          </w:p>
        </w:tc>
        <w:tc>
          <w:tcPr>
            <w:tcW w:w="708" w:type="dxa"/>
            <w:shd w:val="solid" w:color="FFFFFF" w:fill="auto"/>
          </w:tcPr>
          <w:p w14:paraId="6B124A3D" w14:textId="17C64771" w:rsidR="00A4304A" w:rsidRPr="005239D1" w:rsidRDefault="00A4304A" w:rsidP="00A4304A">
            <w:pPr>
              <w:pStyle w:val="TAC"/>
              <w:rPr>
                <w:sz w:val="16"/>
                <w:szCs w:val="16"/>
                <w:lang w:eastAsia="zh-CN"/>
              </w:rPr>
            </w:pPr>
            <w:r w:rsidRPr="005239D1">
              <w:rPr>
                <w:rFonts w:hint="eastAsia"/>
                <w:sz w:val="16"/>
                <w:szCs w:val="16"/>
                <w:lang w:eastAsia="zh-CN"/>
              </w:rPr>
              <w:t>0.3.0</w:t>
            </w:r>
          </w:p>
        </w:tc>
      </w:tr>
      <w:tr w:rsidR="00A4304A" w:rsidRPr="005239D1" w14:paraId="4C207FB4" w14:textId="77777777" w:rsidTr="005C4A1B">
        <w:tc>
          <w:tcPr>
            <w:tcW w:w="800" w:type="dxa"/>
            <w:shd w:val="solid" w:color="FFFFFF" w:fill="auto"/>
          </w:tcPr>
          <w:p w14:paraId="5D3A4FE6" w14:textId="4321A201" w:rsidR="00A4304A" w:rsidRPr="005239D1" w:rsidRDefault="00A4304A" w:rsidP="00A4304A">
            <w:pPr>
              <w:pStyle w:val="TAC"/>
              <w:rPr>
                <w:sz w:val="16"/>
                <w:szCs w:val="16"/>
                <w:lang w:eastAsia="zh-CN"/>
              </w:rPr>
            </w:pPr>
            <w:r w:rsidRPr="005239D1">
              <w:rPr>
                <w:sz w:val="16"/>
                <w:szCs w:val="16"/>
              </w:rPr>
              <w:t>2024-0</w:t>
            </w:r>
            <w:r w:rsidRPr="005239D1">
              <w:rPr>
                <w:rFonts w:hint="eastAsia"/>
                <w:sz w:val="16"/>
                <w:szCs w:val="16"/>
                <w:lang w:eastAsia="zh-CN"/>
              </w:rPr>
              <w:t>8</w:t>
            </w:r>
          </w:p>
        </w:tc>
        <w:tc>
          <w:tcPr>
            <w:tcW w:w="800" w:type="dxa"/>
            <w:shd w:val="solid" w:color="FFFFFF" w:fill="auto"/>
          </w:tcPr>
          <w:p w14:paraId="21181016" w14:textId="3CC4610C" w:rsidR="00A4304A" w:rsidRPr="005239D1" w:rsidRDefault="00A4304A" w:rsidP="00A4304A">
            <w:pPr>
              <w:pStyle w:val="TAC"/>
              <w:rPr>
                <w:sz w:val="16"/>
                <w:szCs w:val="16"/>
                <w:lang w:eastAsia="zh-CN"/>
              </w:rPr>
            </w:pPr>
            <w:r w:rsidRPr="005239D1">
              <w:rPr>
                <w:sz w:val="16"/>
                <w:szCs w:val="16"/>
              </w:rPr>
              <w:t>SA5#15</w:t>
            </w:r>
            <w:r w:rsidRPr="005239D1">
              <w:rPr>
                <w:rFonts w:hint="eastAsia"/>
                <w:sz w:val="16"/>
                <w:szCs w:val="16"/>
                <w:lang w:eastAsia="zh-CN"/>
              </w:rPr>
              <w:t>6</w:t>
            </w:r>
          </w:p>
        </w:tc>
        <w:tc>
          <w:tcPr>
            <w:tcW w:w="1094" w:type="dxa"/>
            <w:shd w:val="solid" w:color="FFFFFF" w:fill="auto"/>
          </w:tcPr>
          <w:p w14:paraId="332DD431" w14:textId="1D721C05" w:rsidR="00A4304A" w:rsidRPr="005239D1" w:rsidRDefault="00A4304A" w:rsidP="00A4304A">
            <w:pPr>
              <w:pStyle w:val="TAL"/>
              <w:rPr>
                <w:rFonts w:cs="Arial"/>
                <w:sz w:val="16"/>
                <w:szCs w:val="16"/>
              </w:rPr>
            </w:pPr>
            <w:r w:rsidRPr="005239D1">
              <w:rPr>
                <w:rFonts w:cs="Arial"/>
                <w:sz w:val="16"/>
                <w:szCs w:val="16"/>
              </w:rPr>
              <w:t>S5</w:t>
            </w:r>
            <w:r w:rsidR="008151C3" w:rsidRPr="005239D1">
              <w:rPr>
                <w:rFonts w:ascii="MS Mincho" w:eastAsia="MS Mincho" w:hAnsi="MS Mincho" w:cs="MS Mincho" w:hint="eastAsia"/>
                <w:sz w:val="16"/>
                <w:szCs w:val="16"/>
              </w:rPr>
              <w:t>‑</w:t>
            </w:r>
            <w:r w:rsidRPr="005239D1">
              <w:rPr>
                <w:rFonts w:cs="Arial"/>
                <w:sz w:val="16"/>
                <w:szCs w:val="16"/>
              </w:rPr>
              <w:t>243704</w:t>
            </w:r>
          </w:p>
        </w:tc>
        <w:tc>
          <w:tcPr>
            <w:tcW w:w="425" w:type="dxa"/>
            <w:shd w:val="solid" w:color="FFFFFF" w:fill="auto"/>
          </w:tcPr>
          <w:p w14:paraId="0032181F" w14:textId="77777777" w:rsidR="00A4304A" w:rsidRPr="005239D1" w:rsidRDefault="00A4304A" w:rsidP="00A4304A">
            <w:pPr>
              <w:pStyle w:val="TAL"/>
              <w:rPr>
                <w:sz w:val="16"/>
                <w:szCs w:val="16"/>
              </w:rPr>
            </w:pPr>
          </w:p>
        </w:tc>
        <w:tc>
          <w:tcPr>
            <w:tcW w:w="425" w:type="dxa"/>
            <w:shd w:val="solid" w:color="FFFFFF" w:fill="auto"/>
          </w:tcPr>
          <w:p w14:paraId="1CD41935" w14:textId="77777777" w:rsidR="00A4304A" w:rsidRPr="005239D1" w:rsidRDefault="00A4304A" w:rsidP="00A4304A">
            <w:pPr>
              <w:pStyle w:val="TAR"/>
              <w:rPr>
                <w:sz w:val="16"/>
                <w:szCs w:val="16"/>
              </w:rPr>
            </w:pPr>
          </w:p>
        </w:tc>
        <w:tc>
          <w:tcPr>
            <w:tcW w:w="425" w:type="dxa"/>
            <w:shd w:val="solid" w:color="FFFFFF" w:fill="auto"/>
          </w:tcPr>
          <w:p w14:paraId="0FD7C5B9" w14:textId="77777777" w:rsidR="00A4304A" w:rsidRPr="005239D1" w:rsidRDefault="00A4304A" w:rsidP="00A4304A">
            <w:pPr>
              <w:pStyle w:val="TAC"/>
              <w:rPr>
                <w:sz w:val="16"/>
                <w:szCs w:val="16"/>
              </w:rPr>
            </w:pPr>
          </w:p>
        </w:tc>
        <w:tc>
          <w:tcPr>
            <w:tcW w:w="4962" w:type="dxa"/>
            <w:shd w:val="solid" w:color="FFFFFF" w:fill="auto"/>
          </w:tcPr>
          <w:p w14:paraId="63C9064C" w14:textId="40EA41FA" w:rsidR="00A4304A" w:rsidRPr="005239D1" w:rsidRDefault="00A4304A" w:rsidP="00A4304A">
            <w:pPr>
              <w:pStyle w:val="TAL"/>
              <w:rPr>
                <w:sz w:val="16"/>
                <w:szCs w:val="16"/>
              </w:rPr>
            </w:pPr>
            <w:proofErr w:type="spellStart"/>
            <w:r w:rsidRPr="005239D1">
              <w:rPr>
                <w:sz w:val="16"/>
                <w:szCs w:val="16"/>
              </w:rPr>
              <w:t>pCR</w:t>
            </w:r>
            <w:proofErr w:type="spellEnd"/>
            <w:r w:rsidRPr="005239D1">
              <w:rPr>
                <w:sz w:val="16"/>
                <w:szCs w:val="16"/>
              </w:rPr>
              <w:t xml:space="preserve"> TR 28.874 Clarifications</w:t>
            </w:r>
          </w:p>
        </w:tc>
        <w:tc>
          <w:tcPr>
            <w:tcW w:w="708" w:type="dxa"/>
            <w:shd w:val="solid" w:color="FFFFFF" w:fill="auto"/>
          </w:tcPr>
          <w:p w14:paraId="32038560" w14:textId="1C56F84E" w:rsidR="00A4304A" w:rsidRPr="005239D1" w:rsidRDefault="00A4304A" w:rsidP="00A4304A">
            <w:pPr>
              <w:pStyle w:val="TAC"/>
              <w:rPr>
                <w:sz w:val="16"/>
                <w:szCs w:val="16"/>
                <w:lang w:eastAsia="zh-CN"/>
              </w:rPr>
            </w:pPr>
            <w:r w:rsidRPr="005239D1">
              <w:rPr>
                <w:rFonts w:hint="eastAsia"/>
                <w:sz w:val="16"/>
                <w:szCs w:val="16"/>
                <w:lang w:eastAsia="zh-CN"/>
              </w:rPr>
              <w:t>0.3.0</w:t>
            </w:r>
          </w:p>
        </w:tc>
      </w:tr>
      <w:tr w:rsidR="00A4304A" w:rsidRPr="005239D1" w14:paraId="736CD463" w14:textId="77777777" w:rsidTr="005C4A1B">
        <w:tc>
          <w:tcPr>
            <w:tcW w:w="800" w:type="dxa"/>
            <w:shd w:val="solid" w:color="FFFFFF" w:fill="auto"/>
          </w:tcPr>
          <w:p w14:paraId="1DBA98E1" w14:textId="6172EC23" w:rsidR="00A4304A" w:rsidRPr="005239D1" w:rsidRDefault="00A4304A" w:rsidP="00A4304A">
            <w:pPr>
              <w:pStyle w:val="TAC"/>
              <w:rPr>
                <w:sz w:val="16"/>
                <w:szCs w:val="16"/>
              </w:rPr>
            </w:pPr>
            <w:r w:rsidRPr="005239D1">
              <w:rPr>
                <w:sz w:val="16"/>
                <w:szCs w:val="16"/>
              </w:rPr>
              <w:t>2024-0</w:t>
            </w:r>
            <w:r w:rsidRPr="005239D1">
              <w:rPr>
                <w:rFonts w:hint="eastAsia"/>
                <w:sz w:val="16"/>
                <w:szCs w:val="16"/>
                <w:lang w:eastAsia="zh-CN"/>
              </w:rPr>
              <w:t>8</w:t>
            </w:r>
          </w:p>
        </w:tc>
        <w:tc>
          <w:tcPr>
            <w:tcW w:w="800" w:type="dxa"/>
            <w:shd w:val="solid" w:color="FFFFFF" w:fill="auto"/>
          </w:tcPr>
          <w:p w14:paraId="1A87C4DC" w14:textId="10D9EEA2" w:rsidR="00A4304A" w:rsidRPr="005239D1" w:rsidRDefault="00A4304A" w:rsidP="00A4304A">
            <w:pPr>
              <w:pStyle w:val="TAC"/>
              <w:rPr>
                <w:sz w:val="16"/>
                <w:szCs w:val="16"/>
              </w:rPr>
            </w:pPr>
            <w:r w:rsidRPr="005239D1">
              <w:rPr>
                <w:sz w:val="16"/>
                <w:szCs w:val="16"/>
              </w:rPr>
              <w:t>SA5#15</w:t>
            </w:r>
            <w:r w:rsidRPr="005239D1">
              <w:rPr>
                <w:rFonts w:hint="eastAsia"/>
                <w:sz w:val="16"/>
                <w:szCs w:val="16"/>
                <w:lang w:eastAsia="zh-CN"/>
              </w:rPr>
              <w:t>6</w:t>
            </w:r>
          </w:p>
        </w:tc>
        <w:tc>
          <w:tcPr>
            <w:tcW w:w="1094" w:type="dxa"/>
            <w:shd w:val="solid" w:color="FFFFFF" w:fill="auto"/>
          </w:tcPr>
          <w:p w14:paraId="6597EC95" w14:textId="527235AF" w:rsidR="00A4304A" w:rsidRPr="005239D1" w:rsidRDefault="00A4304A" w:rsidP="00A4304A">
            <w:pPr>
              <w:pStyle w:val="TAL"/>
              <w:rPr>
                <w:rFonts w:cs="Arial"/>
                <w:sz w:val="16"/>
                <w:szCs w:val="16"/>
              </w:rPr>
            </w:pPr>
            <w:r w:rsidRPr="005239D1">
              <w:rPr>
                <w:rFonts w:cs="Arial"/>
                <w:sz w:val="16"/>
                <w:szCs w:val="16"/>
              </w:rPr>
              <w:t>S5</w:t>
            </w:r>
            <w:r w:rsidR="008151C3" w:rsidRPr="005239D1">
              <w:rPr>
                <w:rFonts w:ascii="MS Mincho" w:eastAsia="MS Mincho" w:hAnsi="MS Mincho" w:cs="MS Mincho" w:hint="eastAsia"/>
                <w:sz w:val="16"/>
                <w:szCs w:val="16"/>
              </w:rPr>
              <w:t>‑</w:t>
            </w:r>
            <w:r w:rsidRPr="005239D1">
              <w:rPr>
                <w:rFonts w:cs="Arial"/>
                <w:sz w:val="16"/>
                <w:szCs w:val="16"/>
              </w:rPr>
              <w:t>244789</w:t>
            </w:r>
          </w:p>
        </w:tc>
        <w:tc>
          <w:tcPr>
            <w:tcW w:w="425" w:type="dxa"/>
            <w:shd w:val="solid" w:color="FFFFFF" w:fill="auto"/>
          </w:tcPr>
          <w:p w14:paraId="105C06F8" w14:textId="77777777" w:rsidR="00A4304A" w:rsidRPr="005239D1" w:rsidRDefault="00A4304A" w:rsidP="00A4304A">
            <w:pPr>
              <w:pStyle w:val="TAL"/>
              <w:rPr>
                <w:sz w:val="16"/>
                <w:szCs w:val="16"/>
              </w:rPr>
            </w:pPr>
          </w:p>
        </w:tc>
        <w:tc>
          <w:tcPr>
            <w:tcW w:w="425" w:type="dxa"/>
            <w:shd w:val="solid" w:color="FFFFFF" w:fill="auto"/>
          </w:tcPr>
          <w:p w14:paraId="35840EB8" w14:textId="77777777" w:rsidR="00A4304A" w:rsidRPr="005239D1" w:rsidRDefault="00A4304A" w:rsidP="00A4304A">
            <w:pPr>
              <w:pStyle w:val="TAR"/>
              <w:rPr>
                <w:sz w:val="16"/>
                <w:szCs w:val="16"/>
              </w:rPr>
            </w:pPr>
          </w:p>
        </w:tc>
        <w:tc>
          <w:tcPr>
            <w:tcW w:w="425" w:type="dxa"/>
            <w:shd w:val="solid" w:color="FFFFFF" w:fill="auto"/>
          </w:tcPr>
          <w:p w14:paraId="26356C48" w14:textId="77777777" w:rsidR="00A4304A" w:rsidRPr="005239D1" w:rsidRDefault="00A4304A" w:rsidP="00A4304A">
            <w:pPr>
              <w:pStyle w:val="TAC"/>
              <w:rPr>
                <w:sz w:val="16"/>
                <w:szCs w:val="16"/>
              </w:rPr>
            </w:pPr>
          </w:p>
        </w:tc>
        <w:tc>
          <w:tcPr>
            <w:tcW w:w="4962" w:type="dxa"/>
            <w:shd w:val="solid" w:color="FFFFFF" w:fill="auto"/>
          </w:tcPr>
          <w:p w14:paraId="6A87CBEA" w14:textId="75F1E7D0" w:rsidR="00A4304A" w:rsidRPr="005239D1" w:rsidRDefault="00A4304A" w:rsidP="00A4304A">
            <w:pPr>
              <w:pStyle w:val="TAL"/>
              <w:rPr>
                <w:sz w:val="16"/>
                <w:szCs w:val="16"/>
              </w:rPr>
            </w:pPr>
            <w:proofErr w:type="spellStart"/>
            <w:r w:rsidRPr="005239D1">
              <w:rPr>
                <w:sz w:val="16"/>
                <w:szCs w:val="16"/>
              </w:rPr>
              <w:t>pCR</w:t>
            </w:r>
            <w:proofErr w:type="spellEnd"/>
            <w:r w:rsidRPr="005239D1">
              <w:rPr>
                <w:sz w:val="16"/>
                <w:szCs w:val="16"/>
              </w:rPr>
              <w:t xml:space="preserve"> TR 28.874 Solution for NTN neighbour cell management</w:t>
            </w:r>
          </w:p>
        </w:tc>
        <w:tc>
          <w:tcPr>
            <w:tcW w:w="708" w:type="dxa"/>
            <w:shd w:val="solid" w:color="FFFFFF" w:fill="auto"/>
          </w:tcPr>
          <w:p w14:paraId="76A6ADF7" w14:textId="375E1C4F" w:rsidR="00A4304A" w:rsidRPr="005239D1" w:rsidRDefault="00A4304A" w:rsidP="00A4304A">
            <w:pPr>
              <w:pStyle w:val="TAC"/>
              <w:rPr>
                <w:sz w:val="16"/>
                <w:szCs w:val="16"/>
              </w:rPr>
            </w:pPr>
            <w:r w:rsidRPr="005239D1">
              <w:rPr>
                <w:rFonts w:hint="eastAsia"/>
                <w:sz w:val="16"/>
                <w:szCs w:val="16"/>
                <w:lang w:eastAsia="zh-CN"/>
              </w:rPr>
              <w:t>0.3.0</w:t>
            </w:r>
          </w:p>
        </w:tc>
      </w:tr>
      <w:tr w:rsidR="00A4304A" w:rsidRPr="005239D1" w14:paraId="1C7CB8F4" w14:textId="77777777" w:rsidTr="005C4A1B">
        <w:tc>
          <w:tcPr>
            <w:tcW w:w="800" w:type="dxa"/>
            <w:shd w:val="solid" w:color="FFFFFF" w:fill="auto"/>
          </w:tcPr>
          <w:p w14:paraId="54572684" w14:textId="13A47041" w:rsidR="00A4304A" w:rsidRPr="005239D1" w:rsidRDefault="00A4304A" w:rsidP="00A4304A">
            <w:pPr>
              <w:pStyle w:val="TAC"/>
              <w:rPr>
                <w:sz w:val="16"/>
                <w:szCs w:val="16"/>
              </w:rPr>
            </w:pPr>
            <w:r w:rsidRPr="005239D1">
              <w:rPr>
                <w:sz w:val="16"/>
                <w:szCs w:val="16"/>
              </w:rPr>
              <w:t>2024-0</w:t>
            </w:r>
            <w:r w:rsidRPr="005239D1">
              <w:rPr>
                <w:rFonts w:hint="eastAsia"/>
                <w:sz w:val="16"/>
                <w:szCs w:val="16"/>
                <w:lang w:eastAsia="zh-CN"/>
              </w:rPr>
              <w:t>8</w:t>
            </w:r>
          </w:p>
        </w:tc>
        <w:tc>
          <w:tcPr>
            <w:tcW w:w="800" w:type="dxa"/>
            <w:shd w:val="solid" w:color="FFFFFF" w:fill="auto"/>
          </w:tcPr>
          <w:p w14:paraId="2E6D6CCC" w14:textId="26733852" w:rsidR="00A4304A" w:rsidRPr="005239D1" w:rsidRDefault="00A4304A" w:rsidP="00A4304A">
            <w:pPr>
              <w:pStyle w:val="TAC"/>
              <w:rPr>
                <w:sz w:val="16"/>
                <w:szCs w:val="16"/>
              </w:rPr>
            </w:pPr>
            <w:r w:rsidRPr="005239D1">
              <w:rPr>
                <w:sz w:val="16"/>
                <w:szCs w:val="16"/>
              </w:rPr>
              <w:t>SA5#15</w:t>
            </w:r>
            <w:r w:rsidRPr="005239D1">
              <w:rPr>
                <w:rFonts w:hint="eastAsia"/>
                <w:sz w:val="16"/>
                <w:szCs w:val="16"/>
                <w:lang w:eastAsia="zh-CN"/>
              </w:rPr>
              <w:t>6</w:t>
            </w:r>
          </w:p>
        </w:tc>
        <w:tc>
          <w:tcPr>
            <w:tcW w:w="1094" w:type="dxa"/>
            <w:shd w:val="solid" w:color="FFFFFF" w:fill="auto"/>
          </w:tcPr>
          <w:p w14:paraId="36F39598" w14:textId="58EABC96" w:rsidR="00A4304A" w:rsidRPr="005239D1" w:rsidRDefault="00A4304A" w:rsidP="00A4304A">
            <w:pPr>
              <w:pStyle w:val="TAL"/>
              <w:rPr>
                <w:rFonts w:cs="Arial"/>
                <w:sz w:val="16"/>
                <w:szCs w:val="16"/>
              </w:rPr>
            </w:pPr>
            <w:r w:rsidRPr="005239D1">
              <w:rPr>
                <w:rFonts w:cs="Arial"/>
                <w:sz w:val="16"/>
                <w:szCs w:val="16"/>
              </w:rPr>
              <w:t>S5</w:t>
            </w:r>
            <w:r w:rsidR="008151C3" w:rsidRPr="005239D1">
              <w:rPr>
                <w:rFonts w:ascii="MS Mincho" w:eastAsia="MS Mincho" w:hAnsi="MS Mincho" w:cs="MS Mincho" w:hint="eastAsia"/>
                <w:sz w:val="16"/>
                <w:szCs w:val="16"/>
              </w:rPr>
              <w:t>‑</w:t>
            </w:r>
            <w:r w:rsidRPr="005239D1">
              <w:rPr>
                <w:rFonts w:cs="Arial"/>
                <w:sz w:val="16"/>
                <w:szCs w:val="16"/>
              </w:rPr>
              <w:t>244791</w:t>
            </w:r>
          </w:p>
        </w:tc>
        <w:tc>
          <w:tcPr>
            <w:tcW w:w="425" w:type="dxa"/>
            <w:shd w:val="solid" w:color="FFFFFF" w:fill="auto"/>
          </w:tcPr>
          <w:p w14:paraId="39BEA6A2" w14:textId="77777777" w:rsidR="00A4304A" w:rsidRPr="005239D1" w:rsidRDefault="00A4304A" w:rsidP="00A4304A">
            <w:pPr>
              <w:pStyle w:val="TAL"/>
              <w:rPr>
                <w:sz w:val="16"/>
                <w:szCs w:val="16"/>
              </w:rPr>
            </w:pPr>
          </w:p>
        </w:tc>
        <w:tc>
          <w:tcPr>
            <w:tcW w:w="425" w:type="dxa"/>
            <w:shd w:val="solid" w:color="FFFFFF" w:fill="auto"/>
          </w:tcPr>
          <w:p w14:paraId="620B7A74" w14:textId="77777777" w:rsidR="00A4304A" w:rsidRPr="005239D1" w:rsidRDefault="00A4304A" w:rsidP="00A4304A">
            <w:pPr>
              <w:pStyle w:val="TAR"/>
              <w:rPr>
                <w:sz w:val="16"/>
                <w:szCs w:val="16"/>
              </w:rPr>
            </w:pPr>
          </w:p>
        </w:tc>
        <w:tc>
          <w:tcPr>
            <w:tcW w:w="425" w:type="dxa"/>
            <w:shd w:val="solid" w:color="FFFFFF" w:fill="auto"/>
          </w:tcPr>
          <w:p w14:paraId="6D6599AA" w14:textId="77777777" w:rsidR="00A4304A" w:rsidRPr="005239D1" w:rsidRDefault="00A4304A" w:rsidP="00A4304A">
            <w:pPr>
              <w:pStyle w:val="TAC"/>
              <w:rPr>
                <w:sz w:val="16"/>
                <w:szCs w:val="16"/>
              </w:rPr>
            </w:pPr>
          </w:p>
        </w:tc>
        <w:tc>
          <w:tcPr>
            <w:tcW w:w="4962" w:type="dxa"/>
            <w:shd w:val="solid" w:color="FFFFFF" w:fill="auto"/>
          </w:tcPr>
          <w:p w14:paraId="6DC513AE" w14:textId="5C57139E" w:rsidR="00A4304A" w:rsidRPr="005239D1" w:rsidRDefault="00A4304A" w:rsidP="00A4304A">
            <w:pPr>
              <w:pStyle w:val="TAL"/>
              <w:rPr>
                <w:sz w:val="16"/>
                <w:szCs w:val="16"/>
              </w:rPr>
            </w:pPr>
            <w:proofErr w:type="spellStart"/>
            <w:r w:rsidRPr="005239D1">
              <w:rPr>
                <w:sz w:val="16"/>
                <w:szCs w:val="16"/>
              </w:rPr>
              <w:t>pCR</w:t>
            </w:r>
            <w:proofErr w:type="spellEnd"/>
            <w:r w:rsidRPr="005239D1">
              <w:rPr>
                <w:sz w:val="16"/>
                <w:szCs w:val="16"/>
              </w:rPr>
              <w:t xml:space="preserve"> TR 28.874 Add abbreviations</w:t>
            </w:r>
          </w:p>
        </w:tc>
        <w:tc>
          <w:tcPr>
            <w:tcW w:w="708" w:type="dxa"/>
            <w:shd w:val="solid" w:color="FFFFFF" w:fill="auto"/>
          </w:tcPr>
          <w:p w14:paraId="3C90DD0B" w14:textId="3070D845" w:rsidR="00A4304A" w:rsidRPr="005239D1" w:rsidRDefault="00A4304A" w:rsidP="00A4304A">
            <w:pPr>
              <w:pStyle w:val="TAC"/>
              <w:rPr>
                <w:sz w:val="16"/>
                <w:szCs w:val="16"/>
              </w:rPr>
            </w:pPr>
            <w:r w:rsidRPr="005239D1">
              <w:rPr>
                <w:rFonts w:hint="eastAsia"/>
                <w:sz w:val="16"/>
                <w:szCs w:val="16"/>
                <w:lang w:eastAsia="zh-CN"/>
              </w:rPr>
              <w:t>0.3.0</w:t>
            </w:r>
          </w:p>
        </w:tc>
      </w:tr>
      <w:tr w:rsidR="00A4304A" w:rsidRPr="005239D1" w14:paraId="3836EC87" w14:textId="77777777" w:rsidTr="005C4A1B">
        <w:tc>
          <w:tcPr>
            <w:tcW w:w="800" w:type="dxa"/>
            <w:shd w:val="solid" w:color="FFFFFF" w:fill="auto"/>
          </w:tcPr>
          <w:p w14:paraId="49E346C9" w14:textId="2D4458F0" w:rsidR="00A4304A" w:rsidRPr="005239D1" w:rsidRDefault="00A4304A" w:rsidP="00A4304A">
            <w:pPr>
              <w:pStyle w:val="TAC"/>
              <w:rPr>
                <w:sz w:val="16"/>
                <w:szCs w:val="16"/>
              </w:rPr>
            </w:pPr>
            <w:r w:rsidRPr="005239D1">
              <w:rPr>
                <w:sz w:val="16"/>
                <w:szCs w:val="16"/>
              </w:rPr>
              <w:t>2024-0</w:t>
            </w:r>
            <w:r w:rsidRPr="005239D1">
              <w:rPr>
                <w:rFonts w:hint="eastAsia"/>
                <w:sz w:val="16"/>
                <w:szCs w:val="16"/>
                <w:lang w:eastAsia="zh-CN"/>
              </w:rPr>
              <w:t>8</w:t>
            </w:r>
          </w:p>
        </w:tc>
        <w:tc>
          <w:tcPr>
            <w:tcW w:w="800" w:type="dxa"/>
            <w:shd w:val="solid" w:color="FFFFFF" w:fill="auto"/>
          </w:tcPr>
          <w:p w14:paraId="2F1F61EA" w14:textId="3214BD0A" w:rsidR="00A4304A" w:rsidRPr="005239D1" w:rsidRDefault="00A4304A" w:rsidP="00A4304A">
            <w:pPr>
              <w:pStyle w:val="TAC"/>
              <w:rPr>
                <w:sz w:val="16"/>
                <w:szCs w:val="16"/>
              </w:rPr>
            </w:pPr>
            <w:r w:rsidRPr="005239D1">
              <w:rPr>
                <w:sz w:val="16"/>
                <w:szCs w:val="16"/>
              </w:rPr>
              <w:t>SA5#15</w:t>
            </w:r>
            <w:r w:rsidRPr="005239D1">
              <w:rPr>
                <w:rFonts w:hint="eastAsia"/>
                <w:sz w:val="16"/>
                <w:szCs w:val="16"/>
                <w:lang w:eastAsia="zh-CN"/>
              </w:rPr>
              <w:t>6</w:t>
            </w:r>
          </w:p>
        </w:tc>
        <w:tc>
          <w:tcPr>
            <w:tcW w:w="1094" w:type="dxa"/>
            <w:shd w:val="solid" w:color="FFFFFF" w:fill="auto"/>
          </w:tcPr>
          <w:p w14:paraId="61FC2021" w14:textId="031DD542" w:rsidR="00A4304A" w:rsidRPr="005239D1" w:rsidRDefault="00A4304A" w:rsidP="00A4304A">
            <w:pPr>
              <w:pStyle w:val="TAL"/>
              <w:rPr>
                <w:rFonts w:cs="Arial"/>
                <w:sz w:val="16"/>
                <w:szCs w:val="16"/>
              </w:rPr>
            </w:pPr>
            <w:r w:rsidRPr="005239D1">
              <w:rPr>
                <w:rFonts w:cs="Arial"/>
                <w:sz w:val="16"/>
                <w:szCs w:val="16"/>
              </w:rPr>
              <w:t>S5</w:t>
            </w:r>
            <w:r w:rsidR="008151C3" w:rsidRPr="005239D1">
              <w:rPr>
                <w:rFonts w:ascii="MS Mincho" w:eastAsia="MS Mincho" w:hAnsi="MS Mincho" w:cs="MS Mincho" w:hint="eastAsia"/>
                <w:sz w:val="16"/>
                <w:szCs w:val="16"/>
              </w:rPr>
              <w:t>‑</w:t>
            </w:r>
            <w:r w:rsidRPr="005239D1">
              <w:rPr>
                <w:rFonts w:cs="Arial"/>
                <w:sz w:val="16"/>
                <w:szCs w:val="16"/>
              </w:rPr>
              <w:t>244792</w:t>
            </w:r>
          </w:p>
        </w:tc>
        <w:tc>
          <w:tcPr>
            <w:tcW w:w="425" w:type="dxa"/>
            <w:shd w:val="solid" w:color="FFFFFF" w:fill="auto"/>
          </w:tcPr>
          <w:p w14:paraId="20696ED4" w14:textId="77777777" w:rsidR="00A4304A" w:rsidRPr="005239D1" w:rsidRDefault="00A4304A" w:rsidP="00A4304A">
            <w:pPr>
              <w:pStyle w:val="TAL"/>
              <w:rPr>
                <w:sz w:val="16"/>
                <w:szCs w:val="16"/>
              </w:rPr>
            </w:pPr>
          </w:p>
        </w:tc>
        <w:tc>
          <w:tcPr>
            <w:tcW w:w="425" w:type="dxa"/>
            <w:shd w:val="solid" w:color="FFFFFF" w:fill="auto"/>
          </w:tcPr>
          <w:p w14:paraId="07CD7085" w14:textId="77777777" w:rsidR="00A4304A" w:rsidRPr="005239D1" w:rsidRDefault="00A4304A" w:rsidP="00A4304A">
            <w:pPr>
              <w:pStyle w:val="TAR"/>
              <w:rPr>
                <w:sz w:val="16"/>
                <w:szCs w:val="16"/>
              </w:rPr>
            </w:pPr>
          </w:p>
        </w:tc>
        <w:tc>
          <w:tcPr>
            <w:tcW w:w="425" w:type="dxa"/>
            <w:shd w:val="solid" w:color="FFFFFF" w:fill="auto"/>
          </w:tcPr>
          <w:p w14:paraId="6F6245F3" w14:textId="77777777" w:rsidR="00A4304A" w:rsidRPr="005239D1" w:rsidRDefault="00A4304A" w:rsidP="00A4304A">
            <w:pPr>
              <w:pStyle w:val="TAC"/>
              <w:rPr>
                <w:sz w:val="16"/>
                <w:szCs w:val="16"/>
              </w:rPr>
            </w:pPr>
          </w:p>
        </w:tc>
        <w:tc>
          <w:tcPr>
            <w:tcW w:w="4962" w:type="dxa"/>
            <w:shd w:val="solid" w:color="FFFFFF" w:fill="auto"/>
          </w:tcPr>
          <w:p w14:paraId="28227EDA" w14:textId="13987462" w:rsidR="00A4304A" w:rsidRPr="005239D1" w:rsidRDefault="00A4304A" w:rsidP="00A4304A">
            <w:pPr>
              <w:pStyle w:val="TAL"/>
              <w:rPr>
                <w:sz w:val="16"/>
                <w:szCs w:val="16"/>
              </w:rPr>
            </w:pPr>
            <w:proofErr w:type="spellStart"/>
            <w:r w:rsidRPr="005239D1">
              <w:rPr>
                <w:sz w:val="16"/>
                <w:szCs w:val="16"/>
              </w:rPr>
              <w:t>pCR</w:t>
            </w:r>
            <w:proofErr w:type="spellEnd"/>
            <w:r w:rsidRPr="005239D1">
              <w:rPr>
                <w:sz w:val="16"/>
                <w:szCs w:val="16"/>
              </w:rPr>
              <w:t xml:space="preserve"> TR 28.874 Add potential solution for MBS broadcast service management</w:t>
            </w:r>
          </w:p>
        </w:tc>
        <w:tc>
          <w:tcPr>
            <w:tcW w:w="708" w:type="dxa"/>
            <w:shd w:val="solid" w:color="FFFFFF" w:fill="auto"/>
          </w:tcPr>
          <w:p w14:paraId="4E694989" w14:textId="7425932C" w:rsidR="00A4304A" w:rsidRPr="005239D1" w:rsidRDefault="00A4304A" w:rsidP="00A4304A">
            <w:pPr>
              <w:pStyle w:val="TAC"/>
              <w:rPr>
                <w:sz w:val="16"/>
                <w:szCs w:val="16"/>
              </w:rPr>
            </w:pPr>
            <w:r w:rsidRPr="005239D1">
              <w:rPr>
                <w:rFonts w:hint="eastAsia"/>
                <w:sz w:val="16"/>
                <w:szCs w:val="16"/>
                <w:lang w:eastAsia="zh-CN"/>
              </w:rPr>
              <w:t>0.3.0</w:t>
            </w:r>
          </w:p>
        </w:tc>
      </w:tr>
      <w:tr w:rsidR="00A4304A" w:rsidRPr="005239D1" w14:paraId="15113E3E" w14:textId="77777777" w:rsidTr="005C4A1B">
        <w:tc>
          <w:tcPr>
            <w:tcW w:w="800" w:type="dxa"/>
            <w:shd w:val="solid" w:color="FFFFFF" w:fill="auto"/>
          </w:tcPr>
          <w:p w14:paraId="0BD35AA9" w14:textId="60A4F7E8" w:rsidR="00A4304A" w:rsidRPr="005239D1" w:rsidRDefault="00A4304A" w:rsidP="00A4304A">
            <w:pPr>
              <w:pStyle w:val="TAC"/>
              <w:rPr>
                <w:sz w:val="16"/>
                <w:szCs w:val="16"/>
              </w:rPr>
            </w:pPr>
            <w:r w:rsidRPr="005239D1">
              <w:rPr>
                <w:sz w:val="16"/>
                <w:szCs w:val="16"/>
              </w:rPr>
              <w:t>2024-0</w:t>
            </w:r>
            <w:r w:rsidRPr="005239D1">
              <w:rPr>
                <w:rFonts w:hint="eastAsia"/>
                <w:sz w:val="16"/>
                <w:szCs w:val="16"/>
                <w:lang w:eastAsia="zh-CN"/>
              </w:rPr>
              <w:t>8</w:t>
            </w:r>
          </w:p>
        </w:tc>
        <w:tc>
          <w:tcPr>
            <w:tcW w:w="800" w:type="dxa"/>
            <w:shd w:val="solid" w:color="FFFFFF" w:fill="auto"/>
          </w:tcPr>
          <w:p w14:paraId="4649C216" w14:textId="33C75FDD" w:rsidR="00A4304A" w:rsidRPr="005239D1" w:rsidRDefault="00A4304A" w:rsidP="00A4304A">
            <w:pPr>
              <w:pStyle w:val="TAC"/>
              <w:rPr>
                <w:sz w:val="16"/>
                <w:szCs w:val="16"/>
              </w:rPr>
            </w:pPr>
            <w:r w:rsidRPr="005239D1">
              <w:rPr>
                <w:sz w:val="16"/>
                <w:szCs w:val="16"/>
              </w:rPr>
              <w:t>SA5#15</w:t>
            </w:r>
            <w:r w:rsidRPr="005239D1">
              <w:rPr>
                <w:rFonts w:hint="eastAsia"/>
                <w:sz w:val="16"/>
                <w:szCs w:val="16"/>
                <w:lang w:eastAsia="zh-CN"/>
              </w:rPr>
              <w:t>6</w:t>
            </w:r>
          </w:p>
        </w:tc>
        <w:tc>
          <w:tcPr>
            <w:tcW w:w="1094" w:type="dxa"/>
            <w:shd w:val="solid" w:color="FFFFFF" w:fill="auto"/>
          </w:tcPr>
          <w:p w14:paraId="16A7A4C8" w14:textId="42CF4A42" w:rsidR="00A4304A" w:rsidRPr="005239D1" w:rsidRDefault="00A4304A" w:rsidP="00A4304A">
            <w:pPr>
              <w:pStyle w:val="TAL"/>
              <w:rPr>
                <w:rFonts w:cs="Arial"/>
                <w:sz w:val="16"/>
                <w:szCs w:val="16"/>
              </w:rPr>
            </w:pPr>
            <w:r w:rsidRPr="005239D1">
              <w:rPr>
                <w:rFonts w:cs="Arial"/>
                <w:sz w:val="16"/>
                <w:szCs w:val="16"/>
              </w:rPr>
              <w:t>S5</w:t>
            </w:r>
            <w:r w:rsidR="008151C3" w:rsidRPr="005239D1">
              <w:rPr>
                <w:rFonts w:ascii="MS Mincho" w:eastAsia="MS Mincho" w:hAnsi="MS Mincho" w:cs="MS Mincho" w:hint="eastAsia"/>
                <w:sz w:val="16"/>
                <w:szCs w:val="16"/>
              </w:rPr>
              <w:t>‑</w:t>
            </w:r>
            <w:r w:rsidRPr="005239D1">
              <w:rPr>
                <w:rFonts w:cs="Arial"/>
                <w:sz w:val="16"/>
                <w:szCs w:val="16"/>
              </w:rPr>
              <w:t>244793</w:t>
            </w:r>
          </w:p>
        </w:tc>
        <w:tc>
          <w:tcPr>
            <w:tcW w:w="425" w:type="dxa"/>
            <w:shd w:val="solid" w:color="FFFFFF" w:fill="auto"/>
          </w:tcPr>
          <w:p w14:paraId="38693784" w14:textId="77777777" w:rsidR="00A4304A" w:rsidRPr="005239D1" w:rsidRDefault="00A4304A" w:rsidP="00A4304A">
            <w:pPr>
              <w:pStyle w:val="TAL"/>
              <w:rPr>
                <w:sz w:val="16"/>
                <w:szCs w:val="16"/>
              </w:rPr>
            </w:pPr>
          </w:p>
        </w:tc>
        <w:tc>
          <w:tcPr>
            <w:tcW w:w="425" w:type="dxa"/>
            <w:shd w:val="solid" w:color="FFFFFF" w:fill="auto"/>
          </w:tcPr>
          <w:p w14:paraId="378398E6" w14:textId="77777777" w:rsidR="00A4304A" w:rsidRPr="005239D1" w:rsidRDefault="00A4304A" w:rsidP="00A4304A">
            <w:pPr>
              <w:pStyle w:val="TAR"/>
              <w:rPr>
                <w:sz w:val="16"/>
                <w:szCs w:val="16"/>
              </w:rPr>
            </w:pPr>
          </w:p>
        </w:tc>
        <w:tc>
          <w:tcPr>
            <w:tcW w:w="425" w:type="dxa"/>
            <w:shd w:val="solid" w:color="FFFFFF" w:fill="auto"/>
          </w:tcPr>
          <w:p w14:paraId="4E8D7024" w14:textId="77777777" w:rsidR="00A4304A" w:rsidRPr="005239D1" w:rsidRDefault="00A4304A" w:rsidP="00A4304A">
            <w:pPr>
              <w:pStyle w:val="TAC"/>
              <w:rPr>
                <w:sz w:val="16"/>
                <w:szCs w:val="16"/>
              </w:rPr>
            </w:pPr>
          </w:p>
        </w:tc>
        <w:tc>
          <w:tcPr>
            <w:tcW w:w="4962" w:type="dxa"/>
            <w:shd w:val="solid" w:color="FFFFFF" w:fill="auto"/>
          </w:tcPr>
          <w:p w14:paraId="231404F3" w14:textId="5AB5A13A" w:rsidR="00A4304A" w:rsidRPr="005239D1" w:rsidRDefault="00A4304A" w:rsidP="00A4304A">
            <w:pPr>
              <w:pStyle w:val="TAL"/>
              <w:rPr>
                <w:sz w:val="16"/>
                <w:szCs w:val="16"/>
              </w:rPr>
            </w:pPr>
            <w:r w:rsidRPr="005239D1">
              <w:rPr>
                <w:sz w:val="16"/>
                <w:szCs w:val="16"/>
              </w:rPr>
              <w:t xml:space="preserve">Rel-19 </w:t>
            </w:r>
            <w:proofErr w:type="spellStart"/>
            <w:r w:rsidRPr="005239D1">
              <w:rPr>
                <w:sz w:val="16"/>
                <w:szCs w:val="16"/>
              </w:rPr>
              <w:t>pCR</w:t>
            </w:r>
            <w:proofErr w:type="spellEnd"/>
            <w:r w:rsidRPr="005239D1">
              <w:rPr>
                <w:sz w:val="16"/>
                <w:szCs w:val="16"/>
              </w:rPr>
              <w:t xml:space="preserve"> 28.874 </w:t>
            </w:r>
            <w:proofErr w:type="spellStart"/>
            <w:r w:rsidRPr="005239D1">
              <w:rPr>
                <w:sz w:val="16"/>
                <w:szCs w:val="16"/>
              </w:rPr>
              <w:t>SnF</w:t>
            </w:r>
            <w:proofErr w:type="spellEnd"/>
            <w:r w:rsidRPr="005239D1">
              <w:rPr>
                <w:sz w:val="16"/>
                <w:szCs w:val="16"/>
              </w:rPr>
              <w:t xml:space="preserve"> Solution</w:t>
            </w:r>
          </w:p>
        </w:tc>
        <w:tc>
          <w:tcPr>
            <w:tcW w:w="708" w:type="dxa"/>
            <w:shd w:val="solid" w:color="FFFFFF" w:fill="auto"/>
          </w:tcPr>
          <w:p w14:paraId="520E9905" w14:textId="608C0375" w:rsidR="00A4304A" w:rsidRPr="005239D1" w:rsidRDefault="00A4304A" w:rsidP="00A4304A">
            <w:pPr>
              <w:pStyle w:val="TAC"/>
              <w:rPr>
                <w:sz w:val="16"/>
                <w:szCs w:val="16"/>
              </w:rPr>
            </w:pPr>
            <w:r w:rsidRPr="005239D1">
              <w:rPr>
                <w:rFonts w:hint="eastAsia"/>
                <w:sz w:val="16"/>
                <w:szCs w:val="16"/>
                <w:lang w:eastAsia="zh-CN"/>
              </w:rPr>
              <w:t>0.3.0</w:t>
            </w:r>
          </w:p>
        </w:tc>
      </w:tr>
      <w:tr w:rsidR="00A4304A" w:rsidRPr="005239D1" w14:paraId="464EDBCB" w14:textId="77777777" w:rsidTr="005C4A1B">
        <w:tc>
          <w:tcPr>
            <w:tcW w:w="800" w:type="dxa"/>
            <w:shd w:val="solid" w:color="FFFFFF" w:fill="auto"/>
          </w:tcPr>
          <w:p w14:paraId="7CD81131" w14:textId="02B5804C" w:rsidR="00A4304A" w:rsidRPr="005239D1" w:rsidRDefault="00A4304A" w:rsidP="00A4304A">
            <w:pPr>
              <w:pStyle w:val="TAC"/>
              <w:rPr>
                <w:sz w:val="16"/>
                <w:szCs w:val="16"/>
              </w:rPr>
            </w:pPr>
            <w:r w:rsidRPr="005239D1">
              <w:rPr>
                <w:sz w:val="16"/>
                <w:szCs w:val="16"/>
              </w:rPr>
              <w:t>2024-0</w:t>
            </w:r>
            <w:r w:rsidRPr="005239D1">
              <w:rPr>
                <w:rFonts w:hint="eastAsia"/>
                <w:sz w:val="16"/>
                <w:szCs w:val="16"/>
                <w:lang w:eastAsia="zh-CN"/>
              </w:rPr>
              <w:t>8</w:t>
            </w:r>
          </w:p>
        </w:tc>
        <w:tc>
          <w:tcPr>
            <w:tcW w:w="800" w:type="dxa"/>
            <w:shd w:val="solid" w:color="FFFFFF" w:fill="auto"/>
          </w:tcPr>
          <w:p w14:paraId="08187738" w14:textId="0807A361" w:rsidR="00A4304A" w:rsidRPr="005239D1" w:rsidRDefault="00A4304A" w:rsidP="00A4304A">
            <w:pPr>
              <w:pStyle w:val="TAC"/>
              <w:rPr>
                <w:sz w:val="16"/>
                <w:szCs w:val="16"/>
              </w:rPr>
            </w:pPr>
            <w:r w:rsidRPr="005239D1">
              <w:rPr>
                <w:sz w:val="16"/>
                <w:szCs w:val="16"/>
              </w:rPr>
              <w:t>SA5#15</w:t>
            </w:r>
            <w:r w:rsidRPr="005239D1">
              <w:rPr>
                <w:rFonts w:hint="eastAsia"/>
                <w:sz w:val="16"/>
                <w:szCs w:val="16"/>
                <w:lang w:eastAsia="zh-CN"/>
              </w:rPr>
              <w:t>6</w:t>
            </w:r>
          </w:p>
        </w:tc>
        <w:tc>
          <w:tcPr>
            <w:tcW w:w="1094" w:type="dxa"/>
            <w:shd w:val="solid" w:color="FFFFFF" w:fill="auto"/>
          </w:tcPr>
          <w:p w14:paraId="2DA260E8" w14:textId="11FFAB7C" w:rsidR="00A4304A" w:rsidRPr="005239D1" w:rsidRDefault="00A4304A" w:rsidP="00A4304A">
            <w:pPr>
              <w:pStyle w:val="TAL"/>
              <w:rPr>
                <w:rFonts w:cs="Arial"/>
                <w:sz w:val="16"/>
                <w:szCs w:val="16"/>
              </w:rPr>
            </w:pPr>
            <w:r w:rsidRPr="005239D1">
              <w:rPr>
                <w:rFonts w:cs="Arial"/>
                <w:sz w:val="16"/>
                <w:szCs w:val="16"/>
              </w:rPr>
              <w:t>S5</w:t>
            </w:r>
            <w:r w:rsidR="008151C3" w:rsidRPr="005239D1">
              <w:rPr>
                <w:rFonts w:ascii="MS Mincho" w:eastAsia="MS Mincho" w:hAnsi="MS Mincho" w:cs="MS Mincho" w:hint="eastAsia"/>
                <w:sz w:val="16"/>
                <w:szCs w:val="16"/>
              </w:rPr>
              <w:t>‑</w:t>
            </w:r>
            <w:r w:rsidRPr="005239D1">
              <w:rPr>
                <w:rFonts w:cs="Arial"/>
                <w:sz w:val="16"/>
                <w:szCs w:val="16"/>
              </w:rPr>
              <w:t>244794</w:t>
            </w:r>
          </w:p>
        </w:tc>
        <w:tc>
          <w:tcPr>
            <w:tcW w:w="425" w:type="dxa"/>
            <w:shd w:val="solid" w:color="FFFFFF" w:fill="auto"/>
          </w:tcPr>
          <w:p w14:paraId="496C7BA6" w14:textId="77777777" w:rsidR="00A4304A" w:rsidRPr="005239D1" w:rsidRDefault="00A4304A" w:rsidP="00A4304A">
            <w:pPr>
              <w:pStyle w:val="TAL"/>
              <w:rPr>
                <w:sz w:val="16"/>
                <w:szCs w:val="16"/>
              </w:rPr>
            </w:pPr>
          </w:p>
        </w:tc>
        <w:tc>
          <w:tcPr>
            <w:tcW w:w="425" w:type="dxa"/>
            <w:shd w:val="solid" w:color="FFFFFF" w:fill="auto"/>
          </w:tcPr>
          <w:p w14:paraId="61D06133" w14:textId="77777777" w:rsidR="00A4304A" w:rsidRPr="005239D1" w:rsidRDefault="00A4304A" w:rsidP="00A4304A">
            <w:pPr>
              <w:pStyle w:val="TAR"/>
              <w:rPr>
                <w:sz w:val="16"/>
                <w:szCs w:val="16"/>
              </w:rPr>
            </w:pPr>
          </w:p>
        </w:tc>
        <w:tc>
          <w:tcPr>
            <w:tcW w:w="425" w:type="dxa"/>
            <w:shd w:val="solid" w:color="FFFFFF" w:fill="auto"/>
          </w:tcPr>
          <w:p w14:paraId="122DCFD3" w14:textId="77777777" w:rsidR="00A4304A" w:rsidRPr="005239D1" w:rsidRDefault="00A4304A" w:rsidP="00A4304A">
            <w:pPr>
              <w:pStyle w:val="TAC"/>
              <w:rPr>
                <w:sz w:val="16"/>
                <w:szCs w:val="16"/>
              </w:rPr>
            </w:pPr>
          </w:p>
        </w:tc>
        <w:tc>
          <w:tcPr>
            <w:tcW w:w="4962" w:type="dxa"/>
            <w:shd w:val="solid" w:color="FFFFFF" w:fill="auto"/>
          </w:tcPr>
          <w:p w14:paraId="028A9385" w14:textId="04F70ECF" w:rsidR="00A4304A" w:rsidRPr="005239D1" w:rsidRDefault="00A4304A" w:rsidP="00A4304A">
            <w:pPr>
              <w:pStyle w:val="TAL"/>
              <w:rPr>
                <w:sz w:val="16"/>
                <w:szCs w:val="16"/>
              </w:rPr>
            </w:pPr>
            <w:r w:rsidRPr="005239D1">
              <w:rPr>
                <w:sz w:val="16"/>
                <w:szCs w:val="16"/>
              </w:rPr>
              <w:t xml:space="preserve">Rel-19 </w:t>
            </w:r>
            <w:proofErr w:type="spellStart"/>
            <w:r w:rsidRPr="005239D1">
              <w:rPr>
                <w:sz w:val="16"/>
                <w:szCs w:val="16"/>
              </w:rPr>
              <w:t>pCR</w:t>
            </w:r>
            <w:proofErr w:type="spellEnd"/>
            <w:r w:rsidRPr="005239D1">
              <w:rPr>
                <w:sz w:val="16"/>
                <w:szCs w:val="16"/>
              </w:rPr>
              <w:t xml:space="preserve"> 28.874 NRM to support regenerative mode</w:t>
            </w:r>
          </w:p>
        </w:tc>
        <w:tc>
          <w:tcPr>
            <w:tcW w:w="708" w:type="dxa"/>
            <w:shd w:val="solid" w:color="FFFFFF" w:fill="auto"/>
          </w:tcPr>
          <w:p w14:paraId="1949FBD5" w14:textId="766D7EBC" w:rsidR="00A4304A" w:rsidRPr="005239D1" w:rsidRDefault="00A4304A" w:rsidP="00A4304A">
            <w:pPr>
              <w:pStyle w:val="TAC"/>
              <w:rPr>
                <w:sz w:val="16"/>
                <w:szCs w:val="16"/>
              </w:rPr>
            </w:pPr>
            <w:r w:rsidRPr="005239D1">
              <w:rPr>
                <w:rFonts w:hint="eastAsia"/>
                <w:sz w:val="16"/>
                <w:szCs w:val="16"/>
                <w:lang w:eastAsia="zh-CN"/>
              </w:rPr>
              <w:t>0.3.0</w:t>
            </w:r>
          </w:p>
        </w:tc>
      </w:tr>
      <w:tr w:rsidR="00A4304A" w:rsidRPr="005239D1" w14:paraId="54A76BF8" w14:textId="77777777" w:rsidTr="005C4A1B">
        <w:tc>
          <w:tcPr>
            <w:tcW w:w="800" w:type="dxa"/>
            <w:shd w:val="solid" w:color="FFFFFF" w:fill="auto"/>
          </w:tcPr>
          <w:p w14:paraId="2A07AEA2" w14:textId="28136375" w:rsidR="00A4304A" w:rsidRPr="005239D1" w:rsidRDefault="00A4304A" w:rsidP="00A4304A">
            <w:pPr>
              <w:pStyle w:val="TAC"/>
              <w:rPr>
                <w:sz w:val="16"/>
                <w:szCs w:val="16"/>
              </w:rPr>
            </w:pPr>
            <w:r w:rsidRPr="005239D1">
              <w:rPr>
                <w:sz w:val="16"/>
                <w:szCs w:val="16"/>
              </w:rPr>
              <w:t>2024-0</w:t>
            </w:r>
            <w:r w:rsidRPr="005239D1">
              <w:rPr>
                <w:rFonts w:hint="eastAsia"/>
                <w:sz w:val="16"/>
                <w:szCs w:val="16"/>
                <w:lang w:eastAsia="zh-CN"/>
              </w:rPr>
              <w:t>8</w:t>
            </w:r>
          </w:p>
        </w:tc>
        <w:tc>
          <w:tcPr>
            <w:tcW w:w="800" w:type="dxa"/>
            <w:shd w:val="solid" w:color="FFFFFF" w:fill="auto"/>
          </w:tcPr>
          <w:p w14:paraId="03C34F94" w14:textId="0ADB5837" w:rsidR="00A4304A" w:rsidRPr="005239D1" w:rsidRDefault="00A4304A" w:rsidP="00A4304A">
            <w:pPr>
              <w:pStyle w:val="TAC"/>
              <w:rPr>
                <w:sz w:val="16"/>
                <w:szCs w:val="16"/>
              </w:rPr>
            </w:pPr>
            <w:r w:rsidRPr="005239D1">
              <w:rPr>
                <w:sz w:val="16"/>
                <w:szCs w:val="16"/>
              </w:rPr>
              <w:t>SA5#15</w:t>
            </w:r>
            <w:r w:rsidRPr="005239D1">
              <w:rPr>
                <w:rFonts w:hint="eastAsia"/>
                <w:sz w:val="16"/>
                <w:szCs w:val="16"/>
                <w:lang w:eastAsia="zh-CN"/>
              </w:rPr>
              <w:t>6</w:t>
            </w:r>
          </w:p>
        </w:tc>
        <w:tc>
          <w:tcPr>
            <w:tcW w:w="1094" w:type="dxa"/>
            <w:shd w:val="solid" w:color="FFFFFF" w:fill="auto"/>
          </w:tcPr>
          <w:p w14:paraId="76D08241" w14:textId="59DBF9ED" w:rsidR="00A4304A" w:rsidRPr="005239D1" w:rsidRDefault="00A4304A" w:rsidP="00A4304A">
            <w:pPr>
              <w:pStyle w:val="TAL"/>
              <w:rPr>
                <w:rFonts w:cs="Arial"/>
                <w:sz w:val="16"/>
                <w:szCs w:val="16"/>
              </w:rPr>
            </w:pPr>
            <w:r w:rsidRPr="005239D1">
              <w:rPr>
                <w:rFonts w:cs="Arial"/>
                <w:sz w:val="16"/>
                <w:szCs w:val="16"/>
              </w:rPr>
              <w:t>S5</w:t>
            </w:r>
            <w:r w:rsidR="008151C3" w:rsidRPr="005239D1">
              <w:rPr>
                <w:rFonts w:ascii="MS Mincho" w:eastAsia="MS Mincho" w:hAnsi="MS Mincho" w:cs="MS Mincho" w:hint="eastAsia"/>
                <w:sz w:val="16"/>
                <w:szCs w:val="16"/>
              </w:rPr>
              <w:t>‑</w:t>
            </w:r>
            <w:r w:rsidRPr="005239D1">
              <w:rPr>
                <w:rFonts w:cs="Arial"/>
                <w:sz w:val="16"/>
                <w:szCs w:val="16"/>
              </w:rPr>
              <w:t>244795</w:t>
            </w:r>
          </w:p>
        </w:tc>
        <w:tc>
          <w:tcPr>
            <w:tcW w:w="425" w:type="dxa"/>
            <w:shd w:val="solid" w:color="FFFFFF" w:fill="auto"/>
          </w:tcPr>
          <w:p w14:paraId="3821FF3C" w14:textId="77777777" w:rsidR="00A4304A" w:rsidRPr="005239D1" w:rsidRDefault="00A4304A" w:rsidP="00A4304A">
            <w:pPr>
              <w:pStyle w:val="TAL"/>
              <w:rPr>
                <w:sz w:val="16"/>
                <w:szCs w:val="16"/>
              </w:rPr>
            </w:pPr>
          </w:p>
        </w:tc>
        <w:tc>
          <w:tcPr>
            <w:tcW w:w="425" w:type="dxa"/>
            <w:shd w:val="solid" w:color="FFFFFF" w:fill="auto"/>
          </w:tcPr>
          <w:p w14:paraId="0B4971F3" w14:textId="77777777" w:rsidR="00A4304A" w:rsidRPr="005239D1" w:rsidRDefault="00A4304A" w:rsidP="00A4304A">
            <w:pPr>
              <w:pStyle w:val="TAR"/>
              <w:rPr>
                <w:sz w:val="16"/>
                <w:szCs w:val="16"/>
              </w:rPr>
            </w:pPr>
          </w:p>
        </w:tc>
        <w:tc>
          <w:tcPr>
            <w:tcW w:w="425" w:type="dxa"/>
            <w:shd w:val="solid" w:color="FFFFFF" w:fill="auto"/>
          </w:tcPr>
          <w:p w14:paraId="1BA51FE4" w14:textId="77777777" w:rsidR="00A4304A" w:rsidRPr="005239D1" w:rsidRDefault="00A4304A" w:rsidP="00A4304A">
            <w:pPr>
              <w:pStyle w:val="TAC"/>
              <w:rPr>
                <w:sz w:val="16"/>
                <w:szCs w:val="16"/>
              </w:rPr>
            </w:pPr>
          </w:p>
        </w:tc>
        <w:tc>
          <w:tcPr>
            <w:tcW w:w="4962" w:type="dxa"/>
            <w:shd w:val="solid" w:color="FFFFFF" w:fill="auto"/>
          </w:tcPr>
          <w:p w14:paraId="28C5328A" w14:textId="14FFBB6C" w:rsidR="00A4304A" w:rsidRPr="005239D1" w:rsidRDefault="00A4304A" w:rsidP="00A4304A">
            <w:pPr>
              <w:pStyle w:val="TAL"/>
              <w:rPr>
                <w:sz w:val="16"/>
                <w:szCs w:val="16"/>
              </w:rPr>
            </w:pPr>
            <w:r w:rsidRPr="005239D1">
              <w:rPr>
                <w:sz w:val="16"/>
                <w:szCs w:val="16"/>
              </w:rPr>
              <w:t xml:space="preserve">Rel-19 </w:t>
            </w:r>
            <w:proofErr w:type="spellStart"/>
            <w:r w:rsidRPr="005239D1">
              <w:rPr>
                <w:sz w:val="16"/>
                <w:szCs w:val="16"/>
              </w:rPr>
              <w:t>pCR</w:t>
            </w:r>
            <w:proofErr w:type="spellEnd"/>
            <w:r w:rsidRPr="005239D1">
              <w:rPr>
                <w:sz w:val="16"/>
                <w:szCs w:val="16"/>
              </w:rPr>
              <w:t xml:space="preserve"> TR 28.874 Add solution on support 5G system functions on board the NTN</w:t>
            </w:r>
          </w:p>
        </w:tc>
        <w:tc>
          <w:tcPr>
            <w:tcW w:w="708" w:type="dxa"/>
            <w:shd w:val="solid" w:color="FFFFFF" w:fill="auto"/>
          </w:tcPr>
          <w:p w14:paraId="3030A144" w14:textId="61A3ED54" w:rsidR="00A4304A" w:rsidRPr="005239D1" w:rsidRDefault="00A4304A" w:rsidP="00A4304A">
            <w:pPr>
              <w:pStyle w:val="TAC"/>
              <w:rPr>
                <w:sz w:val="16"/>
                <w:szCs w:val="16"/>
                <w:lang w:eastAsia="zh-CN"/>
              </w:rPr>
            </w:pPr>
            <w:r w:rsidRPr="005239D1">
              <w:rPr>
                <w:rFonts w:hint="eastAsia"/>
                <w:sz w:val="16"/>
                <w:szCs w:val="16"/>
                <w:lang w:eastAsia="zh-CN"/>
              </w:rPr>
              <w:t>0.3.0</w:t>
            </w:r>
          </w:p>
        </w:tc>
      </w:tr>
      <w:tr w:rsidR="00A4304A" w:rsidRPr="005239D1" w14:paraId="08268282" w14:textId="77777777" w:rsidTr="005C4A1B">
        <w:tc>
          <w:tcPr>
            <w:tcW w:w="800" w:type="dxa"/>
            <w:shd w:val="solid" w:color="FFFFFF" w:fill="auto"/>
          </w:tcPr>
          <w:p w14:paraId="7E6B8F50" w14:textId="1BD3DC9C" w:rsidR="00A4304A" w:rsidRPr="005239D1" w:rsidRDefault="00A4304A" w:rsidP="00A4304A">
            <w:pPr>
              <w:pStyle w:val="TAC"/>
              <w:rPr>
                <w:sz w:val="16"/>
                <w:szCs w:val="16"/>
              </w:rPr>
            </w:pPr>
            <w:r w:rsidRPr="005239D1">
              <w:rPr>
                <w:sz w:val="16"/>
                <w:szCs w:val="16"/>
              </w:rPr>
              <w:t>2024-0</w:t>
            </w:r>
            <w:r w:rsidRPr="005239D1">
              <w:rPr>
                <w:rFonts w:hint="eastAsia"/>
                <w:sz w:val="16"/>
                <w:szCs w:val="16"/>
                <w:lang w:eastAsia="zh-CN"/>
              </w:rPr>
              <w:t>8</w:t>
            </w:r>
          </w:p>
        </w:tc>
        <w:tc>
          <w:tcPr>
            <w:tcW w:w="800" w:type="dxa"/>
            <w:shd w:val="solid" w:color="FFFFFF" w:fill="auto"/>
          </w:tcPr>
          <w:p w14:paraId="7F65F0A3" w14:textId="29C3055B" w:rsidR="00A4304A" w:rsidRPr="005239D1" w:rsidRDefault="00A4304A" w:rsidP="00A4304A">
            <w:pPr>
              <w:pStyle w:val="TAC"/>
              <w:rPr>
                <w:sz w:val="16"/>
                <w:szCs w:val="16"/>
              </w:rPr>
            </w:pPr>
            <w:r w:rsidRPr="005239D1">
              <w:rPr>
                <w:sz w:val="16"/>
                <w:szCs w:val="16"/>
              </w:rPr>
              <w:t>SA5#15</w:t>
            </w:r>
            <w:r w:rsidRPr="005239D1">
              <w:rPr>
                <w:rFonts w:hint="eastAsia"/>
                <w:sz w:val="16"/>
                <w:szCs w:val="16"/>
                <w:lang w:eastAsia="zh-CN"/>
              </w:rPr>
              <w:t>6</w:t>
            </w:r>
          </w:p>
        </w:tc>
        <w:tc>
          <w:tcPr>
            <w:tcW w:w="1094" w:type="dxa"/>
            <w:shd w:val="solid" w:color="FFFFFF" w:fill="auto"/>
          </w:tcPr>
          <w:p w14:paraId="04CD91BB" w14:textId="3631E82B" w:rsidR="00A4304A" w:rsidRPr="005239D1" w:rsidRDefault="00A4304A" w:rsidP="00A4304A">
            <w:pPr>
              <w:pStyle w:val="TAL"/>
              <w:rPr>
                <w:rFonts w:cs="Arial"/>
                <w:sz w:val="16"/>
                <w:szCs w:val="16"/>
              </w:rPr>
            </w:pPr>
            <w:r w:rsidRPr="005239D1">
              <w:rPr>
                <w:rFonts w:cs="Arial"/>
                <w:sz w:val="16"/>
                <w:szCs w:val="16"/>
              </w:rPr>
              <w:t>S5</w:t>
            </w:r>
            <w:r w:rsidR="008151C3" w:rsidRPr="005239D1">
              <w:rPr>
                <w:rFonts w:ascii="MS Mincho" w:eastAsia="MS Mincho" w:hAnsi="MS Mincho" w:cs="MS Mincho" w:hint="eastAsia"/>
                <w:sz w:val="16"/>
                <w:szCs w:val="16"/>
              </w:rPr>
              <w:t>‑</w:t>
            </w:r>
            <w:r w:rsidRPr="005239D1">
              <w:rPr>
                <w:rFonts w:cs="Arial"/>
                <w:sz w:val="16"/>
                <w:szCs w:val="16"/>
              </w:rPr>
              <w:t>244796</w:t>
            </w:r>
          </w:p>
        </w:tc>
        <w:tc>
          <w:tcPr>
            <w:tcW w:w="425" w:type="dxa"/>
            <w:shd w:val="solid" w:color="FFFFFF" w:fill="auto"/>
          </w:tcPr>
          <w:p w14:paraId="5D5C77CB" w14:textId="77777777" w:rsidR="00A4304A" w:rsidRPr="005239D1" w:rsidRDefault="00A4304A" w:rsidP="00A4304A">
            <w:pPr>
              <w:pStyle w:val="TAL"/>
              <w:rPr>
                <w:sz w:val="16"/>
                <w:szCs w:val="16"/>
              </w:rPr>
            </w:pPr>
          </w:p>
        </w:tc>
        <w:tc>
          <w:tcPr>
            <w:tcW w:w="425" w:type="dxa"/>
            <w:shd w:val="solid" w:color="FFFFFF" w:fill="auto"/>
          </w:tcPr>
          <w:p w14:paraId="3F6C7DD0" w14:textId="77777777" w:rsidR="00A4304A" w:rsidRPr="005239D1" w:rsidRDefault="00A4304A" w:rsidP="00A4304A">
            <w:pPr>
              <w:pStyle w:val="TAR"/>
              <w:rPr>
                <w:sz w:val="16"/>
                <w:szCs w:val="16"/>
              </w:rPr>
            </w:pPr>
          </w:p>
        </w:tc>
        <w:tc>
          <w:tcPr>
            <w:tcW w:w="425" w:type="dxa"/>
            <w:shd w:val="solid" w:color="FFFFFF" w:fill="auto"/>
          </w:tcPr>
          <w:p w14:paraId="402370F3" w14:textId="77777777" w:rsidR="00A4304A" w:rsidRPr="005239D1" w:rsidRDefault="00A4304A" w:rsidP="00A4304A">
            <w:pPr>
              <w:pStyle w:val="TAC"/>
              <w:rPr>
                <w:sz w:val="16"/>
                <w:szCs w:val="16"/>
              </w:rPr>
            </w:pPr>
          </w:p>
        </w:tc>
        <w:tc>
          <w:tcPr>
            <w:tcW w:w="4962" w:type="dxa"/>
            <w:shd w:val="solid" w:color="FFFFFF" w:fill="auto"/>
          </w:tcPr>
          <w:p w14:paraId="2AB0F2B2" w14:textId="31C5D5C2" w:rsidR="00A4304A" w:rsidRPr="005239D1" w:rsidRDefault="00A4304A" w:rsidP="00A4304A">
            <w:pPr>
              <w:pStyle w:val="TAL"/>
              <w:rPr>
                <w:sz w:val="16"/>
                <w:szCs w:val="16"/>
              </w:rPr>
            </w:pPr>
            <w:r w:rsidRPr="005239D1">
              <w:rPr>
                <w:sz w:val="16"/>
                <w:szCs w:val="16"/>
              </w:rPr>
              <w:t xml:space="preserve">Rel-19 </w:t>
            </w:r>
            <w:proofErr w:type="spellStart"/>
            <w:r w:rsidRPr="005239D1">
              <w:rPr>
                <w:sz w:val="16"/>
                <w:szCs w:val="16"/>
              </w:rPr>
              <w:t>pCR</w:t>
            </w:r>
            <w:proofErr w:type="spellEnd"/>
            <w:r w:rsidRPr="005239D1">
              <w:rPr>
                <w:sz w:val="16"/>
                <w:szCs w:val="16"/>
              </w:rPr>
              <w:t xml:space="preserve"> TR 28.874 Add conclusion for support 5G system functions on board the NTN</w:t>
            </w:r>
          </w:p>
        </w:tc>
        <w:tc>
          <w:tcPr>
            <w:tcW w:w="708" w:type="dxa"/>
            <w:shd w:val="solid" w:color="FFFFFF" w:fill="auto"/>
          </w:tcPr>
          <w:p w14:paraId="615B5707" w14:textId="68D4933E" w:rsidR="00A4304A" w:rsidRPr="005239D1" w:rsidRDefault="00A4304A" w:rsidP="00A4304A">
            <w:pPr>
              <w:pStyle w:val="TAC"/>
              <w:rPr>
                <w:sz w:val="16"/>
                <w:szCs w:val="16"/>
                <w:lang w:eastAsia="zh-CN"/>
              </w:rPr>
            </w:pPr>
            <w:r w:rsidRPr="005239D1">
              <w:rPr>
                <w:rFonts w:hint="eastAsia"/>
                <w:sz w:val="16"/>
                <w:szCs w:val="16"/>
                <w:lang w:eastAsia="zh-CN"/>
              </w:rPr>
              <w:t>0.3.0</w:t>
            </w:r>
          </w:p>
        </w:tc>
      </w:tr>
      <w:tr w:rsidR="00A4304A" w:rsidRPr="005239D1" w14:paraId="40FCFCBB" w14:textId="77777777" w:rsidTr="005C4A1B">
        <w:tc>
          <w:tcPr>
            <w:tcW w:w="800" w:type="dxa"/>
            <w:shd w:val="solid" w:color="FFFFFF" w:fill="auto"/>
          </w:tcPr>
          <w:p w14:paraId="04C58872" w14:textId="39B14A7D" w:rsidR="00A4304A" w:rsidRPr="005239D1" w:rsidRDefault="00A4304A" w:rsidP="00A4304A">
            <w:pPr>
              <w:pStyle w:val="TAC"/>
              <w:rPr>
                <w:sz w:val="16"/>
                <w:szCs w:val="16"/>
              </w:rPr>
            </w:pPr>
            <w:r w:rsidRPr="005239D1">
              <w:rPr>
                <w:sz w:val="16"/>
                <w:szCs w:val="16"/>
              </w:rPr>
              <w:t>2024-0</w:t>
            </w:r>
            <w:r w:rsidRPr="005239D1">
              <w:rPr>
                <w:rFonts w:hint="eastAsia"/>
                <w:sz w:val="16"/>
                <w:szCs w:val="16"/>
                <w:lang w:eastAsia="zh-CN"/>
              </w:rPr>
              <w:t>8</w:t>
            </w:r>
          </w:p>
        </w:tc>
        <w:tc>
          <w:tcPr>
            <w:tcW w:w="800" w:type="dxa"/>
            <w:shd w:val="solid" w:color="FFFFFF" w:fill="auto"/>
          </w:tcPr>
          <w:p w14:paraId="291042CD" w14:textId="6183781C" w:rsidR="00A4304A" w:rsidRPr="005239D1" w:rsidRDefault="00A4304A" w:rsidP="00A4304A">
            <w:pPr>
              <w:pStyle w:val="TAC"/>
              <w:rPr>
                <w:sz w:val="16"/>
                <w:szCs w:val="16"/>
              </w:rPr>
            </w:pPr>
            <w:r w:rsidRPr="005239D1">
              <w:rPr>
                <w:sz w:val="16"/>
                <w:szCs w:val="16"/>
              </w:rPr>
              <w:t>SA5#15</w:t>
            </w:r>
            <w:r w:rsidRPr="005239D1">
              <w:rPr>
                <w:rFonts w:hint="eastAsia"/>
                <w:sz w:val="16"/>
                <w:szCs w:val="16"/>
                <w:lang w:eastAsia="zh-CN"/>
              </w:rPr>
              <w:t>6</w:t>
            </w:r>
          </w:p>
        </w:tc>
        <w:tc>
          <w:tcPr>
            <w:tcW w:w="1094" w:type="dxa"/>
            <w:shd w:val="solid" w:color="FFFFFF" w:fill="auto"/>
          </w:tcPr>
          <w:p w14:paraId="6FDF6D97" w14:textId="1EE85382" w:rsidR="00A4304A" w:rsidRPr="005239D1" w:rsidRDefault="00A4304A" w:rsidP="00A4304A">
            <w:pPr>
              <w:pStyle w:val="TAL"/>
              <w:rPr>
                <w:rFonts w:cs="Arial"/>
                <w:sz w:val="16"/>
                <w:szCs w:val="16"/>
              </w:rPr>
            </w:pPr>
            <w:r w:rsidRPr="005239D1">
              <w:rPr>
                <w:rFonts w:cs="Arial"/>
                <w:sz w:val="16"/>
                <w:szCs w:val="16"/>
              </w:rPr>
              <w:t>S5</w:t>
            </w:r>
            <w:r w:rsidR="008151C3" w:rsidRPr="005239D1">
              <w:rPr>
                <w:rFonts w:ascii="MS Mincho" w:eastAsia="MS Mincho" w:hAnsi="MS Mincho" w:cs="MS Mincho" w:hint="eastAsia"/>
                <w:sz w:val="16"/>
                <w:szCs w:val="16"/>
              </w:rPr>
              <w:t>‑</w:t>
            </w:r>
            <w:r w:rsidRPr="005239D1">
              <w:rPr>
                <w:rFonts w:cs="Arial"/>
                <w:sz w:val="16"/>
                <w:szCs w:val="16"/>
              </w:rPr>
              <w:t>244797</w:t>
            </w:r>
          </w:p>
        </w:tc>
        <w:tc>
          <w:tcPr>
            <w:tcW w:w="425" w:type="dxa"/>
            <w:shd w:val="solid" w:color="FFFFFF" w:fill="auto"/>
          </w:tcPr>
          <w:p w14:paraId="697C1FC1" w14:textId="77777777" w:rsidR="00A4304A" w:rsidRPr="005239D1" w:rsidRDefault="00A4304A" w:rsidP="00A4304A">
            <w:pPr>
              <w:pStyle w:val="TAL"/>
              <w:rPr>
                <w:sz w:val="16"/>
                <w:szCs w:val="16"/>
              </w:rPr>
            </w:pPr>
          </w:p>
        </w:tc>
        <w:tc>
          <w:tcPr>
            <w:tcW w:w="425" w:type="dxa"/>
            <w:shd w:val="solid" w:color="FFFFFF" w:fill="auto"/>
          </w:tcPr>
          <w:p w14:paraId="59DB3083" w14:textId="77777777" w:rsidR="00A4304A" w:rsidRPr="005239D1" w:rsidRDefault="00A4304A" w:rsidP="00A4304A">
            <w:pPr>
              <w:pStyle w:val="TAR"/>
              <w:rPr>
                <w:sz w:val="16"/>
                <w:szCs w:val="16"/>
              </w:rPr>
            </w:pPr>
          </w:p>
        </w:tc>
        <w:tc>
          <w:tcPr>
            <w:tcW w:w="425" w:type="dxa"/>
            <w:shd w:val="solid" w:color="FFFFFF" w:fill="auto"/>
          </w:tcPr>
          <w:p w14:paraId="48E10607" w14:textId="77777777" w:rsidR="00A4304A" w:rsidRPr="005239D1" w:rsidRDefault="00A4304A" w:rsidP="00A4304A">
            <w:pPr>
              <w:pStyle w:val="TAC"/>
              <w:rPr>
                <w:sz w:val="16"/>
                <w:szCs w:val="16"/>
              </w:rPr>
            </w:pPr>
          </w:p>
        </w:tc>
        <w:tc>
          <w:tcPr>
            <w:tcW w:w="4962" w:type="dxa"/>
            <w:shd w:val="solid" w:color="FFFFFF" w:fill="auto"/>
          </w:tcPr>
          <w:p w14:paraId="7BB11EB8" w14:textId="0DA63DCF" w:rsidR="00A4304A" w:rsidRPr="005239D1" w:rsidRDefault="00A4304A" w:rsidP="00A4304A">
            <w:pPr>
              <w:pStyle w:val="TAL"/>
              <w:rPr>
                <w:sz w:val="16"/>
                <w:szCs w:val="16"/>
              </w:rPr>
            </w:pPr>
            <w:r w:rsidRPr="005239D1">
              <w:rPr>
                <w:sz w:val="16"/>
                <w:szCs w:val="16"/>
              </w:rPr>
              <w:t xml:space="preserve">Rel-19 </w:t>
            </w:r>
            <w:proofErr w:type="spellStart"/>
            <w:r w:rsidRPr="005239D1">
              <w:rPr>
                <w:sz w:val="16"/>
                <w:szCs w:val="16"/>
              </w:rPr>
              <w:t>pCR</w:t>
            </w:r>
            <w:proofErr w:type="spellEnd"/>
            <w:r w:rsidRPr="005239D1">
              <w:rPr>
                <w:sz w:val="16"/>
                <w:szCs w:val="16"/>
              </w:rPr>
              <w:t xml:space="preserve"> TR 28.874 Add solution on NTN Tracking area management</w:t>
            </w:r>
          </w:p>
        </w:tc>
        <w:tc>
          <w:tcPr>
            <w:tcW w:w="708" w:type="dxa"/>
            <w:shd w:val="solid" w:color="FFFFFF" w:fill="auto"/>
          </w:tcPr>
          <w:p w14:paraId="54F4736D" w14:textId="3E21A8A9" w:rsidR="00A4304A" w:rsidRPr="005239D1" w:rsidRDefault="00A4304A" w:rsidP="00A4304A">
            <w:pPr>
              <w:pStyle w:val="TAC"/>
              <w:rPr>
                <w:sz w:val="16"/>
                <w:szCs w:val="16"/>
                <w:lang w:eastAsia="zh-CN"/>
              </w:rPr>
            </w:pPr>
            <w:r w:rsidRPr="005239D1">
              <w:rPr>
                <w:rFonts w:hint="eastAsia"/>
                <w:sz w:val="16"/>
                <w:szCs w:val="16"/>
                <w:lang w:eastAsia="zh-CN"/>
              </w:rPr>
              <w:t>0.3.0</w:t>
            </w:r>
          </w:p>
        </w:tc>
      </w:tr>
      <w:tr w:rsidR="00A4304A" w:rsidRPr="005239D1" w14:paraId="5991FE6D" w14:textId="77777777" w:rsidTr="005C4A1B">
        <w:tc>
          <w:tcPr>
            <w:tcW w:w="800" w:type="dxa"/>
            <w:shd w:val="solid" w:color="FFFFFF" w:fill="auto"/>
          </w:tcPr>
          <w:p w14:paraId="10827FEB" w14:textId="0BA3B27A" w:rsidR="00A4304A" w:rsidRPr="005239D1" w:rsidRDefault="00A4304A" w:rsidP="00A4304A">
            <w:pPr>
              <w:pStyle w:val="TAC"/>
              <w:rPr>
                <w:sz w:val="16"/>
                <w:szCs w:val="16"/>
              </w:rPr>
            </w:pPr>
            <w:r w:rsidRPr="005239D1">
              <w:rPr>
                <w:sz w:val="16"/>
                <w:szCs w:val="16"/>
              </w:rPr>
              <w:t>2024-0</w:t>
            </w:r>
            <w:r w:rsidRPr="005239D1">
              <w:rPr>
                <w:rFonts w:hint="eastAsia"/>
                <w:sz w:val="16"/>
                <w:szCs w:val="16"/>
                <w:lang w:eastAsia="zh-CN"/>
              </w:rPr>
              <w:t>8</w:t>
            </w:r>
          </w:p>
        </w:tc>
        <w:tc>
          <w:tcPr>
            <w:tcW w:w="800" w:type="dxa"/>
            <w:shd w:val="solid" w:color="FFFFFF" w:fill="auto"/>
          </w:tcPr>
          <w:p w14:paraId="79721A35" w14:textId="22029FCE" w:rsidR="00A4304A" w:rsidRPr="005239D1" w:rsidRDefault="00A4304A" w:rsidP="00A4304A">
            <w:pPr>
              <w:pStyle w:val="TAC"/>
              <w:rPr>
                <w:sz w:val="16"/>
                <w:szCs w:val="16"/>
              </w:rPr>
            </w:pPr>
            <w:r w:rsidRPr="005239D1">
              <w:rPr>
                <w:sz w:val="16"/>
                <w:szCs w:val="16"/>
              </w:rPr>
              <w:t>SA5#15</w:t>
            </w:r>
            <w:r w:rsidRPr="005239D1">
              <w:rPr>
                <w:rFonts w:hint="eastAsia"/>
                <w:sz w:val="16"/>
                <w:szCs w:val="16"/>
                <w:lang w:eastAsia="zh-CN"/>
              </w:rPr>
              <w:t>6</w:t>
            </w:r>
          </w:p>
        </w:tc>
        <w:tc>
          <w:tcPr>
            <w:tcW w:w="1094" w:type="dxa"/>
            <w:shd w:val="solid" w:color="FFFFFF" w:fill="auto"/>
          </w:tcPr>
          <w:p w14:paraId="29645A2B" w14:textId="41B1C3D1" w:rsidR="00A4304A" w:rsidRPr="005239D1" w:rsidRDefault="00A4304A" w:rsidP="00A4304A">
            <w:pPr>
              <w:pStyle w:val="TAL"/>
              <w:rPr>
                <w:rFonts w:cs="Arial"/>
                <w:sz w:val="16"/>
                <w:szCs w:val="16"/>
              </w:rPr>
            </w:pPr>
            <w:r w:rsidRPr="005239D1">
              <w:rPr>
                <w:rFonts w:cs="Arial"/>
                <w:sz w:val="16"/>
                <w:szCs w:val="16"/>
              </w:rPr>
              <w:t>S5</w:t>
            </w:r>
            <w:r w:rsidR="008151C3" w:rsidRPr="005239D1">
              <w:rPr>
                <w:rFonts w:ascii="MS Mincho" w:eastAsia="MS Mincho" w:hAnsi="MS Mincho" w:cs="MS Mincho" w:hint="eastAsia"/>
                <w:sz w:val="16"/>
                <w:szCs w:val="16"/>
              </w:rPr>
              <w:t>‑</w:t>
            </w:r>
            <w:r w:rsidRPr="005239D1">
              <w:rPr>
                <w:rFonts w:cs="Arial"/>
                <w:sz w:val="16"/>
                <w:szCs w:val="16"/>
              </w:rPr>
              <w:t>244798</w:t>
            </w:r>
          </w:p>
        </w:tc>
        <w:tc>
          <w:tcPr>
            <w:tcW w:w="425" w:type="dxa"/>
            <w:shd w:val="solid" w:color="FFFFFF" w:fill="auto"/>
          </w:tcPr>
          <w:p w14:paraId="09E3E14A" w14:textId="77777777" w:rsidR="00A4304A" w:rsidRPr="005239D1" w:rsidRDefault="00A4304A" w:rsidP="00A4304A">
            <w:pPr>
              <w:pStyle w:val="TAL"/>
              <w:rPr>
                <w:sz w:val="16"/>
                <w:szCs w:val="16"/>
              </w:rPr>
            </w:pPr>
          </w:p>
        </w:tc>
        <w:tc>
          <w:tcPr>
            <w:tcW w:w="425" w:type="dxa"/>
            <w:shd w:val="solid" w:color="FFFFFF" w:fill="auto"/>
          </w:tcPr>
          <w:p w14:paraId="06469A2B" w14:textId="77777777" w:rsidR="00A4304A" w:rsidRPr="005239D1" w:rsidRDefault="00A4304A" w:rsidP="00A4304A">
            <w:pPr>
              <w:pStyle w:val="TAR"/>
              <w:rPr>
                <w:sz w:val="16"/>
                <w:szCs w:val="16"/>
              </w:rPr>
            </w:pPr>
          </w:p>
        </w:tc>
        <w:tc>
          <w:tcPr>
            <w:tcW w:w="425" w:type="dxa"/>
            <w:shd w:val="solid" w:color="FFFFFF" w:fill="auto"/>
          </w:tcPr>
          <w:p w14:paraId="5D9525A2" w14:textId="77777777" w:rsidR="00A4304A" w:rsidRPr="005239D1" w:rsidRDefault="00A4304A" w:rsidP="00A4304A">
            <w:pPr>
              <w:pStyle w:val="TAC"/>
              <w:rPr>
                <w:sz w:val="16"/>
                <w:szCs w:val="16"/>
              </w:rPr>
            </w:pPr>
          </w:p>
        </w:tc>
        <w:tc>
          <w:tcPr>
            <w:tcW w:w="4962" w:type="dxa"/>
            <w:shd w:val="solid" w:color="FFFFFF" w:fill="auto"/>
          </w:tcPr>
          <w:p w14:paraId="3DD192AA" w14:textId="3D9DE8DE" w:rsidR="00A4304A" w:rsidRPr="005239D1" w:rsidRDefault="00A4304A" w:rsidP="00A4304A">
            <w:pPr>
              <w:pStyle w:val="TAL"/>
              <w:rPr>
                <w:sz w:val="16"/>
                <w:szCs w:val="16"/>
              </w:rPr>
            </w:pPr>
            <w:r w:rsidRPr="005239D1">
              <w:rPr>
                <w:sz w:val="16"/>
                <w:szCs w:val="16"/>
              </w:rPr>
              <w:t xml:space="preserve">Rel-19 </w:t>
            </w:r>
            <w:proofErr w:type="spellStart"/>
            <w:r w:rsidRPr="005239D1">
              <w:rPr>
                <w:sz w:val="16"/>
                <w:szCs w:val="16"/>
              </w:rPr>
              <w:t>pCR</w:t>
            </w:r>
            <w:proofErr w:type="spellEnd"/>
            <w:r w:rsidRPr="005239D1">
              <w:rPr>
                <w:sz w:val="16"/>
                <w:szCs w:val="16"/>
              </w:rPr>
              <w:t xml:space="preserve"> TR 28.874 Add conclusion for NTN Tracking area management</w:t>
            </w:r>
          </w:p>
        </w:tc>
        <w:tc>
          <w:tcPr>
            <w:tcW w:w="708" w:type="dxa"/>
            <w:shd w:val="solid" w:color="FFFFFF" w:fill="auto"/>
          </w:tcPr>
          <w:p w14:paraId="2BF4634B" w14:textId="2C502DE4" w:rsidR="00A4304A" w:rsidRPr="005239D1" w:rsidRDefault="00A4304A" w:rsidP="00A4304A">
            <w:pPr>
              <w:pStyle w:val="TAC"/>
              <w:rPr>
                <w:sz w:val="16"/>
                <w:szCs w:val="16"/>
                <w:lang w:eastAsia="zh-CN"/>
              </w:rPr>
            </w:pPr>
            <w:r w:rsidRPr="005239D1">
              <w:rPr>
                <w:rFonts w:hint="eastAsia"/>
                <w:sz w:val="16"/>
                <w:szCs w:val="16"/>
                <w:lang w:eastAsia="zh-CN"/>
              </w:rPr>
              <w:t>0.3.0</w:t>
            </w:r>
          </w:p>
        </w:tc>
      </w:tr>
      <w:tr w:rsidR="00A4304A" w:rsidRPr="005239D1" w14:paraId="5379136C" w14:textId="77777777" w:rsidTr="005C4A1B">
        <w:tc>
          <w:tcPr>
            <w:tcW w:w="800" w:type="dxa"/>
            <w:shd w:val="solid" w:color="FFFFFF" w:fill="auto"/>
          </w:tcPr>
          <w:p w14:paraId="2D3475F5" w14:textId="59B95F20" w:rsidR="00A4304A" w:rsidRPr="005239D1" w:rsidRDefault="00A4304A" w:rsidP="00A4304A">
            <w:pPr>
              <w:pStyle w:val="TAC"/>
              <w:rPr>
                <w:sz w:val="16"/>
                <w:szCs w:val="16"/>
              </w:rPr>
            </w:pPr>
            <w:r w:rsidRPr="005239D1">
              <w:rPr>
                <w:sz w:val="16"/>
                <w:szCs w:val="16"/>
              </w:rPr>
              <w:t>2024-0</w:t>
            </w:r>
            <w:r w:rsidRPr="005239D1">
              <w:rPr>
                <w:rFonts w:hint="eastAsia"/>
                <w:sz w:val="16"/>
                <w:szCs w:val="16"/>
                <w:lang w:eastAsia="zh-CN"/>
              </w:rPr>
              <w:t>8</w:t>
            </w:r>
          </w:p>
        </w:tc>
        <w:tc>
          <w:tcPr>
            <w:tcW w:w="800" w:type="dxa"/>
            <w:shd w:val="solid" w:color="FFFFFF" w:fill="auto"/>
          </w:tcPr>
          <w:p w14:paraId="509E1058" w14:textId="37833ECB" w:rsidR="00A4304A" w:rsidRPr="005239D1" w:rsidRDefault="00A4304A" w:rsidP="00A4304A">
            <w:pPr>
              <w:pStyle w:val="TAC"/>
              <w:rPr>
                <w:sz w:val="16"/>
                <w:szCs w:val="16"/>
              </w:rPr>
            </w:pPr>
            <w:r w:rsidRPr="005239D1">
              <w:rPr>
                <w:sz w:val="16"/>
                <w:szCs w:val="16"/>
              </w:rPr>
              <w:t>SA5#15</w:t>
            </w:r>
            <w:r w:rsidRPr="005239D1">
              <w:rPr>
                <w:rFonts w:hint="eastAsia"/>
                <w:sz w:val="16"/>
                <w:szCs w:val="16"/>
                <w:lang w:eastAsia="zh-CN"/>
              </w:rPr>
              <w:t>6</w:t>
            </w:r>
          </w:p>
        </w:tc>
        <w:tc>
          <w:tcPr>
            <w:tcW w:w="1094" w:type="dxa"/>
            <w:shd w:val="solid" w:color="FFFFFF" w:fill="auto"/>
          </w:tcPr>
          <w:p w14:paraId="5AE5DFBA" w14:textId="03C95C1D" w:rsidR="00A4304A" w:rsidRPr="005239D1" w:rsidRDefault="00A4304A" w:rsidP="00A4304A">
            <w:pPr>
              <w:pStyle w:val="TAL"/>
              <w:rPr>
                <w:rFonts w:cs="Arial"/>
                <w:sz w:val="16"/>
                <w:szCs w:val="16"/>
              </w:rPr>
            </w:pPr>
            <w:r w:rsidRPr="005239D1">
              <w:rPr>
                <w:rFonts w:cs="Arial"/>
                <w:sz w:val="16"/>
                <w:szCs w:val="16"/>
              </w:rPr>
              <w:t>S5</w:t>
            </w:r>
            <w:r w:rsidR="008151C3" w:rsidRPr="005239D1">
              <w:rPr>
                <w:rFonts w:ascii="MS Mincho" w:eastAsia="MS Mincho" w:hAnsi="MS Mincho" w:cs="MS Mincho" w:hint="eastAsia"/>
                <w:sz w:val="16"/>
                <w:szCs w:val="16"/>
              </w:rPr>
              <w:t>‑</w:t>
            </w:r>
            <w:r w:rsidRPr="005239D1">
              <w:rPr>
                <w:rFonts w:cs="Arial"/>
                <w:sz w:val="16"/>
                <w:szCs w:val="16"/>
              </w:rPr>
              <w:t>244341</w:t>
            </w:r>
          </w:p>
        </w:tc>
        <w:tc>
          <w:tcPr>
            <w:tcW w:w="425" w:type="dxa"/>
            <w:shd w:val="solid" w:color="FFFFFF" w:fill="auto"/>
          </w:tcPr>
          <w:p w14:paraId="3FC4C1A8" w14:textId="77777777" w:rsidR="00A4304A" w:rsidRPr="005239D1" w:rsidRDefault="00A4304A" w:rsidP="00A4304A">
            <w:pPr>
              <w:pStyle w:val="TAL"/>
              <w:rPr>
                <w:sz w:val="16"/>
                <w:szCs w:val="16"/>
              </w:rPr>
            </w:pPr>
          </w:p>
        </w:tc>
        <w:tc>
          <w:tcPr>
            <w:tcW w:w="425" w:type="dxa"/>
            <w:shd w:val="solid" w:color="FFFFFF" w:fill="auto"/>
          </w:tcPr>
          <w:p w14:paraId="7A4610C3" w14:textId="77777777" w:rsidR="00A4304A" w:rsidRPr="005239D1" w:rsidRDefault="00A4304A" w:rsidP="00A4304A">
            <w:pPr>
              <w:pStyle w:val="TAR"/>
              <w:rPr>
                <w:sz w:val="16"/>
                <w:szCs w:val="16"/>
              </w:rPr>
            </w:pPr>
          </w:p>
        </w:tc>
        <w:tc>
          <w:tcPr>
            <w:tcW w:w="425" w:type="dxa"/>
            <w:shd w:val="solid" w:color="FFFFFF" w:fill="auto"/>
          </w:tcPr>
          <w:p w14:paraId="6CFDF4A9" w14:textId="77777777" w:rsidR="00A4304A" w:rsidRPr="005239D1" w:rsidRDefault="00A4304A" w:rsidP="00A4304A">
            <w:pPr>
              <w:pStyle w:val="TAC"/>
              <w:rPr>
                <w:sz w:val="16"/>
                <w:szCs w:val="16"/>
              </w:rPr>
            </w:pPr>
          </w:p>
        </w:tc>
        <w:tc>
          <w:tcPr>
            <w:tcW w:w="4962" w:type="dxa"/>
            <w:shd w:val="solid" w:color="FFFFFF" w:fill="auto"/>
          </w:tcPr>
          <w:p w14:paraId="659FDFEB" w14:textId="6DFB6F1A" w:rsidR="00A4304A" w:rsidRPr="005239D1" w:rsidRDefault="00A4304A" w:rsidP="00A4304A">
            <w:pPr>
              <w:pStyle w:val="TAL"/>
              <w:rPr>
                <w:sz w:val="16"/>
                <w:szCs w:val="16"/>
              </w:rPr>
            </w:pPr>
            <w:r w:rsidRPr="005239D1">
              <w:rPr>
                <w:sz w:val="16"/>
                <w:szCs w:val="16"/>
              </w:rPr>
              <w:t xml:space="preserve">Rel-19 </w:t>
            </w:r>
            <w:proofErr w:type="spellStart"/>
            <w:r w:rsidRPr="005239D1">
              <w:rPr>
                <w:sz w:val="16"/>
                <w:szCs w:val="16"/>
              </w:rPr>
              <w:t>pCR</w:t>
            </w:r>
            <w:proofErr w:type="spellEnd"/>
            <w:r w:rsidRPr="005239D1">
              <w:rPr>
                <w:sz w:val="16"/>
                <w:szCs w:val="16"/>
              </w:rPr>
              <w:t xml:space="preserve"> TR 28.874 Update potential solution#2 for addressing the Editor's note</w:t>
            </w:r>
          </w:p>
        </w:tc>
        <w:tc>
          <w:tcPr>
            <w:tcW w:w="708" w:type="dxa"/>
            <w:shd w:val="solid" w:color="FFFFFF" w:fill="auto"/>
          </w:tcPr>
          <w:p w14:paraId="415E2332" w14:textId="1AFD5D25" w:rsidR="00A4304A" w:rsidRPr="005239D1" w:rsidRDefault="00A4304A" w:rsidP="00A4304A">
            <w:pPr>
              <w:pStyle w:val="TAC"/>
              <w:rPr>
                <w:sz w:val="16"/>
                <w:szCs w:val="16"/>
                <w:lang w:eastAsia="zh-CN"/>
              </w:rPr>
            </w:pPr>
            <w:r w:rsidRPr="005239D1">
              <w:rPr>
                <w:rFonts w:hint="eastAsia"/>
                <w:sz w:val="16"/>
                <w:szCs w:val="16"/>
                <w:lang w:eastAsia="zh-CN"/>
              </w:rPr>
              <w:t>0.3.0</w:t>
            </w:r>
          </w:p>
        </w:tc>
      </w:tr>
      <w:tr w:rsidR="00A4304A" w:rsidRPr="005239D1" w14:paraId="4F3BEB40" w14:textId="77777777" w:rsidTr="005C4A1B">
        <w:tc>
          <w:tcPr>
            <w:tcW w:w="800" w:type="dxa"/>
            <w:shd w:val="solid" w:color="FFFFFF" w:fill="auto"/>
          </w:tcPr>
          <w:p w14:paraId="47C90E5F" w14:textId="410CC85D" w:rsidR="00A4304A" w:rsidRPr="005239D1" w:rsidRDefault="00A4304A" w:rsidP="00A4304A">
            <w:pPr>
              <w:pStyle w:val="TAC"/>
              <w:rPr>
                <w:sz w:val="16"/>
                <w:szCs w:val="16"/>
              </w:rPr>
            </w:pPr>
            <w:r w:rsidRPr="005239D1">
              <w:rPr>
                <w:sz w:val="16"/>
                <w:szCs w:val="16"/>
              </w:rPr>
              <w:t>2024-0</w:t>
            </w:r>
            <w:r w:rsidRPr="005239D1">
              <w:rPr>
                <w:rFonts w:hint="eastAsia"/>
                <w:sz w:val="16"/>
                <w:szCs w:val="16"/>
                <w:lang w:eastAsia="zh-CN"/>
              </w:rPr>
              <w:t>8</w:t>
            </w:r>
          </w:p>
        </w:tc>
        <w:tc>
          <w:tcPr>
            <w:tcW w:w="800" w:type="dxa"/>
            <w:shd w:val="solid" w:color="FFFFFF" w:fill="auto"/>
          </w:tcPr>
          <w:p w14:paraId="073934D2" w14:textId="226F70BA" w:rsidR="00A4304A" w:rsidRPr="005239D1" w:rsidRDefault="00A4304A" w:rsidP="00A4304A">
            <w:pPr>
              <w:pStyle w:val="TAC"/>
              <w:rPr>
                <w:sz w:val="16"/>
                <w:szCs w:val="16"/>
              </w:rPr>
            </w:pPr>
            <w:r w:rsidRPr="005239D1">
              <w:rPr>
                <w:sz w:val="16"/>
                <w:szCs w:val="16"/>
              </w:rPr>
              <w:t>SA5#15</w:t>
            </w:r>
            <w:r w:rsidRPr="005239D1">
              <w:rPr>
                <w:rFonts w:hint="eastAsia"/>
                <w:sz w:val="16"/>
                <w:szCs w:val="16"/>
                <w:lang w:eastAsia="zh-CN"/>
              </w:rPr>
              <w:t>6</w:t>
            </w:r>
          </w:p>
        </w:tc>
        <w:tc>
          <w:tcPr>
            <w:tcW w:w="1094" w:type="dxa"/>
            <w:shd w:val="solid" w:color="FFFFFF" w:fill="auto"/>
          </w:tcPr>
          <w:p w14:paraId="38AC1BC1" w14:textId="732BCAF4" w:rsidR="00A4304A" w:rsidRPr="005239D1" w:rsidRDefault="00A4304A" w:rsidP="00A4304A">
            <w:pPr>
              <w:pStyle w:val="TAL"/>
              <w:rPr>
                <w:rFonts w:cs="Arial"/>
                <w:sz w:val="16"/>
                <w:szCs w:val="16"/>
              </w:rPr>
            </w:pPr>
            <w:r w:rsidRPr="005239D1">
              <w:rPr>
                <w:rFonts w:cs="Arial"/>
                <w:sz w:val="16"/>
                <w:szCs w:val="16"/>
              </w:rPr>
              <w:t>S5</w:t>
            </w:r>
            <w:r w:rsidR="008151C3" w:rsidRPr="005239D1">
              <w:rPr>
                <w:rFonts w:ascii="MS Mincho" w:eastAsia="MS Mincho" w:hAnsi="MS Mincho" w:cs="MS Mincho" w:hint="eastAsia"/>
                <w:sz w:val="16"/>
                <w:szCs w:val="16"/>
              </w:rPr>
              <w:t>‑</w:t>
            </w:r>
            <w:r w:rsidRPr="005239D1">
              <w:rPr>
                <w:rFonts w:cs="Arial"/>
                <w:sz w:val="16"/>
                <w:szCs w:val="16"/>
              </w:rPr>
              <w:t>244799</w:t>
            </w:r>
          </w:p>
        </w:tc>
        <w:tc>
          <w:tcPr>
            <w:tcW w:w="425" w:type="dxa"/>
            <w:shd w:val="solid" w:color="FFFFFF" w:fill="auto"/>
          </w:tcPr>
          <w:p w14:paraId="3DB18F2F" w14:textId="77777777" w:rsidR="00A4304A" w:rsidRPr="005239D1" w:rsidRDefault="00A4304A" w:rsidP="00A4304A">
            <w:pPr>
              <w:pStyle w:val="TAL"/>
              <w:rPr>
                <w:sz w:val="16"/>
                <w:szCs w:val="16"/>
              </w:rPr>
            </w:pPr>
          </w:p>
        </w:tc>
        <w:tc>
          <w:tcPr>
            <w:tcW w:w="425" w:type="dxa"/>
            <w:shd w:val="solid" w:color="FFFFFF" w:fill="auto"/>
          </w:tcPr>
          <w:p w14:paraId="5FCED045" w14:textId="77777777" w:rsidR="00A4304A" w:rsidRPr="005239D1" w:rsidRDefault="00A4304A" w:rsidP="00A4304A">
            <w:pPr>
              <w:pStyle w:val="TAR"/>
              <w:rPr>
                <w:sz w:val="16"/>
                <w:szCs w:val="16"/>
              </w:rPr>
            </w:pPr>
          </w:p>
        </w:tc>
        <w:tc>
          <w:tcPr>
            <w:tcW w:w="425" w:type="dxa"/>
            <w:shd w:val="solid" w:color="FFFFFF" w:fill="auto"/>
          </w:tcPr>
          <w:p w14:paraId="1C18CAE0" w14:textId="77777777" w:rsidR="00A4304A" w:rsidRPr="005239D1" w:rsidRDefault="00A4304A" w:rsidP="00A4304A">
            <w:pPr>
              <w:pStyle w:val="TAC"/>
              <w:rPr>
                <w:sz w:val="16"/>
                <w:szCs w:val="16"/>
              </w:rPr>
            </w:pPr>
          </w:p>
        </w:tc>
        <w:tc>
          <w:tcPr>
            <w:tcW w:w="4962" w:type="dxa"/>
            <w:shd w:val="solid" w:color="FFFFFF" w:fill="auto"/>
          </w:tcPr>
          <w:p w14:paraId="7E2BA4C0" w14:textId="02163636" w:rsidR="00A4304A" w:rsidRPr="005239D1" w:rsidRDefault="00A4304A" w:rsidP="00A4304A">
            <w:pPr>
              <w:pStyle w:val="TAL"/>
              <w:rPr>
                <w:sz w:val="16"/>
                <w:szCs w:val="16"/>
                <w:lang w:eastAsia="zh-CN"/>
              </w:rPr>
            </w:pPr>
            <w:r w:rsidRPr="005239D1">
              <w:rPr>
                <w:sz w:val="16"/>
                <w:szCs w:val="16"/>
              </w:rPr>
              <w:t xml:space="preserve">Rel-19 </w:t>
            </w:r>
            <w:proofErr w:type="spellStart"/>
            <w:r w:rsidRPr="005239D1">
              <w:rPr>
                <w:sz w:val="16"/>
                <w:szCs w:val="16"/>
              </w:rPr>
              <w:t>pCR</w:t>
            </w:r>
            <w:proofErr w:type="spellEnd"/>
            <w:r w:rsidRPr="005239D1">
              <w:rPr>
                <w:sz w:val="16"/>
                <w:szCs w:val="16"/>
              </w:rPr>
              <w:t xml:space="preserve"> TR 28.874 Add evaluation and conclusion for Use Case#1</w:t>
            </w:r>
          </w:p>
        </w:tc>
        <w:tc>
          <w:tcPr>
            <w:tcW w:w="708" w:type="dxa"/>
            <w:shd w:val="solid" w:color="FFFFFF" w:fill="auto"/>
          </w:tcPr>
          <w:p w14:paraId="6B5C4E7C" w14:textId="04EB1BB4" w:rsidR="00A4304A" w:rsidRPr="005239D1" w:rsidRDefault="00A4304A" w:rsidP="00A4304A">
            <w:pPr>
              <w:pStyle w:val="TAC"/>
              <w:rPr>
                <w:sz w:val="16"/>
                <w:szCs w:val="16"/>
                <w:lang w:eastAsia="zh-CN"/>
              </w:rPr>
            </w:pPr>
            <w:r w:rsidRPr="005239D1">
              <w:rPr>
                <w:rFonts w:hint="eastAsia"/>
                <w:sz w:val="16"/>
                <w:szCs w:val="16"/>
                <w:lang w:eastAsia="zh-CN"/>
              </w:rPr>
              <w:t>0.3.0</w:t>
            </w:r>
          </w:p>
        </w:tc>
      </w:tr>
      <w:tr w:rsidR="00A4304A" w:rsidRPr="005239D1" w14:paraId="2DAFFA91" w14:textId="77777777" w:rsidTr="005C4A1B">
        <w:tc>
          <w:tcPr>
            <w:tcW w:w="800" w:type="dxa"/>
            <w:shd w:val="solid" w:color="FFFFFF" w:fill="auto"/>
          </w:tcPr>
          <w:p w14:paraId="04593756" w14:textId="28445A5A" w:rsidR="00A4304A" w:rsidRPr="005239D1" w:rsidRDefault="00A4304A" w:rsidP="00A4304A">
            <w:pPr>
              <w:pStyle w:val="TAC"/>
              <w:rPr>
                <w:sz w:val="16"/>
                <w:szCs w:val="16"/>
              </w:rPr>
            </w:pPr>
            <w:r w:rsidRPr="005239D1">
              <w:rPr>
                <w:sz w:val="16"/>
                <w:szCs w:val="16"/>
              </w:rPr>
              <w:t>2024-0</w:t>
            </w:r>
            <w:r w:rsidRPr="005239D1">
              <w:rPr>
                <w:rFonts w:hint="eastAsia"/>
                <w:sz w:val="16"/>
                <w:szCs w:val="16"/>
                <w:lang w:eastAsia="zh-CN"/>
              </w:rPr>
              <w:t>8</w:t>
            </w:r>
          </w:p>
        </w:tc>
        <w:tc>
          <w:tcPr>
            <w:tcW w:w="800" w:type="dxa"/>
            <w:shd w:val="solid" w:color="FFFFFF" w:fill="auto"/>
          </w:tcPr>
          <w:p w14:paraId="6DAC9E3A" w14:textId="614AECCF" w:rsidR="00A4304A" w:rsidRPr="005239D1" w:rsidRDefault="00A4304A" w:rsidP="00A4304A">
            <w:pPr>
              <w:pStyle w:val="TAC"/>
              <w:rPr>
                <w:sz w:val="16"/>
                <w:szCs w:val="16"/>
              </w:rPr>
            </w:pPr>
            <w:r w:rsidRPr="005239D1">
              <w:rPr>
                <w:sz w:val="16"/>
                <w:szCs w:val="16"/>
              </w:rPr>
              <w:t>SA5#15</w:t>
            </w:r>
            <w:r w:rsidRPr="005239D1">
              <w:rPr>
                <w:rFonts w:hint="eastAsia"/>
                <w:sz w:val="16"/>
                <w:szCs w:val="16"/>
                <w:lang w:eastAsia="zh-CN"/>
              </w:rPr>
              <w:t>6</w:t>
            </w:r>
          </w:p>
        </w:tc>
        <w:tc>
          <w:tcPr>
            <w:tcW w:w="1094" w:type="dxa"/>
            <w:shd w:val="solid" w:color="FFFFFF" w:fill="auto"/>
          </w:tcPr>
          <w:p w14:paraId="123F1BEC" w14:textId="2366DAAE" w:rsidR="00A4304A" w:rsidRPr="005239D1" w:rsidRDefault="00A4304A" w:rsidP="00A4304A">
            <w:pPr>
              <w:pStyle w:val="TAL"/>
              <w:rPr>
                <w:rFonts w:cs="Arial"/>
                <w:sz w:val="16"/>
                <w:szCs w:val="16"/>
              </w:rPr>
            </w:pPr>
            <w:r w:rsidRPr="005239D1">
              <w:rPr>
                <w:rFonts w:cs="Arial"/>
                <w:sz w:val="16"/>
                <w:szCs w:val="16"/>
              </w:rPr>
              <w:t>S5</w:t>
            </w:r>
            <w:r w:rsidRPr="005239D1">
              <w:rPr>
                <w:rFonts w:ascii="Cambria Math" w:hAnsi="Cambria Math" w:cs="Cambria Math"/>
                <w:sz w:val="16"/>
                <w:szCs w:val="16"/>
              </w:rPr>
              <w:t>‑</w:t>
            </w:r>
            <w:r w:rsidRPr="005239D1">
              <w:rPr>
                <w:rFonts w:cs="Arial"/>
                <w:sz w:val="16"/>
                <w:szCs w:val="16"/>
              </w:rPr>
              <w:t>244800</w:t>
            </w:r>
          </w:p>
        </w:tc>
        <w:tc>
          <w:tcPr>
            <w:tcW w:w="425" w:type="dxa"/>
            <w:shd w:val="solid" w:color="FFFFFF" w:fill="auto"/>
          </w:tcPr>
          <w:p w14:paraId="1A1EE229" w14:textId="77777777" w:rsidR="00A4304A" w:rsidRPr="005239D1" w:rsidRDefault="00A4304A" w:rsidP="00A4304A">
            <w:pPr>
              <w:pStyle w:val="TAL"/>
              <w:rPr>
                <w:sz w:val="16"/>
                <w:szCs w:val="16"/>
              </w:rPr>
            </w:pPr>
          </w:p>
        </w:tc>
        <w:tc>
          <w:tcPr>
            <w:tcW w:w="425" w:type="dxa"/>
            <w:shd w:val="solid" w:color="FFFFFF" w:fill="auto"/>
          </w:tcPr>
          <w:p w14:paraId="2DD705EE" w14:textId="77777777" w:rsidR="00A4304A" w:rsidRPr="005239D1" w:rsidRDefault="00A4304A" w:rsidP="00A4304A">
            <w:pPr>
              <w:pStyle w:val="TAR"/>
              <w:rPr>
                <w:sz w:val="16"/>
                <w:szCs w:val="16"/>
              </w:rPr>
            </w:pPr>
          </w:p>
        </w:tc>
        <w:tc>
          <w:tcPr>
            <w:tcW w:w="425" w:type="dxa"/>
            <w:shd w:val="solid" w:color="FFFFFF" w:fill="auto"/>
          </w:tcPr>
          <w:p w14:paraId="2D0B366E" w14:textId="77777777" w:rsidR="00A4304A" w:rsidRPr="005239D1" w:rsidRDefault="00A4304A" w:rsidP="00A4304A">
            <w:pPr>
              <w:pStyle w:val="TAC"/>
              <w:rPr>
                <w:sz w:val="16"/>
                <w:szCs w:val="16"/>
              </w:rPr>
            </w:pPr>
          </w:p>
        </w:tc>
        <w:tc>
          <w:tcPr>
            <w:tcW w:w="4962" w:type="dxa"/>
            <w:shd w:val="solid" w:color="FFFFFF" w:fill="auto"/>
          </w:tcPr>
          <w:p w14:paraId="2233F1EE" w14:textId="3CC6DF85" w:rsidR="00A4304A" w:rsidRPr="005239D1" w:rsidRDefault="00A4304A" w:rsidP="00A4304A">
            <w:pPr>
              <w:pStyle w:val="TAL"/>
              <w:rPr>
                <w:sz w:val="16"/>
                <w:szCs w:val="16"/>
              </w:rPr>
            </w:pPr>
            <w:proofErr w:type="spellStart"/>
            <w:r w:rsidRPr="005239D1">
              <w:rPr>
                <w:sz w:val="16"/>
                <w:szCs w:val="16"/>
              </w:rPr>
              <w:t>pCR</w:t>
            </w:r>
            <w:proofErr w:type="spellEnd"/>
            <w:r w:rsidRPr="005239D1">
              <w:rPr>
                <w:sz w:val="16"/>
                <w:szCs w:val="16"/>
              </w:rPr>
              <w:t xml:space="preserve"> 28.874-020 Complement potential solutions for Management of connections and associations</w:t>
            </w:r>
          </w:p>
        </w:tc>
        <w:tc>
          <w:tcPr>
            <w:tcW w:w="708" w:type="dxa"/>
            <w:shd w:val="solid" w:color="FFFFFF" w:fill="auto"/>
          </w:tcPr>
          <w:p w14:paraId="3DD4F461" w14:textId="4A9271E7" w:rsidR="00A4304A" w:rsidRPr="005239D1" w:rsidRDefault="00A4304A" w:rsidP="00A4304A">
            <w:pPr>
              <w:pStyle w:val="TAC"/>
              <w:rPr>
                <w:sz w:val="16"/>
                <w:szCs w:val="16"/>
                <w:lang w:eastAsia="zh-CN"/>
              </w:rPr>
            </w:pPr>
            <w:r w:rsidRPr="005239D1">
              <w:rPr>
                <w:rFonts w:hint="eastAsia"/>
                <w:sz w:val="16"/>
                <w:szCs w:val="16"/>
                <w:lang w:eastAsia="zh-CN"/>
              </w:rPr>
              <w:t>0.3.0</w:t>
            </w:r>
          </w:p>
        </w:tc>
      </w:tr>
      <w:tr w:rsidR="008456A7" w:rsidRPr="004F0192" w14:paraId="7BDFDBF5" w14:textId="77777777" w:rsidTr="00FA7F4A">
        <w:tc>
          <w:tcPr>
            <w:tcW w:w="800" w:type="dxa"/>
            <w:shd w:val="solid" w:color="FFFFFF" w:fill="auto"/>
          </w:tcPr>
          <w:p w14:paraId="346CD728" w14:textId="16A496B4" w:rsidR="008456A7" w:rsidRPr="005239D1" w:rsidRDefault="008456A7" w:rsidP="008456A7">
            <w:pPr>
              <w:pStyle w:val="TAC"/>
              <w:rPr>
                <w:sz w:val="16"/>
                <w:szCs w:val="16"/>
              </w:rPr>
            </w:pPr>
            <w:r w:rsidRPr="005239D1">
              <w:rPr>
                <w:sz w:val="16"/>
                <w:szCs w:val="16"/>
              </w:rPr>
              <w:t>2024-09</w:t>
            </w:r>
          </w:p>
        </w:tc>
        <w:tc>
          <w:tcPr>
            <w:tcW w:w="800" w:type="dxa"/>
            <w:shd w:val="solid" w:color="FFFFFF" w:fill="auto"/>
          </w:tcPr>
          <w:p w14:paraId="4E86E01D" w14:textId="43364158" w:rsidR="008456A7" w:rsidRPr="005239D1" w:rsidRDefault="008456A7" w:rsidP="008456A7">
            <w:pPr>
              <w:pStyle w:val="TAC"/>
              <w:rPr>
                <w:sz w:val="16"/>
                <w:szCs w:val="16"/>
              </w:rPr>
            </w:pPr>
            <w:r w:rsidRPr="005239D1">
              <w:rPr>
                <w:sz w:val="16"/>
                <w:szCs w:val="16"/>
              </w:rPr>
              <w:t>SA#105</w:t>
            </w:r>
          </w:p>
        </w:tc>
        <w:tc>
          <w:tcPr>
            <w:tcW w:w="1094" w:type="dxa"/>
            <w:shd w:val="solid" w:color="FFFFFF" w:fill="auto"/>
            <w:vAlign w:val="bottom"/>
          </w:tcPr>
          <w:p w14:paraId="2750966C" w14:textId="088AB326" w:rsidR="008456A7" w:rsidRPr="005239D1" w:rsidRDefault="008456A7" w:rsidP="008456A7">
            <w:pPr>
              <w:pStyle w:val="TAL"/>
              <w:rPr>
                <w:rFonts w:cs="Arial"/>
                <w:sz w:val="16"/>
                <w:szCs w:val="16"/>
              </w:rPr>
            </w:pPr>
            <w:r w:rsidRPr="005239D1">
              <w:rPr>
                <w:sz w:val="16"/>
                <w:szCs w:val="16"/>
              </w:rPr>
              <w:t>SP-24113</w:t>
            </w:r>
            <w:r w:rsidR="00F01822" w:rsidRPr="005239D1">
              <w:rPr>
                <w:sz w:val="16"/>
                <w:szCs w:val="16"/>
              </w:rPr>
              <w:t>4</w:t>
            </w:r>
          </w:p>
        </w:tc>
        <w:tc>
          <w:tcPr>
            <w:tcW w:w="425" w:type="dxa"/>
            <w:shd w:val="solid" w:color="FFFFFF" w:fill="auto"/>
          </w:tcPr>
          <w:p w14:paraId="59A77790" w14:textId="77777777" w:rsidR="008456A7" w:rsidRPr="005239D1" w:rsidRDefault="008456A7" w:rsidP="008456A7">
            <w:pPr>
              <w:pStyle w:val="TAL"/>
              <w:rPr>
                <w:sz w:val="16"/>
                <w:szCs w:val="16"/>
              </w:rPr>
            </w:pPr>
          </w:p>
        </w:tc>
        <w:tc>
          <w:tcPr>
            <w:tcW w:w="425" w:type="dxa"/>
            <w:shd w:val="solid" w:color="FFFFFF" w:fill="auto"/>
          </w:tcPr>
          <w:p w14:paraId="08A2B059" w14:textId="77777777" w:rsidR="008456A7" w:rsidRPr="005239D1" w:rsidRDefault="008456A7" w:rsidP="008456A7">
            <w:pPr>
              <w:pStyle w:val="TAR"/>
              <w:rPr>
                <w:sz w:val="16"/>
                <w:szCs w:val="16"/>
              </w:rPr>
            </w:pPr>
          </w:p>
        </w:tc>
        <w:tc>
          <w:tcPr>
            <w:tcW w:w="425" w:type="dxa"/>
            <w:shd w:val="solid" w:color="FFFFFF" w:fill="auto"/>
          </w:tcPr>
          <w:p w14:paraId="6454026C" w14:textId="77777777" w:rsidR="008456A7" w:rsidRPr="005239D1" w:rsidRDefault="008456A7" w:rsidP="008456A7">
            <w:pPr>
              <w:pStyle w:val="TAC"/>
              <w:rPr>
                <w:sz w:val="16"/>
                <w:szCs w:val="16"/>
              </w:rPr>
            </w:pPr>
          </w:p>
        </w:tc>
        <w:tc>
          <w:tcPr>
            <w:tcW w:w="4962" w:type="dxa"/>
            <w:shd w:val="solid" w:color="FFFFFF" w:fill="auto"/>
          </w:tcPr>
          <w:p w14:paraId="05EDDD01" w14:textId="25283261" w:rsidR="008456A7" w:rsidRPr="005239D1" w:rsidRDefault="008456A7" w:rsidP="008456A7">
            <w:pPr>
              <w:pStyle w:val="TAL"/>
              <w:rPr>
                <w:sz w:val="16"/>
                <w:szCs w:val="16"/>
              </w:rPr>
            </w:pPr>
            <w:r w:rsidRPr="005239D1">
              <w:rPr>
                <w:sz w:val="16"/>
                <w:szCs w:val="16"/>
              </w:rPr>
              <w:t>Presented at SA#105 for Information</w:t>
            </w:r>
          </w:p>
        </w:tc>
        <w:tc>
          <w:tcPr>
            <w:tcW w:w="708" w:type="dxa"/>
            <w:shd w:val="solid" w:color="FFFFFF" w:fill="auto"/>
          </w:tcPr>
          <w:p w14:paraId="114414D5" w14:textId="12217EC5" w:rsidR="008456A7" w:rsidRPr="004F0192" w:rsidRDefault="008456A7" w:rsidP="008456A7">
            <w:pPr>
              <w:pStyle w:val="TAC"/>
              <w:rPr>
                <w:sz w:val="16"/>
                <w:szCs w:val="16"/>
                <w:lang w:eastAsia="zh-CN"/>
              </w:rPr>
            </w:pPr>
            <w:r w:rsidRPr="005239D1">
              <w:rPr>
                <w:sz w:val="16"/>
                <w:szCs w:val="16"/>
                <w:lang w:eastAsia="zh-CN"/>
              </w:rPr>
              <w:t>1.0.0</w:t>
            </w:r>
          </w:p>
        </w:tc>
      </w:tr>
      <w:tr w:rsidR="003D5D0B" w:rsidRPr="004F0192" w14:paraId="13A52893" w14:textId="77777777" w:rsidTr="00FA7F4A">
        <w:tc>
          <w:tcPr>
            <w:tcW w:w="800" w:type="dxa"/>
            <w:shd w:val="solid" w:color="FFFFFF" w:fill="auto"/>
          </w:tcPr>
          <w:p w14:paraId="35BB2F94" w14:textId="0157892D" w:rsidR="003D5D0B" w:rsidRPr="005239D1" w:rsidRDefault="003D5D0B" w:rsidP="008456A7">
            <w:pPr>
              <w:pStyle w:val="TAC"/>
              <w:rPr>
                <w:sz w:val="16"/>
                <w:szCs w:val="16"/>
              </w:rPr>
            </w:pPr>
            <w:r w:rsidRPr="003D5D0B">
              <w:rPr>
                <w:sz w:val="16"/>
                <w:szCs w:val="16"/>
              </w:rPr>
              <w:t>2024-09</w:t>
            </w:r>
          </w:p>
        </w:tc>
        <w:tc>
          <w:tcPr>
            <w:tcW w:w="800" w:type="dxa"/>
            <w:shd w:val="solid" w:color="FFFFFF" w:fill="auto"/>
          </w:tcPr>
          <w:p w14:paraId="691CFDFB" w14:textId="77777777" w:rsidR="003D5D0B" w:rsidRPr="005239D1" w:rsidRDefault="003D5D0B" w:rsidP="008456A7">
            <w:pPr>
              <w:pStyle w:val="TAC"/>
              <w:rPr>
                <w:sz w:val="16"/>
                <w:szCs w:val="16"/>
              </w:rPr>
            </w:pPr>
          </w:p>
        </w:tc>
        <w:tc>
          <w:tcPr>
            <w:tcW w:w="1094" w:type="dxa"/>
            <w:shd w:val="solid" w:color="FFFFFF" w:fill="auto"/>
            <w:vAlign w:val="bottom"/>
          </w:tcPr>
          <w:p w14:paraId="18486F63" w14:textId="77777777" w:rsidR="003D5D0B" w:rsidRPr="005239D1" w:rsidRDefault="003D5D0B" w:rsidP="008456A7">
            <w:pPr>
              <w:pStyle w:val="TAL"/>
              <w:rPr>
                <w:sz w:val="16"/>
                <w:szCs w:val="16"/>
              </w:rPr>
            </w:pPr>
          </w:p>
        </w:tc>
        <w:tc>
          <w:tcPr>
            <w:tcW w:w="425" w:type="dxa"/>
            <w:shd w:val="solid" w:color="FFFFFF" w:fill="auto"/>
          </w:tcPr>
          <w:p w14:paraId="2DE5DD57" w14:textId="77777777" w:rsidR="003D5D0B" w:rsidRPr="005239D1" w:rsidRDefault="003D5D0B" w:rsidP="008456A7">
            <w:pPr>
              <w:pStyle w:val="TAL"/>
              <w:rPr>
                <w:sz w:val="16"/>
                <w:szCs w:val="16"/>
              </w:rPr>
            </w:pPr>
          </w:p>
        </w:tc>
        <w:tc>
          <w:tcPr>
            <w:tcW w:w="425" w:type="dxa"/>
            <w:shd w:val="solid" w:color="FFFFFF" w:fill="auto"/>
          </w:tcPr>
          <w:p w14:paraId="66692B2B" w14:textId="77777777" w:rsidR="003D5D0B" w:rsidRPr="005239D1" w:rsidRDefault="003D5D0B" w:rsidP="008456A7">
            <w:pPr>
              <w:pStyle w:val="TAR"/>
              <w:rPr>
                <w:sz w:val="16"/>
                <w:szCs w:val="16"/>
              </w:rPr>
            </w:pPr>
          </w:p>
        </w:tc>
        <w:tc>
          <w:tcPr>
            <w:tcW w:w="425" w:type="dxa"/>
            <w:shd w:val="solid" w:color="FFFFFF" w:fill="auto"/>
          </w:tcPr>
          <w:p w14:paraId="6BAA0548" w14:textId="77777777" w:rsidR="003D5D0B" w:rsidRPr="005239D1" w:rsidRDefault="003D5D0B" w:rsidP="008456A7">
            <w:pPr>
              <w:pStyle w:val="TAC"/>
              <w:rPr>
                <w:sz w:val="16"/>
                <w:szCs w:val="16"/>
              </w:rPr>
            </w:pPr>
          </w:p>
        </w:tc>
        <w:tc>
          <w:tcPr>
            <w:tcW w:w="4962" w:type="dxa"/>
            <w:shd w:val="solid" w:color="FFFFFF" w:fill="auto"/>
          </w:tcPr>
          <w:p w14:paraId="7499943D" w14:textId="2B7C4C73" w:rsidR="003D5D0B" w:rsidRPr="005239D1" w:rsidRDefault="003D5D0B" w:rsidP="008456A7">
            <w:pPr>
              <w:pStyle w:val="TAL"/>
              <w:rPr>
                <w:sz w:val="16"/>
                <w:szCs w:val="16"/>
              </w:rPr>
            </w:pPr>
            <w:r>
              <w:rPr>
                <w:sz w:val="16"/>
                <w:szCs w:val="16"/>
              </w:rPr>
              <w:t xml:space="preserve">After </w:t>
            </w:r>
            <w:proofErr w:type="spellStart"/>
            <w:r>
              <w:rPr>
                <w:sz w:val="16"/>
                <w:szCs w:val="16"/>
              </w:rPr>
              <w:t>editHelp</w:t>
            </w:r>
            <w:proofErr w:type="spellEnd"/>
            <w:r>
              <w:rPr>
                <w:sz w:val="16"/>
                <w:szCs w:val="16"/>
              </w:rPr>
              <w:t xml:space="preserve"> cleanup</w:t>
            </w:r>
          </w:p>
        </w:tc>
        <w:tc>
          <w:tcPr>
            <w:tcW w:w="708" w:type="dxa"/>
            <w:shd w:val="solid" w:color="FFFFFF" w:fill="auto"/>
          </w:tcPr>
          <w:p w14:paraId="42D8D661" w14:textId="1365A68E" w:rsidR="003D5D0B" w:rsidRPr="005239D1" w:rsidRDefault="003D5D0B" w:rsidP="008456A7">
            <w:pPr>
              <w:pStyle w:val="TAC"/>
              <w:rPr>
                <w:sz w:val="16"/>
                <w:szCs w:val="16"/>
                <w:lang w:eastAsia="zh-CN"/>
              </w:rPr>
            </w:pPr>
            <w:r>
              <w:rPr>
                <w:sz w:val="16"/>
                <w:szCs w:val="16"/>
                <w:lang w:eastAsia="zh-CN"/>
              </w:rPr>
              <w:t>1.0.1</w:t>
            </w:r>
          </w:p>
        </w:tc>
      </w:tr>
      <w:tr w:rsidR="00D40278" w:rsidRPr="004F0192" w14:paraId="0DB49D76" w14:textId="77777777" w:rsidTr="00BC43FE">
        <w:tc>
          <w:tcPr>
            <w:tcW w:w="800" w:type="dxa"/>
            <w:shd w:val="solid" w:color="FFFFFF" w:fill="auto"/>
          </w:tcPr>
          <w:p w14:paraId="2C41859F" w14:textId="719ADCB3" w:rsidR="00D40278" w:rsidRPr="00D00277" w:rsidRDefault="00D40278" w:rsidP="00D40278">
            <w:pPr>
              <w:pStyle w:val="TAC"/>
              <w:rPr>
                <w:rFonts w:eastAsiaTheme="minorEastAsia"/>
                <w:sz w:val="16"/>
                <w:szCs w:val="16"/>
                <w:lang w:eastAsia="zh-CN"/>
              </w:rPr>
            </w:pPr>
            <w:r w:rsidRPr="003D5D0B">
              <w:rPr>
                <w:sz w:val="16"/>
                <w:szCs w:val="16"/>
              </w:rPr>
              <w:t>2024-</w:t>
            </w:r>
            <w:r>
              <w:rPr>
                <w:rFonts w:eastAsiaTheme="minorEastAsia" w:hint="eastAsia"/>
                <w:sz w:val="16"/>
                <w:szCs w:val="16"/>
                <w:lang w:eastAsia="zh-CN"/>
              </w:rPr>
              <w:t>10</w:t>
            </w:r>
          </w:p>
        </w:tc>
        <w:tc>
          <w:tcPr>
            <w:tcW w:w="800" w:type="dxa"/>
            <w:shd w:val="solid" w:color="FFFFFF" w:fill="auto"/>
          </w:tcPr>
          <w:p w14:paraId="68AFE1D3" w14:textId="7B7AB249" w:rsidR="00D40278" w:rsidRPr="00D40278" w:rsidRDefault="00D40278" w:rsidP="00D40278">
            <w:pPr>
              <w:pStyle w:val="TAC"/>
              <w:rPr>
                <w:rFonts w:eastAsiaTheme="minorEastAsia"/>
                <w:sz w:val="16"/>
                <w:szCs w:val="16"/>
              </w:rPr>
            </w:pPr>
            <w:r w:rsidRPr="005239D1">
              <w:rPr>
                <w:sz w:val="16"/>
                <w:szCs w:val="16"/>
              </w:rPr>
              <w:t>SA5#15</w:t>
            </w:r>
            <w:r>
              <w:rPr>
                <w:rFonts w:eastAsiaTheme="minorEastAsia" w:hint="eastAsia"/>
                <w:sz w:val="16"/>
                <w:szCs w:val="16"/>
                <w:lang w:eastAsia="zh-CN"/>
              </w:rPr>
              <w:t>7</w:t>
            </w:r>
          </w:p>
        </w:tc>
        <w:tc>
          <w:tcPr>
            <w:tcW w:w="1094" w:type="dxa"/>
            <w:shd w:val="solid" w:color="FFFFFF" w:fill="auto"/>
          </w:tcPr>
          <w:p w14:paraId="3E775D47" w14:textId="0C842DE3" w:rsidR="00D40278" w:rsidRPr="00D40278" w:rsidRDefault="00D40278" w:rsidP="00D40278">
            <w:pPr>
              <w:pStyle w:val="TAL"/>
              <w:rPr>
                <w:rFonts w:cs="Arial"/>
                <w:sz w:val="16"/>
                <w:szCs w:val="16"/>
              </w:rPr>
            </w:pPr>
            <w:r w:rsidRPr="00D40278">
              <w:rPr>
                <w:rFonts w:cs="Arial"/>
                <w:sz w:val="16"/>
                <w:szCs w:val="16"/>
              </w:rPr>
              <w:t>S5-245331</w:t>
            </w:r>
          </w:p>
        </w:tc>
        <w:tc>
          <w:tcPr>
            <w:tcW w:w="425" w:type="dxa"/>
            <w:shd w:val="solid" w:color="FFFFFF" w:fill="auto"/>
          </w:tcPr>
          <w:p w14:paraId="04424FC7" w14:textId="77777777" w:rsidR="00D40278" w:rsidRPr="005239D1" w:rsidRDefault="00D40278" w:rsidP="00D40278">
            <w:pPr>
              <w:pStyle w:val="TAL"/>
              <w:rPr>
                <w:sz w:val="16"/>
                <w:szCs w:val="16"/>
              </w:rPr>
            </w:pPr>
          </w:p>
        </w:tc>
        <w:tc>
          <w:tcPr>
            <w:tcW w:w="425" w:type="dxa"/>
            <w:shd w:val="solid" w:color="FFFFFF" w:fill="auto"/>
          </w:tcPr>
          <w:p w14:paraId="7EFB36BE" w14:textId="77777777" w:rsidR="00D40278" w:rsidRPr="005239D1" w:rsidRDefault="00D40278" w:rsidP="00D40278">
            <w:pPr>
              <w:pStyle w:val="TAR"/>
              <w:rPr>
                <w:sz w:val="16"/>
                <w:szCs w:val="16"/>
              </w:rPr>
            </w:pPr>
          </w:p>
        </w:tc>
        <w:tc>
          <w:tcPr>
            <w:tcW w:w="425" w:type="dxa"/>
            <w:shd w:val="solid" w:color="FFFFFF" w:fill="auto"/>
          </w:tcPr>
          <w:p w14:paraId="067012BC" w14:textId="77777777" w:rsidR="00D40278" w:rsidRPr="005239D1" w:rsidRDefault="00D40278" w:rsidP="00D40278">
            <w:pPr>
              <w:pStyle w:val="TAC"/>
              <w:rPr>
                <w:sz w:val="16"/>
                <w:szCs w:val="16"/>
              </w:rPr>
            </w:pPr>
          </w:p>
        </w:tc>
        <w:tc>
          <w:tcPr>
            <w:tcW w:w="4962" w:type="dxa"/>
            <w:shd w:val="solid" w:color="FFFFFF" w:fill="auto"/>
          </w:tcPr>
          <w:p w14:paraId="148B6594" w14:textId="33B36DCE" w:rsidR="00D40278" w:rsidRDefault="00D40278" w:rsidP="00D40278">
            <w:pPr>
              <w:pStyle w:val="TAL"/>
              <w:rPr>
                <w:sz w:val="16"/>
                <w:szCs w:val="16"/>
              </w:rPr>
            </w:pPr>
            <w:proofErr w:type="spellStart"/>
            <w:r w:rsidRPr="00D40278">
              <w:rPr>
                <w:sz w:val="16"/>
                <w:szCs w:val="16"/>
              </w:rPr>
              <w:t>pCR</w:t>
            </w:r>
            <w:proofErr w:type="spellEnd"/>
            <w:r w:rsidRPr="00D40278">
              <w:rPr>
                <w:sz w:val="16"/>
                <w:szCs w:val="16"/>
              </w:rPr>
              <w:t xml:space="preserve"> TR 28.874 Overview of management enhancement supporting new NTN features</w:t>
            </w:r>
          </w:p>
        </w:tc>
        <w:tc>
          <w:tcPr>
            <w:tcW w:w="708" w:type="dxa"/>
            <w:shd w:val="solid" w:color="FFFFFF" w:fill="auto"/>
          </w:tcPr>
          <w:p w14:paraId="42C4A9D8" w14:textId="24D29975" w:rsidR="00D40278" w:rsidRPr="00D40278" w:rsidRDefault="00D40278" w:rsidP="00D40278">
            <w:pPr>
              <w:pStyle w:val="TAC"/>
              <w:rPr>
                <w:sz w:val="16"/>
                <w:szCs w:val="16"/>
                <w:lang w:eastAsia="zh-CN"/>
              </w:rPr>
            </w:pPr>
            <w:r w:rsidRPr="00D40278">
              <w:rPr>
                <w:rFonts w:hint="eastAsia"/>
                <w:sz w:val="16"/>
                <w:szCs w:val="16"/>
                <w:lang w:eastAsia="zh-CN"/>
              </w:rPr>
              <w:t>1.1.0</w:t>
            </w:r>
          </w:p>
        </w:tc>
      </w:tr>
      <w:tr w:rsidR="00D40278" w:rsidRPr="004F0192" w14:paraId="4BA9D35A" w14:textId="77777777" w:rsidTr="00BC43FE">
        <w:tc>
          <w:tcPr>
            <w:tcW w:w="800" w:type="dxa"/>
            <w:shd w:val="solid" w:color="FFFFFF" w:fill="auto"/>
          </w:tcPr>
          <w:p w14:paraId="3E016A11" w14:textId="6EA88DBA" w:rsidR="00D40278" w:rsidRPr="003D5D0B" w:rsidRDefault="00D40278" w:rsidP="00D40278">
            <w:pPr>
              <w:pStyle w:val="TAC"/>
              <w:rPr>
                <w:sz w:val="16"/>
                <w:szCs w:val="16"/>
              </w:rPr>
            </w:pPr>
            <w:r w:rsidRPr="00C9527A">
              <w:rPr>
                <w:sz w:val="16"/>
                <w:szCs w:val="16"/>
              </w:rPr>
              <w:t>2024-</w:t>
            </w:r>
            <w:r w:rsidRPr="00C9527A">
              <w:rPr>
                <w:rFonts w:eastAsiaTheme="minorEastAsia" w:hint="eastAsia"/>
                <w:sz w:val="16"/>
                <w:szCs w:val="16"/>
                <w:lang w:eastAsia="zh-CN"/>
              </w:rPr>
              <w:t>10</w:t>
            </w:r>
          </w:p>
        </w:tc>
        <w:tc>
          <w:tcPr>
            <w:tcW w:w="800" w:type="dxa"/>
            <w:shd w:val="solid" w:color="FFFFFF" w:fill="auto"/>
          </w:tcPr>
          <w:p w14:paraId="574EEDB5" w14:textId="55C61A86" w:rsidR="00D40278" w:rsidRPr="005239D1" w:rsidRDefault="00D40278" w:rsidP="00D40278">
            <w:pPr>
              <w:pStyle w:val="TAC"/>
              <w:rPr>
                <w:sz w:val="16"/>
                <w:szCs w:val="16"/>
              </w:rPr>
            </w:pPr>
            <w:r w:rsidRPr="007C2565">
              <w:rPr>
                <w:sz w:val="16"/>
                <w:szCs w:val="16"/>
              </w:rPr>
              <w:t>SA5#15</w:t>
            </w:r>
            <w:r w:rsidRPr="00D40278">
              <w:rPr>
                <w:rFonts w:hint="eastAsia"/>
                <w:sz w:val="16"/>
                <w:szCs w:val="16"/>
              </w:rPr>
              <w:t>7</w:t>
            </w:r>
          </w:p>
        </w:tc>
        <w:tc>
          <w:tcPr>
            <w:tcW w:w="1094" w:type="dxa"/>
            <w:shd w:val="solid" w:color="FFFFFF" w:fill="auto"/>
          </w:tcPr>
          <w:p w14:paraId="0A02294D" w14:textId="45E11B21" w:rsidR="00D40278" w:rsidRPr="00D40278" w:rsidRDefault="00D40278" w:rsidP="00D40278">
            <w:pPr>
              <w:pStyle w:val="TAL"/>
              <w:rPr>
                <w:rFonts w:cs="Arial"/>
                <w:sz w:val="16"/>
                <w:szCs w:val="16"/>
              </w:rPr>
            </w:pPr>
            <w:r w:rsidRPr="00D40278">
              <w:rPr>
                <w:rFonts w:cs="Arial"/>
                <w:sz w:val="16"/>
                <w:szCs w:val="16"/>
              </w:rPr>
              <w:t>S5-245425</w:t>
            </w:r>
          </w:p>
        </w:tc>
        <w:tc>
          <w:tcPr>
            <w:tcW w:w="425" w:type="dxa"/>
            <w:shd w:val="solid" w:color="FFFFFF" w:fill="auto"/>
          </w:tcPr>
          <w:p w14:paraId="0FF71BB5" w14:textId="77777777" w:rsidR="00D40278" w:rsidRPr="005239D1" w:rsidRDefault="00D40278" w:rsidP="00D40278">
            <w:pPr>
              <w:pStyle w:val="TAL"/>
              <w:rPr>
                <w:sz w:val="16"/>
                <w:szCs w:val="16"/>
              </w:rPr>
            </w:pPr>
          </w:p>
        </w:tc>
        <w:tc>
          <w:tcPr>
            <w:tcW w:w="425" w:type="dxa"/>
            <w:shd w:val="solid" w:color="FFFFFF" w:fill="auto"/>
          </w:tcPr>
          <w:p w14:paraId="15EEB317" w14:textId="77777777" w:rsidR="00D40278" w:rsidRPr="005239D1" w:rsidRDefault="00D40278" w:rsidP="00D40278">
            <w:pPr>
              <w:pStyle w:val="TAR"/>
              <w:rPr>
                <w:sz w:val="16"/>
                <w:szCs w:val="16"/>
              </w:rPr>
            </w:pPr>
          </w:p>
        </w:tc>
        <w:tc>
          <w:tcPr>
            <w:tcW w:w="425" w:type="dxa"/>
            <w:shd w:val="solid" w:color="FFFFFF" w:fill="auto"/>
          </w:tcPr>
          <w:p w14:paraId="01594603" w14:textId="77777777" w:rsidR="00D40278" w:rsidRPr="005239D1" w:rsidRDefault="00D40278" w:rsidP="00D40278">
            <w:pPr>
              <w:pStyle w:val="TAC"/>
              <w:rPr>
                <w:sz w:val="16"/>
                <w:szCs w:val="16"/>
              </w:rPr>
            </w:pPr>
          </w:p>
        </w:tc>
        <w:tc>
          <w:tcPr>
            <w:tcW w:w="4962" w:type="dxa"/>
            <w:shd w:val="solid" w:color="FFFFFF" w:fill="auto"/>
          </w:tcPr>
          <w:p w14:paraId="58DF8D99" w14:textId="0588531A" w:rsidR="00D40278" w:rsidRDefault="00D40278" w:rsidP="00D40278">
            <w:pPr>
              <w:pStyle w:val="TAL"/>
              <w:rPr>
                <w:sz w:val="16"/>
                <w:szCs w:val="16"/>
              </w:rPr>
            </w:pPr>
            <w:proofErr w:type="spellStart"/>
            <w:r w:rsidRPr="00D40278">
              <w:rPr>
                <w:sz w:val="16"/>
                <w:szCs w:val="16"/>
              </w:rPr>
              <w:t>pCR</w:t>
            </w:r>
            <w:proofErr w:type="spellEnd"/>
            <w:r w:rsidRPr="00D40278">
              <w:rPr>
                <w:sz w:val="16"/>
                <w:szCs w:val="16"/>
              </w:rPr>
              <w:t xml:space="preserve"> TR 28.874 Update the Use Case#1 of UE-Satellite-UE communication</w:t>
            </w:r>
          </w:p>
        </w:tc>
        <w:tc>
          <w:tcPr>
            <w:tcW w:w="708" w:type="dxa"/>
            <w:shd w:val="solid" w:color="FFFFFF" w:fill="auto"/>
          </w:tcPr>
          <w:p w14:paraId="1347FC61" w14:textId="1209742F" w:rsidR="00D40278" w:rsidRDefault="00D40278" w:rsidP="00D40278">
            <w:pPr>
              <w:pStyle w:val="TAC"/>
              <w:rPr>
                <w:sz w:val="16"/>
                <w:szCs w:val="16"/>
                <w:lang w:eastAsia="zh-CN"/>
              </w:rPr>
            </w:pPr>
            <w:r w:rsidRPr="00D40278">
              <w:rPr>
                <w:rFonts w:hint="eastAsia"/>
                <w:sz w:val="16"/>
                <w:szCs w:val="16"/>
                <w:lang w:eastAsia="zh-CN"/>
              </w:rPr>
              <w:t>1.1.0</w:t>
            </w:r>
          </w:p>
        </w:tc>
      </w:tr>
      <w:tr w:rsidR="00D40278" w:rsidRPr="004F0192" w14:paraId="75D39505" w14:textId="77777777" w:rsidTr="00BC43FE">
        <w:tc>
          <w:tcPr>
            <w:tcW w:w="800" w:type="dxa"/>
            <w:shd w:val="solid" w:color="FFFFFF" w:fill="auto"/>
          </w:tcPr>
          <w:p w14:paraId="4EDC24F9" w14:textId="5351FFE5" w:rsidR="00D40278" w:rsidRPr="003D5D0B" w:rsidRDefault="00D40278" w:rsidP="00D40278">
            <w:pPr>
              <w:pStyle w:val="TAC"/>
              <w:rPr>
                <w:sz w:val="16"/>
                <w:szCs w:val="16"/>
              </w:rPr>
            </w:pPr>
            <w:r w:rsidRPr="00C9527A">
              <w:rPr>
                <w:sz w:val="16"/>
                <w:szCs w:val="16"/>
              </w:rPr>
              <w:t>2024-</w:t>
            </w:r>
            <w:r w:rsidRPr="00C9527A">
              <w:rPr>
                <w:rFonts w:eastAsiaTheme="minorEastAsia" w:hint="eastAsia"/>
                <w:sz w:val="16"/>
                <w:szCs w:val="16"/>
                <w:lang w:eastAsia="zh-CN"/>
              </w:rPr>
              <w:t>10</w:t>
            </w:r>
          </w:p>
        </w:tc>
        <w:tc>
          <w:tcPr>
            <w:tcW w:w="800" w:type="dxa"/>
            <w:shd w:val="solid" w:color="FFFFFF" w:fill="auto"/>
          </w:tcPr>
          <w:p w14:paraId="6E833CF2" w14:textId="2BF464CB" w:rsidR="00D40278" w:rsidRPr="005239D1" w:rsidRDefault="00D40278" w:rsidP="00D40278">
            <w:pPr>
              <w:pStyle w:val="TAC"/>
              <w:rPr>
                <w:sz w:val="16"/>
                <w:szCs w:val="16"/>
              </w:rPr>
            </w:pPr>
            <w:r w:rsidRPr="007C2565">
              <w:rPr>
                <w:sz w:val="16"/>
                <w:szCs w:val="16"/>
              </w:rPr>
              <w:t>SA5#15</w:t>
            </w:r>
            <w:r w:rsidRPr="00D40278">
              <w:rPr>
                <w:rFonts w:hint="eastAsia"/>
                <w:sz w:val="16"/>
                <w:szCs w:val="16"/>
              </w:rPr>
              <w:t>7</w:t>
            </w:r>
          </w:p>
        </w:tc>
        <w:tc>
          <w:tcPr>
            <w:tcW w:w="1094" w:type="dxa"/>
            <w:shd w:val="solid" w:color="FFFFFF" w:fill="auto"/>
          </w:tcPr>
          <w:p w14:paraId="3BC5FD9C" w14:textId="67DAADA2" w:rsidR="00D40278" w:rsidRPr="00D40278" w:rsidRDefault="00D40278" w:rsidP="00D40278">
            <w:pPr>
              <w:pStyle w:val="TAL"/>
              <w:rPr>
                <w:rFonts w:cs="Arial"/>
                <w:sz w:val="16"/>
                <w:szCs w:val="16"/>
              </w:rPr>
            </w:pPr>
            <w:r w:rsidRPr="00D40278">
              <w:rPr>
                <w:rFonts w:cs="Arial"/>
                <w:sz w:val="16"/>
                <w:szCs w:val="16"/>
              </w:rPr>
              <w:t>S5-246096</w:t>
            </w:r>
          </w:p>
        </w:tc>
        <w:tc>
          <w:tcPr>
            <w:tcW w:w="425" w:type="dxa"/>
            <w:shd w:val="solid" w:color="FFFFFF" w:fill="auto"/>
          </w:tcPr>
          <w:p w14:paraId="359F2084" w14:textId="77777777" w:rsidR="00D40278" w:rsidRPr="005239D1" w:rsidRDefault="00D40278" w:rsidP="00D40278">
            <w:pPr>
              <w:pStyle w:val="TAL"/>
              <w:rPr>
                <w:sz w:val="16"/>
                <w:szCs w:val="16"/>
              </w:rPr>
            </w:pPr>
          </w:p>
        </w:tc>
        <w:tc>
          <w:tcPr>
            <w:tcW w:w="425" w:type="dxa"/>
            <w:shd w:val="solid" w:color="FFFFFF" w:fill="auto"/>
          </w:tcPr>
          <w:p w14:paraId="34AF2F70" w14:textId="77777777" w:rsidR="00D40278" w:rsidRPr="005239D1" w:rsidRDefault="00D40278" w:rsidP="00D40278">
            <w:pPr>
              <w:pStyle w:val="TAR"/>
              <w:rPr>
                <w:sz w:val="16"/>
                <w:szCs w:val="16"/>
              </w:rPr>
            </w:pPr>
          </w:p>
        </w:tc>
        <w:tc>
          <w:tcPr>
            <w:tcW w:w="425" w:type="dxa"/>
            <w:shd w:val="solid" w:color="FFFFFF" w:fill="auto"/>
          </w:tcPr>
          <w:p w14:paraId="3FBB9A1A" w14:textId="77777777" w:rsidR="00D40278" w:rsidRPr="005239D1" w:rsidRDefault="00D40278" w:rsidP="00D40278">
            <w:pPr>
              <w:pStyle w:val="TAC"/>
              <w:rPr>
                <w:sz w:val="16"/>
                <w:szCs w:val="16"/>
              </w:rPr>
            </w:pPr>
          </w:p>
        </w:tc>
        <w:tc>
          <w:tcPr>
            <w:tcW w:w="4962" w:type="dxa"/>
            <w:shd w:val="solid" w:color="FFFFFF" w:fill="auto"/>
          </w:tcPr>
          <w:p w14:paraId="1B13BD0D" w14:textId="59E8C910" w:rsidR="00D40278" w:rsidRDefault="00D40278" w:rsidP="00D40278">
            <w:pPr>
              <w:pStyle w:val="TAL"/>
              <w:rPr>
                <w:sz w:val="16"/>
                <w:szCs w:val="16"/>
              </w:rPr>
            </w:pPr>
            <w:proofErr w:type="spellStart"/>
            <w:r w:rsidRPr="00D40278">
              <w:rPr>
                <w:sz w:val="16"/>
                <w:szCs w:val="16"/>
              </w:rPr>
              <w:t>pCR</w:t>
            </w:r>
            <w:proofErr w:type="spellEnd"/>
            <w:r w:rsidRPr="00D40278">
              <w:rPr>
                <w:sz w:val="16"/>
                <w:szCs w:val="16"/>
              </w:rPr>
              <w:t xml:space="preserve"> TR 28.874 Add potential solutions on configuration of the NFs supported S&amp;F operation</w:t>
            </w:r>
          </w:p>
        </w:tc>
        <w:tc>
          <w:tcPr>
            <w:tcW w:w="708" w:type="dxa"/>
            <w:shd w:val="solid" w:color="FFFFFF" w:fill="auto"/>
          </w:tcPr>
          <w:p w14:paraId="5F485AE3" w14:textId="0FBAD943" w:rsidR="00D40278" w:rsidRDefault="00D40278" w:rsidP="00D40278">
            <w:pPr>
              <w:pStyle w:val="TAC"/>
              <w:rPr>
                <w:sz w:val="16"/>
                <w:szCs w:val="16"/>
                <w:lang w:eastAsia="zh-CN"/>
              </w:rPr>
            </w:pPr>
            <w:r w:rsidRPr="00D40278">
              <w:rPr>
                <w:rFonts w:hint="eastAsia"/>
                <w:sz w:val="16"/>
                <w:szCs w:val="16"/>
                <w:lang w:eastAsia="zh-CN"/>
              </w:rPr>
              <w:t>1.1.0</w:t>
            </w:r>
          </w:p>
        </w:tc>
      </w:tr>
      <w:tr w:rsidR="00D40278" w:rsidRPr="004F0192" w14:paraId="172FAACB" w14:textId="77777777" w:rsidTr="00BC43FE">
        <w:tc>
          <w:tcPr>
            <w:tcW w:w="800" w:type="dxa"/>
            <w:shd w:val="solid" w:color="FFFFFF" w:fill="auto"/>
          </w:tcPr>
          <w:p w14:paraId="109805EB" w14:textId="0BD2E09E" w:rsidR="00D40278" w:rsidRPr="003D5D0B" w:rsidRDefault="00D40278" w:rsidP="00D40278">
            <w:pPr>
              <w:pStyle w:val="TAC"/>
              <w:rPr>
                <w:sz w:val="16"/>
                <w:szCs w:val="16"/>
              </w:rPr>
            </w:pPr>
            <w:r w:rsidRPr="00C9527A">
              <w:rPr>
                <w:sz w:val="16"/>
                <w:szCs w:val="16"/>
              </w:rPr>
              <w:t>2024-</w:t>
            </w:r>
            <w:r w:rsidRPr="00C9527A">
              <w:rPr>
                <w:rFonts w:eastAsiaTheme="minorEastAsia" w:hint="eastAsia"/>
                <w:sz w:val="16"/>
                <w:szCs w:val="16"/>
                <w:lang w:eastAsia="zh-CN"/>
              </w:rPr>
              <w:t>10</w:t>
            </w:r>
          </w:p>
        </w:tc>
        <w:tc>
          <w:tcPr>
            <w:tcW w:w="800" w:type="dxa"/>
            <w:shd w:val="solid" w:color="FFFFFF" w:fill="auto"/>
          </w:tcPr>
          <w:p w14:paraId="3327BC26" w14:textId="59CB789E" w:rsidR="00D40278" w:rsidRPr="005239D1" w:rsidRDefault="00D40278" w:rsidP="00D40278">
            <w:pPr>
              <w:pStyle w:val="TAC"/>
              <w:rPr>
                <w:sz w:val="16"/>
                <w:szCs w:val="16"/>
              </w:rPr>
            </w:pPr>
            <w:r w:rsidRPr="007C2565">
              <w:rPr>
                <w:sz w:val="16"/>
                <w:szCs w:val="16"/>
              </w:rPr>
              <w:t>SA5#15</w:t>
            </w:r>
            <w:r w:rsidRPr="00D40278">
              <w:rPr>
                <w:rFonts w:hint="eastAsia"/>
                <w:sz w:val="16"/>
                <w:szCs w:val="16"/>
              </w:rPr>
              <w:t>7</w:t>
            </w:r>
          </w:p>
        </w:tc>
        <w:tc>
          <w:tcPr>
            <w:tcW w:w="1094" w:type="dxa"/>
            <w:shd w:val="solid" w:color="FFFFFF" w:fill="auto"/>
          </w:tcPr>
          <w:p w14:paraId="1669C4FD" w14:textId="4B44083A" w:rsidR="00D40278" w:rsidRPr="00D40278" w:rsidRDefault="00D40278" w:rsidP="00D40278">
            <w:pPr>
              <w:pStyle w:val="TAL"/>
              <w:rPr>
                <w:rFonts w:cs="Arial"/>
                <w:sz w:val="16"/>
                <w:szCs w:val="16"/>
              </w:rPr>
            </w:pPr>
            <w:r w:rsidRPr="00D40278">
              <w:rPr>
                <w:rFonts w:cs="Arial"/>
                <w:sz w:val="16"/>
                <w:szCs w:val="16"/>
              </w:rPr>
              <w:t>S5-246092</w:t>
            </w:r>
          </w:p>
        </w:tc>
        <w:tc>
          <w:tcPr>
            <w:tcW w:w="425" w:type="dxa"/>
            <w:shd w:val="solid" w:color="FFFFFF" w:fill="auto"/>
          </w:tcPr>
          <w:p w14:paraId="72B6E6D0" w14:textId="77777777" w:rsidR="00D40278" w:rsidRPr="005239D1" w:rsidRDefault="00D40278" w:rsidP="00D40278">
            <w:pPr>
              <w:pStyle w:val="TAL"/>
              <w:rPr>
                <w:sz w:val="16"/>
                <w:szCs w:val="16"/>
              </w:rPr>
            </w:pPr>
          </w:p>
        </w:tc>
        <w:tc>
          <w:tcPr>
            <w:tcW w:w="425" w:type="dxa"/>
            <w:shd w:val="solid" w:color="FFFFFF" w:fill="auto"/>
          </w:tcPr>
          <w:p w14:paraId="6DC1AFA6" w14:textId="77777777" w:rsidR="00D40278" w:rsidRPr="005239D1" w:rsidRDefault="00D40278" w:rsidP="00D40278">
            <w:pPr>
              <w:pStyle w:val="TAR"/>
              <w:rPr>
                <w:sz w:val="16"/>
                <w:szCs w:val="16"/>
              </w:rPr>
            </w:pPr>
          </w:p>
        </w:tc>
        <w:tc>
          <w:tcPr>
            <w:tcW w:w="425" w:type="dxa"/>
            <w:shd w:val="solid" w:color="FFFFFF" w:fill="auto"/>
          </w:tcPr>
          <w:p w14:paraId="3A7C5756" w14:textId="77777777" w:rsidR="00D40278" w:rsidRPr="005239D1" w:rsidRDefault="00D40278" w:rsidP="00D40278">
            <w:pPr>
              <w:pStyle w:val="TAC"/>
              <w:rPr>
                <w:sz w:val="16"/>
                <w:szCs w:val="16"/>
              </w:rPr>
            </w:pPr>
          </w:p>
        </w:tc>
        <w:tc>
          <w:tcPr>
            <w:tcW w:w="4962" w:type="dxa"/>
            <w:shd w:val="solid" w:color="FFFFFF" w:fill="auto"/>
          </w:tcPr>
          <w:p w14:paraId="4F2F4499" w14:textId="527642A1" w:rsidR="00D40278" w:rsidRPr="002D4300" w:rsidRDefault="00D40278" w:rsidP="00D40278">
            <w:pPr>
              <w:pStyle w:val="TAL"/>
              <w:rPr>
                <w:sz w:val="16"/>
                <w:szCs w:val="16"/>
                <w:lang w:val="fr-FR"/>
              </w:rPr>
            </w:pPr>
            <w:r w:rsidRPr="002D4300">
              <w:rPr>
                <w:sz w:val="16"/>
                <w:szCs w:val="16"/>
                <w:lang w:val="fr-FR"/>
              </w:rPr>
              <w:t xml:space="preserve">Rel-19 </w:t>
            </w:r>
            <w:proofErr w:type="spellStart"/>
            <w:r w:rsidRPr="002D4300">
              <w:rPr>
                <w:sz w:val="16"/>
                <w:szCs w:val="16"/>
                <w:lang w:val="fr-FR"/>
              </w:rPr>
              <w:t>pCR</w:t>
            </w:r>
            <w:proofErr w:type="spellEnd"/>
            <w:r w:rsidRPr="002D4300">
              <w:rPr>
                <w:sz w:val="16"/>
                <w:szCs w:val="16"/>
                <w:lang w:val="fr-FR"/>
              </w:rPr>
              <w:t xml:space="preserve"> TR 28.874 </w:t>
            </w:r>
            <w:proofErr w:type="spellStart"/>
            <w:r w:rsidRPr="002D4300">
              <w:rPr>
                <w:sz w:val="16"/>
                <w:szCs w:val="16"/>
                <w:lang w:val="fr-FR"/>
              </w:rPr>
              <w:t>Rapportuer</w:t>
            </w:r>
            <w:proofErr w:type="spellEnd"/>
            <w:r w:rsidRPr="002D4300">
              <w:rPr>
                <w:sz w:val="16"/>
                <w:szCs w:val="16"/>
                <w:lang w:val="fr-FR"/>
              </w:rPr>
              <w:t xml:space="preserve"> </w:t>
            </w:r>
            <w:proofErr w:type="spellStart"/>
            <w:r w:rsidRPr="002D4300">
              <w:rPr>
                <w:sz w:val="16"/>
                <w:szCs w:val="16"/>
                <w:lang w:val="fr-FR"/>
              </w:rPr>
              <w:t>cleanup</w:t>
            </w:r>
            <w:proofErr w:type="spellEnd"/>
          </w:p>
        </w:tc>
        <w:tc>
          <w:tcPr>
            <w:tcW w:w="708" w:type="dxa"/>
            <w:shd w:val="solid" w:color="FFFFFF" w:fill="auto"/>
          </w:tcPr>
          <w:p w14:paraId="636790EC" w14:textId="0E2D9CEF" w:rsidR="00D40278" w:rsidRDefault="00D40278" w:rsidP="00D40278">
            <w:pPr>
              <w:pStyle w:val="TAC"/>
              <w:rPr>
                <w:sz w:val="16"/>
                <w:szCs w:val="16"/>
                <w:lang w:eastAsia="zh-CN"/>
              </w:rPr>
            </w:pPr>
            <w:r w:rsidRPr="00D40278">
              <w:rPr>
                <w:rFonts w:hint="eastAsia"/>
                <w:sz w:val="16"/>
                <w:szCs w:val="16"/>
                <w:lang w:eastAsia="zh-CN"/>
              </w:rPr>
              <w:t>1.1.0</w:t>
            </w:r>
          </w:p>
        </w:tc>
      </w:tr>
      <w:tr w:rsidR="00D40278" w:rsidRPr="004F0192" w14:paraId="6B5CAFA7" w14:textId="77777777" w:rsidTr="00BC43FE">
        <w:tc>
          <w:tcPr>
            <w:tcW w:w="800" w:type="dxa"/>
            <w:shd w:val="solid" w:color="FFFFFF" w:fill="auto"/>
          </w:tcPr>
          <w:p w14:paraId="3F7DF9A9" w14:textId="33FFBA82" w:rsidR="00D40278" w:rsidRPr="003D5D0B" w:rsidRDefault="00D40278" w:rsidP="00D40278">
            <w:pPr>
              <w:pStyle w:val="TAC"/>
              <w:rPr>
                <w:sz w:val="16"/>
                <w:szCs w:val="16"/>
              </w:rPr>
            </w:pPr>
            <w:r w:rsidRPr="00C9527A">
              <w:rPr>
                <w:sz w:val="16"/>
                <w:szCs w:val="16"/>
              </w:rPr>
              <w:t>2024-</w:t>
            </w:r>
            <w:r w:rsidRPr="00C9527A">
              <w:rPr>
                <w:rFonts w:eastAsiaTheme="minorEastAsia" w:hint="eastAsia"/>
                <w:sz w:val="16"/>
                <w:szCs w:val="16"/>
                <w:lang w:eastAsia="zh-CN"/>
              </w:rPr>
              <w:t>10</w:t>
            </w:r>
          </w:p>
        </w:tc>
        <w:tc>
          <w:tcPr>
            <w:tcW w:w="800" w:type="dxa"/>
            <w:shd w:val="solid" w:color="FFFFFF" w:fill="auto"/>
          </w:tcPr>
          <w:p w14:paraId="5EDFA1DB" w14:textId="6DDF1A11" w:rsidR="00D40278" w:rsidRPr="005239D1" w:rsidRDefault="00D40278" w:rsidP="00D40278">
            <w:pPr>
              <w:pStyle w:val="TAC"/>
              <w:rPr>
                <w:sz w:val="16"/>
                <w:szCs w:val="16"/>
              </w:rPr>
            </w:pPr>
            <w:r w:rsidRPr="007C2565">
              <w:rPr>
                <w:sz w:val="16"/>
                <w:szCs w:val="16"/>
              </w:rPr>
              <w:t>SA5#15</w:t>
            </w:r>
            <w:r w:rsidRPr="00D40278">
              <w:rPr>
                <w:rFonts w:hint="eastAsia"/>
                <w:sz w:val="16"/>
                <w:szCs w:val="16"/>
              </w:rPr>
              <w:t>7</w:t>
            </w:r>
          </w:p>
        </w:tc>
        <w:tc>
          <w:tcPr>
            <w:tcW w:w="1094" w:type="dxa"/>
            <w:shd w:val="solid" w:color="FFFFFF" w:fill="auto"/>
          </w:tcPr>
          <w:p w14:paraId="44514A1E" w14:textId="0BFC73E3" w:rsidR="00D40278" w:rsidRPr="00D40278" w:rsidRDefault="00D40278" w:rsidP="00D40278">
            <w:pPr>
              <w:pStyle w:val="TAL"/>
              <w:rPr>
                <w:rFonts w:cs="Arial"/>
                <w:sz w:val="16"/>
                <w:szCs w:val="16"/>
              </w:rPr>
            </w:pPr>
            <w:r w:rsidRPr="00D40278">
              <w:rPr>
                <w:rFonts w:cs="Arial"/>
                <w:sz w:val="16"/>
                <w:szCs w:val="16"/>
              </w:rPr>
              <w:t>S5-246093</w:t>
            </w:r>
          </w:p>
        </w:tc>
        <w:tc>
          <w:tcPr>
            <w:tcW w:w="425" w:type="dxa"/>
            <w:shd w:val="solid" w:color="FFFFFF" w:fill="auto"/>
          </w:tcPr>
          <w:p w14:paraId="7D952887" w14:textId="77777777" w:rsidR="00D40278" w:rsidRPr="005239D1" w:rsidRDefault="00D40278" w:rsidP="00D40278">
            <w:pPr>
              <w:pStyle w:val="TAL"/>
              <w:rPr>
                <w:sz w:val="16"/>
                <w:szCs w:val="16"/>
              </w:rPr>
            </w:pPr>
          </w:p>
        </w:tc>
        <w:tc>
          <w:tcPr>
            <w:tcW w:w="425" w:type="dxa"/>
            <w:shd w:val="solid" w:color="FFFFFF" w:fill="auto"/>
          </w:tcPr>
          <w:p w14:paraId="5E40B5C2" w14:textId="77777777" w:rsidR="00D40278" w:rsidRPr="005239D1" w:rsidRDefault="00D40278" w:rsidP="00D40278">
            <w:pPr>
              <w:pStyle w:val="TAR"/>
              <w:rPr>
                <w:sz w:val="16"/>
                <w:szCs w:val="16"/>
              </w:rPr>
            </w:pPr>
          </w:p>
        </w:tc>
        <w:tc>
          <w:tcPr>
            <w:tcW w:w="425" w:type="dxa"/>
            <w:shd w:val="solid" w:color="FFFFFF" w:fill="auto"/>
          </w:tcPr>
          <w:p w14:paraId="7389B0E9" w14:textId="77777777" w:rsidR="00D40278" w:rsidRPr="005239D1" w:rsidRDefault="00D40278" w:rsidP="00D40278">
            <w:pPr>
              <w:pStyle w:val="TAC"/>
              <w:rPr>
                <w:sz w:val="16"/>
                <w:szCs w:val="16"/>
              </w:rPr>
            </w:pPr>
          </w:p>
        </w:tc>
        <w:tc>
          <w:tcPr>
            <w:tcW w:w="4962" w:type="dxa"/>
            <w:shd w:val="solid" w:color="FFFFFF" w:fill="auto"/>
          </w:tcPr>
          <w:p w14:paraId="0454C7E5" w14:textId="1DE6EFD6" w:rsidR="00D40278" w:rsidRDefault="00D40278" w:rsidP="00D40278">
            <w:pPr>
              <w:pStyle w:val="TAL"/>
              <w:rPr>
                <w:sz w:val="16"/>
                <w:szCs w:val="16"/>
              </w:rPr>
            </w:pPr>
            <w:proofErr w:type="spellStart"/>
            <w:r w:rsidRPr="00D40278">
              <w:rPr>
                <w:sz w:val="16"/>
                <w:szCs w:val="16"/>
              </w:rPr>
              <w:t>pCR</w:t>
            </w:r>
            <w:proofErr w:type="spellEnd"/>
            <w:r w:rsidRPr="00D40278">
              <w:rPr>
                <w:sz w:val="16"/>
                <w:szCs w:val="16"/>
              </w:rPr>
              <w:t xml:space="preserve"> TR 28.874 Add plan management solution for NTN scenarios</w:t>
            </w:r>
          </w:p>
        </w:tc>
        <w:tc>
          <w:tcPr>
            <w:tcW w:w="708" w:type="dxa"/>
            <w:shd w:val="solid" w:color="FFFFFF" w:fill="auto"/>
          </w:tcPr>
          <w:p w14:paraId="43854960" w14:textId="06EA3C24" w:rsidR="00D40278" w:rsidRDefault="00D40278" w:rsidP="00D40278">
            <w:pPr>
              <w:pStyle w:val="TAC"/>
              <w:rPr>
                <w:sz w:val="16"/>
                <w:szCs w:val="16"/>
                <w:lang w:eastAsia="zh-CN"/>
              </w:rPr>
            </w:pPr>
            <w:r w:rsidRPr="00D40278">
              <w:rPr>
                <w:rFonts w:hint="eastAsia"/>
                <w:sz w:val="16"/>
                <w:szCs w:val="16"/>
                <w:lang w:eastAsia="zh-CN"/>
              </w:rPr>
              <w:t>1.1.0</w:t>
            </w:r>
          </w:p>
        </w:tc>
      </w:tr>
      <w:tr w:rsidR="00D40278" w:rsidRPr="004F0192" w14:paraId="74AF85FF" w14:textId="77777777" w:rsidTr="00BC43FE">
        <w:tc>
          <w:tcPr>
            <w:tcW w:w="800" w:type="dxa"/>
            <w:shd w:val="solid" w:color="FFFFFF" w:fill="auto"/>
          </w:tcPr>
          <w:p w14:paraId="289BEB59" w14:textId="74A2CE09" w:rsidR="00D40278" w:rsidRPr="003D5D0B" w:rsidRDefault="00D40278" w:rsidP="00D40278">
            <w:pPr>
              <w:pStyle w:val="TAC"/>
              <w:rPr>
                <w:sz w:val="16"/>
                <w:szCs w:val="16"/>
              </w:rPr>
            </w:pPr>
            <w:r w:rsidRPr="00C9527A">
              <w:rPr>
                <w:sz w:val="16"/>
                <w:szCs w:val="16"/>
              </w:rPr>
              <w:t>2024-</w:t>
            </w:r>
            <w:r w:rsidRPr="00C9527A">
              <w:rPr>
                <w:rFonts w:eastAsiaTheme="minorEastAsia" w:hint="eastAsia"/>
                <w:sz w:val="16"/>
                <w:szCs w:val="16"/>
                <w:lang w:eastAsia="zh-CN"/>
              </w:rPr>
              <w:t>10</w:t>
            </w:r>
          </w:p>
        </w:tc>
        <w:tc>
          <w:tcPr>
            <w:tcW w:w="800" w:type="dxa"/>
            <w:shd w:val="solid" w:color="FFFFFF" w:fill="auto"/>
          </w:tcPr>
          <w:p w14:paraId="00A08270" w14:textId="22F7E1C2" w:rsidR="00D40278" w:rsidRPr="005239D1" w:rsidRDefault="00D40278" w:rsidP="00D40278">
            <w:pPr>
              <w:pStyle w:val="TAC"/>
              <w:rPr>
                <w:sz w:val="16"/>
                <w:szCs w:val="16"/>
              </w:rPr>
            </w:pPr>
            <w:r w:rsidRPr="007C2565">
              <w:rPr>
                <w:sz w:val="16"/>
                <w:szCs w:val="16"/>
              </w:rPr>
              <w:t>SA5#15</w:t>
            </w:r>
            <w:r w:rsidRPr="00D40278">
              <w:rPr>
                <w:rFonts w:hint="eastAsia"/>
                <w:sz w:val="16"/>
                <w:szCs w:val="16"/>
              </w:rPr>
              <w:t>7</w:t>
            </w:r>
          </w:p>
        </w:tc>
        <w:tc>
          <w:tcPr>
            <w:tcW w:w="1094" w:type="dxa"/>
            <w:shd w:val="solid" w:color="FFFFFF" w:fill="auto"/>
          </w:tcPr>
          <w:p w14:paraId="28B8B2A5" w14:textId="6EF684A2" w:rsidR="00D40278" w:rsidRPr="00D40278" w:rsidRDefault="00D40278" w:rsidP="00D40278">
            <w:pPr>
              <w:pStyle w:val="TAL"/>
              <w:rPr>
                <w:rFonts w:cs="Arial"/>
                <w:sz w:val="16"/>
                <w:szCs w:val="16"/>
              </w:rPr>
            </w:pPr>
            <w:r w:rsidRPr="00D40278">
              <w:rPr>
                <w:rFonts w:cs="Arial"/>
                <w:sz w:val="16"/>
                <w:szCs w:val="16"/>
              </w:rPr>
              <w:t>S5-246094</w:t>
            </w:r>
          </w:p>
        </w:tc>
        <w:tc>
          <w:tcPr>
            <w:tcW w:w="425" w:type="dxa"/>
            <w:shd w:val="solid" w:color="FFFFFF" w:fill="auto"/>
          </w:tcPr>
          <w:p w14:paraId="50AA2102" w14:textId="77777777" w:rsidR="00D40278" w:rsidRPr="005239D1" w:rsidRDefault="00D40278" w:rsidP="00D40278">
            <w:pPr>
              <w:pStyle w:val="TAL"/>
              <w:rPr>
                <w:sz w:val="16"/>
                <w:szCs w:val="16"/>
              </w:rPr>
            </w:pPr>
          </w:p>
        </w:tc>
        <w:tc>
          <w:tcPr>
            <w:tcW w:w="425" w:type="dxa"/>
            <w:shd w:val="solid" w:color="FFFFFF" w:fill="auto"/>
          </w:tcPr>
          <w:p w14:paraId="29C1307E" w14:textId="77777777" w:rsidR="00D40278" w:rsidRPr="005239D1" w:rsidRDefault="00D40278" w:rsidP="00D40278">
            <w:pPr>
              <w:pStyle w:val="TAR"/>
              <w:rPr>
                <w:sz w:val="16"/>
                <w:szCs w:val="16"/>
              </w:rPr>
            </w:pPr>
          </w:p>
        </w:tc>
        <w:tc>
          <w:tcPr>
            <w:tcW w:w="425" w:type="dxa"/>
            <w:shd w:val="solid" w:color="FFFFFF" w:fill="auto"/>
          </w:tcPr>
          <w:p w14:paraId="736E1D00" w14:textId="77777777" w:rsidR="00D40278" w:rsidRPr="005239D1" w:rsidRDefault="00D40278" w:rsidP="00D40278">
            <w:pPr>
              <w:pStyle w:val="TAC"/>
              <w:rPr>
                <w:sz w:val="16"/>
                <w:szCs w:val="16"/>
              </w:rPr>
            </w:pPr>
          </w:p>
        </w:tc>
        <w:tc>
          <w:tcPr>
            <w:tcW w:w="4962" w:type="dxa"/>
            <w:shd w:val="solid" w:color="FFFFFF" w:fill="auto"/>
          </w:tcPr>
          <w:p w14:paraId="51CA03A6" w14:textId="77777777" w:rsidR="00D40278" w:rsidRDefault="00D40278" w:rsidP="00D40278">
            <w:pPr>
              <w:pStyle w:val="TAL"/>
              <w:rPr>
                <w:rFonts w:eastAsiaTheme="minorEastAsia"/>
                <w:sz w:val="16"/>
                <w:szCs w:val="16"/>
                <w:lang w:eastAsia="zh-CN"/>
              </w:rPr>
            </w:pPr>
            <w:proofErr w:type="spellStart"/>
            <w:r w:rsidRPr="00D40278">
              <w:rPr>
                <w:sz w:val="16"/>
                <w:szCs w:val="16"/>
              </w:rPr>
              <w:t>pCR</w:t>
            </w:r>
            <w:proofErr w:type="spellEnd"/>
            <w:r w:rsidRPr="00D40278">
              <w:rPr>
                <w:sz w:val="16"/>
                <w:szCs w:val="16"/>
              </w:rPr>
              <w:t xml:space="preserve"> TR 28.874 Evaluation for NTN neighbour cell management</w:t>
            </w:r>
          </w:p>
          <w:p w14:paraId="625B70EC" w14:textId="3F8B93F3" w:rsidR="00D00EB6" w:rsidRPr="00D00EB6" w:rsidRDefault="00D00EB6" w:rsidP="00D40278">
            <w:pPr>
              <w:pStyle w:val="TAL"/>
              <w:rPr>
                <w:rFonts w:eastAsiaTheme="minorEastAsia"/>
                <w:sz w:val="16"/>
                <w:szCs w:val="16"/>
                <w:lang w:eastAsia="zh-CN"/>
              </w:rPr>
            </w:pPr>
          </w:p>
        </w:tc>
        <w:tc>
          <w:tcPr>
            <w:tcW w:w="708" w:type="dxa"/>
            <w:shd w:val="solid" w:color="FFFFFF" w:fill="auto"/>
          </w:tcPr>
          <w:p w14:paraId="69080B89" w14:textId="6311F736" w:rsidR="00D40278" w:rsidRDefault="00D40278" w:rsidP="00D40278">
            <w:pPr>
              <w:pStyle w:val="TAC"/>
              <w:rPr>
                <w:sz w:val="16"/>
                <w:szCs w:val="16"/>
                <w:lang w:eastAsia="zh-CN"/>
              </w:rPr>
            </w:pPr>
            <w:r w:rsidRPr="00D40278">
              <w:rPr>
                <w:rFonts w:hint="eastAsia"/>
                <w:sz w:val="16"/>
                <w:szCs w:val="16"/>
                <w:lang w:eastAsia="zh-CN"/>
              </w:rPr>
              <w:t>1.1.0</w:t>
            </w:r>
          </w:p>
        </w:tc>
      </w:tr>
      <w:tr w:rsidR="00D40278" w:rsidRPr="004F0192" w14:paraId="490A0C85" w14:textId="77777777" w:rsidTr="00BC43FE">
        <w:tc>
          <w:tcPr>
            <w:tcW w:w="800" w:type="dxa"/>
            <w:shd w:val="solid" w:color="FFFFFF" w:fill="auto"/>
          </w:tcPr>
          <w:p w14:paraId="134A6541" w14:textId="24C7340B" w:rsidR="00D40278" w:rsidRPr="003D5D0B" w:rsidRDefault="00D40278" w:rsidP="00D40278">
            <w:pPr>
              <w:pStyle w:val="TAC"/>
              <w:rPr>
                <w:sz w:val="16"/>
                <w:szCs w:val="16"/>
              </w:rPr>
            </w:pPr>
            <w:r w:rsidRPr="00C9527A">
              <w:rPr>
                <w:sz w:val="16"/>
                <w:szCs w:val="16"/>
              </w:rPr>
              <w:t>2024-</w:t>
            </w:r>
            <w:r w:rsidRPr="00C9527A">
              <w:rPr>
                <w:rFonts w:eastAsiaTheme="minorEastAsia" w:hint="eastAsia"/>
                <w:sz w:val="16"/>
                <w:szCs w:val="16"/>
                <w:lang w:eastAsia="zh-CN"/>
              </w:rPr>
              <w:t>10</w:t>
            </w:r>
          </w:p>
        </w:tc>
        <w:tc>
          <w:tcPr>
            <w:tcW w:w="800" w:type="dxa"/>
            <w:shd w:val="solid" w:color="FFFFFF" w:fill="auto"/>
          </w:tcPr>
          <w:p w14:paraId="281B3B69" w14:textId="1A9C9264" w:rsidR="00D40278" w:rsidRPr="005239D1" w:rsidRDefault="00D40278" w:rsidP="00D40278">
            <w:pPr>
              <w:pStyle w:val="TAC"/>
              <w:rPr>
                <w:sz w:val="16"/>
                <w:szCs w:val="16"/>
              </w:rPr>
            </w:pPr>
            <w:r w:rsidRPr="007C2565">
              <w:rPr>
                <w:sz w:val="16"/>
                <w:szCs w:val="16"/>
              </w:rPr>
              <w:t>SA5#15</w:t>
            </w:r>
            <w:r w:rsidRPr="00D40278">
              <w:rPr>
                <w:rFonts w:hint="eastAsia"/>
                <w:sz w:val="16"/>
                <w:szCs w:val="16"/>
              </w:rPr>
              <w:t>7</w:t>
            </w:r>
          </w:p>
        </w:tc>
        <w:tc>
          <w:tcPr>
            <w:tcW w:w="1094" w:type="dxa"/>
            <w:shd w:val="solid" w:color="FFFFFF" w:fill="auto"/>
          </w:tcPr>
          <w:p w14:paraId="37C2F8D4" w14:textId="024B2B66" w:rsidR="00D40278" w:rsidRPr="00D40278" w:rsidRDefault="00D40278" w:rsidP="00D40278">
            <w:pPr>
              <w:pStyle w:val="TAL"/>
              <w:rPr>
                <w:rFonts w:cs="Arial"/>
                <w:sz w:val="16"/>
                <w:szCs w:val="16"/>
              </w:rPr>
            </w:pPr>
            <w:r w:rsidRPr="00D40278">
              <w:rPr>
                <w:rFonts w:cs="Arial"/>
                <w:sz w:val="16"/>
                <w:szCs w:val="16"/>
              </w:rPr>
              <w:t>S5-246095</w:t>
            </w:r>
          </w:p>
        </w:tc>
        <w:tc>
          <w:tcPr>
            <w:tcW w:w="425" w:type="dxa"/>
            <w:shd w:val="solid" w:color="FFFFFF" w:fill="auto"/>
          </w:tcPr>
          <w:p w14:paraId="4DD0A638" w14:textId="77777777" w:rsidR="00D40278" w:rsidRPr="005239D1" w:rsidRDefault="00D40278" w:rsidP="00D40278">
            <w:pPr>
              <w:pStyle w:val="TAL"/>
              <w:rPr>
                <w:sz w:val="16"/>
                <w:szCs w:val="16"/>
              </w:rPr>
            </w:pPr>
          </w:p>
        </w:tc>
        <w:tc>
          <w:tcPr>
            <w:tcW w:w="425" w:type="dxa"/>
            <w:shd w:val="solid" w:color="FFFFFF" w:fill="auto"/>
          </w:tcPr>
          <w:p w14:paraId="58859DF1" w14:textId="77777777" w:rsidR="00D40278" w:rsidRPr="005239D1" w:rsidRDefault="00D40278" w:rsidP="00D40278">
            <w:pPr>
              <w:pStyle w:val="TAR"/>
              <w:rPr>
                <w:sz w:val="16"/>
                <w:szCs w:val="16"/>
              </w:rPr>
            </w:pPr>
          </w:p>
        </w:tc>
        <w:tc>
          <w:tcPr>
            <w:tcW w:w="425" w:type="dxa"/>
            <w:shd w:val="solid" w:color="FFFFFF" w:fill="auto"/>
          </w:tcPr>
          <w:p w14:paraId="1908FA19" w14:textId="77777777" w:rsidR="00D40278" w:rsidRPr="005239D1" w:rsidRDefault="00D40278" w:rsidP="00D40278">
            <w:pPr>
              <w:pStyle w:val="TAC"/>
              <w:rPr>
                <w:sz w:val="16"/>
                <w:szCs w:val="16"/>
              </w:rPr>
            </w:pPr>
          </w:p>
        </w:tc>
        <w:tc>
          <w:tcPr>
            <w:tcW w:w="4962" w:type="dxa"/>
            <w:shd w:val="solid" w:color="FFFFFF" w:fill="auto"/>
          </w:tcPr>
          <w:p w14:paraId="086F58DE" w14:textId="68B79563" w:rsidR="00D40278" w:rsidRDefault="00D40278" w:rsidP="00D40278">
            <w:pPr>
              <w:pStyle w:val="TAL"/>
              <w:rPr>
                <w:sz w:val="16"/>
                <w:szCs w:val="16"/>
              </w:rPr>
            </w:pPr>
            <w:proofErr w:type="spellStart"/>
            <w:r w:rsidRPr="00D40278">
              <w:rPr>
                <w:sz w:val="16"/>
                <w:szCs w:val="16"/>
              </w:rPr>
              <w:t>pCR</w:t>
            </w:r>
            <w:proofErr w:type="spellEnd"/>
            <w:r w:rsidRPr="00D40278">
              <w:rPr>
                <w:sz w:val="16"/>
                <w:szCs w:val="16"/>
              </w:rPr>
              <w:t xml:space="preserve"> 28.874-101 Complement potential solutions for Management of connections and associations</w:t>
            </w:r>
          </w:p>
        </w:tc>
        <w:tc>
          <w:tcPr>
            <w:tcW w:w="708" w:type="dxa"/>
            <w:shd w:val="solid" w:color="FFFFFF" w:fill="auto"/>
          </w:tcPr>
          <w:p w14:paraId="32B0F093" w14:textId="4345AD0E" w:rsidR="00D40278" w:rsidRDefault="00D40278" w:rsidP="00D40278">
            <w:pPr>
              <w:pStyle w:val="TAC"/>
              <w:rPr>
                <w:sz w:val="16"/>
                <w:szCs w:val="16"/>
                <w:lang w:eastAsia="zh-CN"/>
              </w:rPr>
            </w:pPr>
            <w:r w:rsidRPr="00D40278">
              <w:rPr>
                <w:rFonts w:hint="eastAsia"/>
                <w:sz w:val="16"/>
                <w:szCs w:val="16"/>
                <w:lang w:eastAsia="zh-CN"/>
              </w:rPr>
              <w:t>1.1.0</w:t>
            </w:r>
          </w:p>
        </w:tc>
      </w:tr>
      <w:tr w:rsidR="00D40278" w:rsidRPr="004F0192" w14:paraId="658C43E3" w14:textId="77777777" w:rsidTr="00BC43FE">
        <w:tc>
          <w:tcPr>
            <w:tcW w:w="800" w:type="dxa"/>
            <w:shd w:val="solid" w:color="FFFFFF" w:fill="auto"/>
          </w:tcPr>
          <w:p w14:paraId="43501796" w14:textId="09245EBE" w:rsidR="00D40278" w:rsidRPr="003D5D0B" w:rsidRDefault="00D40278" w:rsidP="00D40278">
            <w:pPr>
              <w:pStyle w:val="TAC"/>
              <w:rPr>
                <w:sz w:val="16"/>
                <w:szCs w:val="16"/>
              </w:rPr>
            </w:pPr>
            <w:r w:rsidRPr="00C9527A">
              <w:rPr>
                <w:sz w:val="16"/>
                <w:szCs w:val="16"/>
              </w:rPr>
              <w:t>2024-</w:t>
            </w:r>
            <w:r w:rsidRPr="00C9527A">
              <w:rPr>
                <w:rFonts w:eastAsiaTheme="minorEastAsia" w:hint="eastAsia"/>
                <w:sz w:val="16"/>
                <w:szCs w:val="16"/>
                <w:lang w:eastAsia="zh-CN"/>
              </w:rPr>
              <w:t>10</w:t>
            </w:r>
          </w:p>
        </w:tc>
        <w:tc>
          <w:tcPr>
            <w:tcW w:w="800" w:type="dxa"/>
            <w:shd w:val="solid" w:color="FFFFFF" w:fill="auto"/>
          </w:tcPr>
          <w:p w14:paraId="72A5B76C" w14:textId="03A8C1AD" w:rsidR="00D40278" w:rsidRPr="005239D1" w:rsidRDefault="00D40278" w:rsidP="00D40278">
            <w:pPr>
              <w:pStyle w:val="TAC"/>
              <w:rPr>
                <w:sz w:val="16"/>
                <w:szCs w:val="16"/>
              </w:rPr>
            </w:pPr>
            <w:r w:rsidRPr="007C2565">
              <w:rPr>
                <w:sz w:val="16"/>
                <w:szCs w:val="16"/>
              </w:rPr>
              <w:t>SA5#15</w:t>
            </w:r>
            <w:r w:rsidRPr="00D40278">
              <w:rPr>
                <w:rFonts w:hint="eastAsia"/>
                <w:sz w:val="16"/>
                <w:szCs w:val="16"/>
              </w:rPr>
              <w:t>7</w:t>
            </w:r>
          </w:p>
        </w:tc>
        <w:tc>
          <w:tcPr>
            <w:tcW w:w="1094" w:type="dxa"/>
            <w:shd w:val="solid" w:color="FFFFFF" w:fill="auto"/>
          </w:tcPr>
          <w:p w14:paraId="5A7A9395" w14:textId="18CC94F1" w:rsidR="00D40278" w:rsidRPr="00D40278" w:rsidRDefault="00D40278" w:rsidP="00D40278">
            <w:pPr>
              <w:pStyle w:val="TAL"/>
              <w:rPr>
                <w:rFonts w:cs="Arial"/>
                <w:sz w:val="16"/>
                <w:szCs w:val="16"/>
              </w:rPr>
            </w:pPr>
            <w:r w:rsidRPr="00D40278">
              <w:rPr>
                <w:rFonts w:cs="Arial"/>
                <w:sz w:val="16"/>
                <w:szCs w:val="16"/>
              </w:rPr>
              <w:t>S5-246097</w:t>
            </w:r>
          </w:p>
        </w:tc>
        <w:tc>
          <w:tcPr>
            <w:tcW w:w="425" w:type="dxa"/>
            <w:shd w:val="solid" w:color="FFFFFF" w:fill="auto"/>
          </w:tcPr>
          <w:p w14:paraId="2B7CA3F5" w14:textId="77777777" w:rsidR="00D40278" w:rsidRPr="005239D1" w:rsidRDefault="00D40278" w:rsidP="00D40278">
            <w:pPr>
              <w:pStyle w:val="TAL"/>
              <w:rPr>
                <w:sz w:val="16"/>
                <w:szCs w:val="16"/>
              </w:rPr>
            </w:pPr>
          </w:p>
        </w:tc>
        <w:tc>
          <w:tcPr>
            <w:tcW w:w="425" w:type="dxa"/>
            <w:shd w:val="solid" w:color="FFFFFF" w:fill="auto"/>
          </w:tcPr>
          <w:p w14:paraId="67AAA5E6" w14:textId="77777777" w:rsidR="00D40278" w:rsidRPr="005239D1" w:rsidRDefault="00D40278" w:rsidP="00D40278">
            <w:pPr>
              <w:pStyle w:val="TAR"/>
              <w:rPr>
                <w:sz w:val="16"/>
                <w:szCs w:val="16"/>
              </w:rPr>
            </w:pPr>
          </w:p>
        </w:tc>
        <w:tc>
          <w:tcPr>
            <w:tcW w:w="425" w:type="dxa"/>
            <w:shd w:val="solid" w:color="FFFFFF" w:fill="auto"/>
          </w:tcPr>
          <w:p w14:paraId="18AB55BA" w14:textId="77777777" w:rsidR="00D40278" w:rsidRPr="005239D1" w:rsidRDefault="00D40278" w:rsidP="00D40278">
            <w:pPr>
              <w:pStyle w:val="TAC"/>
              <w:rPr>
                <w:sz w:val="16"/>
                <w:szCs w:val="16"/>
              </w:rPr>
            </w:pPr>
          </w:p>
        </w:tc>
        <w:tc>
          <w:tcPr>
            <w:tcW w:w="4962" w:type="dxa"/>
            <w:shd w:val="solid" w:color="FFFFFF" w:fill="auto"/>
          </w:tcPr>
          <w:p w14:paraId="00048D00" w14:textId="65EAD513" w:rsidR="00D40278" w:rsidRDefault="00D40278" w:rsidP="00D40278">
            <w:pPr>
              <w:pStyle w:val="TAL"/>
              <w:rPr>
                <w:sz w:val="16"/>
                <w:szCs w:val="16"/>
              </w:rPr>
            </w:pPr>
            <w:proofErr w:type="spellStart"/>
            <w:r w:rsidRPr="00D40278">
              <w:rPr>
                <w:sz w:val="16"/>
                <w:szCs w:val="16"/>
              </w:rPr>
              <w:t>pCR</w:t>
            </w:r>
            <w:proofErr w:type="spellEnd"/>
            <w:r w:rsidRPr="00D40278">
              <w:rPr>
                <w:sz w:val="16"/>
                <w:szCs w:val="16"/>
              </w:rPr>
              <w:t xml:space="preserve"> 28874-101 Update evaluations</w:t>
            </w:r>
          </w:p>
        </w:tc>
        <w:tc>
          <w:tcPr>
            <w:tcW w:w="708" w:type="dxa"/>
            <w:shd w:val="solid" w:color="FFFFFF" w:fill="auto"/>
          </w:tcPr>
          <w:p w14:paraId="49A1F6F7" w14:textId="630CD524" w:rsidR="00D40278" w:rsidRDefault="00D40278" w:rsidP="00D40278">
            <w:pPr>
              <w:pStyle w:val="TAC"/>
              <w:rPr>
                <w:sz w:val="16"/>
                <w:szCs w:val="16"/>
                <w:lang w:eastAsia="zh-CN"/>
              </w:rPr>
            </w:pPr>
            <w:r w:rsidRPr="00D40278">
              <w:rPr>
                <w:rFonts w:hint="eastAsia"/>
                <w:sz w:val="16"/>
                <w:szCs w:val="16"/>
                <w:lang w:eastAsia="zh-CN"/>
              </w:rPr>
              <w:t>1.1.0</w:t>
            </w:r>
          </w:p>
        </w:tc>
      </w:tr>
      <w:tr w:rsidR="003C26E2" w:rsidRPr="004F0192" w14:paraId="45EEB314" w14:textId="77777777" w:rsidTr="00BC43FE">
        <w:tc>
          <w:tcPr>
            <w:tcW w:w="800" w:type="dxa"/>
            <w:shd w:val="solid" w:color="FFFFFF" w:fill="auto"/>
          </w:tcPr>
          <w:p w14:paraId="3DD1E4B3" w14:textId="20F1770A" w:rsidR="003C26E2" w:rsidRPr="00C9527A" w:rsidRDefault="003C26E2" w:rsidP="003C26E2">
            <w:pPr>
              <w:pStyle w:val="TAC"/>
              <w:rPr>
                <w:sz w:val="16"/>
                <w:szCs w:val="16"/>
              </w:rPr>
            </w:pPr>
            <w:r w:rsidRPr="00C9527A">
              <w:rPr>
                <w:sz w:val="16"/>
                <w:szCs w:val="16"/>
              </w:rPr>
              <w:t>2024-</w:t>
            </w:r>
            <w:r w:rsidRPr="00C9527A">
              <w:rPr>
                <w:rFonts w:eastAsiaTheme="minorEastAsia" w:hint="eastAsia"/>
                <w:sz w:val="16"/>
                <w:szCs w:val="16"/>
                <w:lang w:eastAsia="zh-CN"/>
              </w:rPr>
              <w:t>1</w:t>
            </w:r>
            <w:r>
              <w:rPr>
                <w:rFonts w:eastAsiaTheme="minorEastAsia" w:hint="eastAsia"/>
                <w:sz w:val="16"/>
                <w:szCs w:val="16"/>
                <w:lang w:eastAsia="zh-CN"/>
              </w:rPr>
              <w:t>1</w:t>
            </w:r>
          </w:p>
        </w:tc>
        <w:tc>
          <w:tcPr>
            <w:tcW w:w="800" w:type="dxa"/>
            <w:shd w:val="solid" w:color="FFFFFF" w:fill="auto"/>
          </w:tcPr>
          <w:p w14:paraId="383F7CF9" w14:textId="4264E9A0" w:rsidR="003C26E2" w:rsidRPr="00472D55" w:rsidRDefault="003C26E2" w:rsidP="003C26E2">
            <w:pPr>
              <w:pStyle w:val="TAC"/>
              <w:rPr>
                <w:rFonts w:eastAsiaTheme="minorEastAsia"/>
                <w:sz w:val="16"/>
                <w:szCs w:val="16"/>
                <w:lang w:eastAsia="zh-CN"/>
              </w:rPr>
            </w:pPr>
            <w:r w:rsidRPr="007C2565">
              <w:rPr>
                <w:sz w:val="16"/>
                <w:szCs w:val="16"/>
              </w:rPr>
              <w:t>SA5#15</w:t>
            </w:r>
            <w:r>
              <w:rPr>
                <w:rFonts w:eastAsiaTheme="minorEastAsia" w:hint="eastAsia"/>
                <w:sz w:val="16"/>
                <w:szCs w:val="16"/>
                <w:lang w:eastAsia="zh-CN"/>
              </w:rPr>
              <w:t>8</w:t>
            </w:r>
          </w:p>
        </w:tc>
        <w:tc>
          <w:tcPr>
            <w:tcW w:w="1094" w:type="dxa"/>
            <w:shd w:val="solid" w:color="FFFFFF" w:fill="auto"/>
          </w:tcPr>
          <w:p w14:paraId="76AA1D0B" w14:textId="59ED7414" w:rsidR="003C26E2" w:rsidRPr="00D40278" w:rsidRDefault="003C26E2" w:rsidP="003C26E2">
            <w:pPr>
              <w:pStyle w:val="TAL"/>
              <w:rPr>
                <w:rFonts w:cs="Arial"/>
                <w:sz w:val="16"/>
                <w:szCs w:val="16"/>
              </w:rPr>
            </w:pPr>
            <w:r w:rsidRPr="003C26E2">
              <w:rPr>
                <w:rFonts w:cs="Arial"/>
                <w:sz w:val="16"/>
                <w:szCs w:val="16"/>
              </w:rPr>
              <w:t>S5</w:t>
            </w:r>
            <w:r w:rsidRPr="003C26E2">
              <w:rPr>
                <w:rFonts w:ascii="MS Gothic" w:eastAsia="MS Gothic" w:hAnsi="MS Gothic" w:cs="MS Gothic" w:hint="eastAsia"/>
                <w:sz w:val="16"/>
                <w:szCs w:val="16"/>
              </w:rPr>
              <w:t>‑</w:t>
            </w:r>
            <w:r w:rsidRPr="003C26E2">
              <w:rPr>
                <w:rFonts w:cs="Arial"/>
                <w:sz w:val="16"/>
                <w:szCs w:val="16"/>
              </w:rPr>
              <w:t>247151</w:t>
            </w:r>
          </w:p>
        </w:tc>
        <w:tc>
          <w:tcPr>
            <w:tcW w:w="425" w:type="dxa"/>
            <w:shd w:val="solid" w:color="FFFFFF" w:fill="auto"/>
          </w:tcPr>
          <w:p w14:paraId="77291EDC" w14:textId="77777777" w:rsidR="003C26E2" w:rsidRPr="005239D1" w:rsidRDefault="003C26E2" w:rsidP="003C26E2">
            <w:pPr>
              <w:pStyle w:val="TAL"/>
              <w:rPr>
                <w:sz w:val="16"/>
                <w:szCs w:val="16"/>
              </w:rPr>
            </w:pPr>
          </w:p>
        </w:tc>
        <w:tc>
          <w:tcPr>
            <w:tcW w:w="425" w:type="dxa"/>
            <w:shd w:val="solid" w:color="FFFFFF" w:fill="auto"/>
          </w:tcPr>
          <w:p w14:paraId="7F91E577" w14:textId="77777777" w:rsidR="003C26E2" w:rsidRPr="005239D1" w:rsidRDefault="003C26E2" w:rsidP="003C26E2">
            <w:pPr>
              <w:pStyle w:val="TAR"/>
              <w:rPr>
                <w:sz w:val="16"/>
                <w:szCs w:val="16"/>
              </w:rPr>
            </w:pPr>
          </w:p>
        </w:tc>
        <w:tc>
          <w:tcPr>
            <w:tcW w:w="425" w:type="dxa"/>
            <w:shd w:val="solid" w:color="FFFFFF" w:fill="auto"/>
          </w:tcPr>
          <w:p w14:paraId="1B1CF6B3" w14:textId="77777777" w:rsidR="003C26E2" w:rsidRPr="005239D1" w:rsidRDefault="003C26E2" w:rsidP="003C26E2">
            <w:pPr>
              <w:pStyle w:val="TAC"/>
              <w:rPr>
                <w:sz w:val="16"/>
                <w:szCs w:val="16"/>
              </w:rPr>
            </w:pPr>
          </w:p>
        </w:tc>
        <w:tc>
          <w:tcPr>
            <w:tcW w:w="4962" w:type="dxa"/>
            <w:shd w:val="solid" w:color="FFFFFF" w:fill="auto"/>
          </w:tcPr>
          <w:p w14:paraId="4130FD3B" w14:textId="48E9B098" w:rsidR="003C26E2" w:rsidRPr="003C26E2" w:rsidRDefault="003C26E2" w:rsidP="003C26E2">
            <w:pPr>
              <w:pStyle w:val="TAL"/>
              <w:rPr>
                <w:rFonts w:cs="Arial"/>
                <w:sz w:val="16"/>
                <w:szCs w:val="16"/>
              </w:rPr>
            </w:pPr>
            <w:r w:rsidRPr="003C26E2">
              <w:rPr>
                <w:rFonts w:cs="Arial"/>
                <w:sz w:val="16"/>
                <w:szCs w:val="16"/>
              </w:rPr>
              <w:t xml:space="preserve">Rel-19 </w:t>
            </w:r>
            <w:proofErr w:type="spellStart"/>
            <w:r w:rsidRPr="003C26E2">
              <w:rPr>
                <w:rFonts w:cs="Arial"/>
                <w:sz w:val="16"/>
                <w:szCs w:val="16"/>
              </w:rPr>
              <w:t>pCR</w:t>
            </w:r>
            <w:proofErr w:type="spellEnd"/>
            <w:r w:rsidRPr="003C26E2">
              <w:rPr>
                <w:rFonts w:cs="Arial"/>
                <w:sz w:val="16"/>
                <w:szCs w:val="16"/>
              </w:rPr>
              <w:t xml:space="preserve"> 28.874 Solution Evaluations re-generative mode support NRMS</w:t>
            </w:r>
          </w:p>
        </w:tc>
        <w:tc>
          <w:tcPr>
            <w:tcW w:w="708" w:type="dxa"/>
            <w:shd w:val="solid" w:color="FFFFFF" w:fill="auto"/>
          </w:tcPr>
          <w:p w14:paraId="0F6F8FDC" w14:textId="7C2506A4" w:rsidR="003C26E2" w:rsidRPr="00472D55" w:rsidRDefault="003C26E2" w:rsidP="003C26E2">
            <w:pPr>
              <w:pStyle w:val="TAC"/>
              <w:rPr>
                <w:rFonts w:eastAsiaTheme="minorEastAsia"/>
                <w:sz w:val="16"/>
                <w:szCs w:val="16"/>
                <w:lang w:eastAsia="zh-CN"/>
              </w:rPr>
            </w:pPr>
            <w:r>
              <w:rPr>
                <w:rFonts w:eastAsiaTheme="minorEastAsia" w:hint="eastAsia"/>
                <w:sz w:val="16"/>
                <w:szCs w:val="16"/>
                <w:lang w:eastAsia="zh-CN"/>
              </w:rPr>
              <w:t>1.2.0</w:t>
            </w:r>
          </w:p>
        </w:tc>
      </w:tr>
      <w:tr w:rsidR="003C26E2" w:rsidRPr="004F0192" w14:paraId="5B62D663" w14:textId="77777777" w:rsidTr="00BC43FE">
        <w:tc>
          <w:tcPr>
            <w:tcW w:w="800" w:type="dxa"/>
            <w:shd w:val="solid" w:color="FFFFFF" w:fill="auto"/>
          </w:tcPr>
          <w:p w14:paraId="35F18CA8" w14:textId="43D8775A" w:rsidR="003C26E2" w:rsidRPr="00C9527A" w:rsidRDefault="003C26E2" w:rsidP="003C26E2">
            <w:pPr>
              <w:pStyle w:val="TAC"/>
              <w:rPr>
                <w:sz w:val="16"/>
                <w:szCs w:val="16"/>
              </w:rPr>
            </w:pPr>
            <w:r w:rsidRPr="00C9527A">
              <w:rPr>
                <w:sz w:val="16"/>
                <w:szCs w:val="16"/>
              </w:rPr>
              <w:lastRenderedPageBreak/>
              <w:t>2024-</w:t>
            </w:r>
            <w:r w:rsidRPr="00C9527A">
              <w:rPr>
                <w:rFonts w:eastAsiaTheme="minorEastAsia" w:hint="eastAsia"/>
                <w:sz w:val="16"/>
                <w:szCs w:val="16"/>
                <w:lang w:eastAsia="zh-CN"/>
              </w:rPr>
              <w:t>1</w:t>
            </w:r>
            <w:r>
              <w:rPr>
                <w:rFonts w:eastAsiaTheme="minorEastAsia" w:hint="eastAsia"/>
                <w:sz w:val="16"/>
                <w:szCs w:val="16"/>
                <w:lang w:eastAsia="zh-CN"/>
              </w:rPr>
              <w:t>1</w:t>
            </w:r>
          </w:p>
        </w:tc>
        <w:tc>
          <w:tcPr>
            <w:tcW w:w="800" w:type="dxa"/>
            <w:shd w:val="solid" w:color="FFFFFF" w:fill="auto"/>
          </w:tcPr>
          <w:p w14:paraId="0EADDC5B" w14:textId="6267A311" w:rsidR="003C26E2" w:rsidRPr="007C2565" w:rsidRDefault="003C26E2" w:rsidP="003C26E2">
            <w:pPr>
              <w:pStyle w:val="TAC"/>
              <w:rPr>
                <w:sz w:val="16"/>
                <w:szCs w:val="16"/>
              </w:rPr>
            </w:pPr>
            <w:r w:rsidRPr="007C2565">
              <w:rPr>
                <w:sz w:val="16"/>
                <w:szCs w:val="16"/>
              </w:rPr>
              <w:t>SA5#15</w:t>
            </w:r>
            <w:r>
              <w:rPr>
                <w:rFonts w:eastAsiaTheme="minorEastAsia" w:hint="eastAsia"/>
                <w:sz w:val="16"/>
                <w:szCs w:val="16"/>
                <w:lang w:eastAsia="zh-CN"/>
              </w:rPr>
              <w:t>8</w:t>
            </w:r>
          </w:p>
        </w:tc>
        <w:tc>
          <w:tcPr>
            <w:tcW w:w="1094" w:type="dxa"/>
            <w:shd w:val="solid" w:color="FFFFFF" w:fill="auto"/>
          </w:tcPr>
          <w:p w14:paraId="3EEB41EF" w14:textId="058B16A9" w:rsidR="003C26E2" w:rsidRPr="00D40278" w:rsidRDefault="003C26E2" w:rsidP="003C26E2">
            <w:pPr>
              <w:pStyle w:val="TAL"/>
              <w:rPr>
                <w:rFonts w:cs="Arial"/>
                <w:sz w:val="16"/>
                <w:szCs w:val="16"/>
              </w:rPr>
            </w:pPr>
            <w:r w:rsidRPr="003C26E2">
              <w:rPr>
                <w:rFonts w:cs="Arial"/>
                <w:sz w:val="16"/>
                <w:szCs w:val="16"/>
              </w:rPr>
              <w:t>S5</w:t>
            </w:r>
            <w:r w:rsidRPr="003C26E2">
              <w:rPr>
                <w:rFonts w:ascii="MS Gothic" w:eastAsia="MS Gothic" w:hAnsi="MS Gothic" w:cs="MS Gothic" w:hint="eastAsia"/>
                <w:sz w:val="16"/>
                <w:szCs w:val="16"/>
              </w:rPr>
              <w:t>‑</w:t>
            </w:r>
            <w:r w:rsidRPr="003C26E2">
              <w:rPr>
                <w:rFonts w:cs="Arial"/>
                <w:sz w:val="16"/>
                <w:szCs w:val="16"/>
              </w:rPr>
              <w:t>247152</w:t>
            </w:r>
          </w:p>
        </w:tc>
        <w:tc>
          <w:tcPr>
            <w:tcW w:w="425" w:type="dxa"/>
            <w:shd w:val="solid" w:color="FFFFFF" w:fill="auto"/>
          </w:tcPr>
          <w:p w14:paraId="624D5479" w14:textId="77777777" w:rsidR="003C26E2" w:rsidRPr="005239D1" w:rsidRDefault="003C26E2" w:rsidP="003C26E2">
            <w:pPr>
              <w:pStyle w:val="TAL"/>
              <w:rPr>
                <w:sz w:val="16"/>
                <w:szCs w:val="16"/>
              </w:rPr>
            </w:pPr>
          </w:p>
        </w:tc>
        <w:tc>
          <w:tcPr>
            <w:tcW w:w="425" w:type="dxa"/>
            <w:shd w:val="solid" w:color="FFFFFF" w:fill="auto"/>
          </w:tcPr>
          <w:p w14:paraId="4BAEA051" w14:textId="77777777" w:rsidR="003C26E2" w:rsidRPr="005239D1" w:rsidRDefault="003C26E2" w:rsidP="003C26E2">
            <w:pPr>
              <w:pStyle w:val="TAR"/>
              <w:rPr>
                <w:sz w:val="16"/>
                <w:szCs w:val="16"/>
              </w:rPr>
            </w:pPr>
          </w:p>
        </w:tc>
        <w:tc>
          <w:tcPr>
            <w:tcW w:w="425" w:type="dxa"/>
            <w:shd w:val="solid" w:color="FFFFFF" w:fill="auto"/>
          </w:tcPr>
          <w:p w14:paraId="05490EA8" w14:textId="77777777" w:rsidR="003C26E2" w:rsidRPr="005239D1" w:rsidRDefault="003C26E2" w:rsidP="003C26E2">
            <w:pPr>
              <w:pStyle w:val="TAC"/>
              <w:rPr>
                <w:sz w:val="16"/>
                <w:szCs w:val="16"/>
              </w:rPr>
            </w:pPr>
          </w:p>
        </w:tc>
        <w:tc>
          <w:tcPr>
            <w:tcW w:w="4962" w:type="dxa"/>
            <w:shd w:val="solid" w:color="FFFFFF" w:fill="auto"/>
          </w:tcPr>
          <w:p w14:paraId="5EC40498" w14:textId="4828861E" w:rsidR="003C26E2" w:rsidRPr="003C26E2" w:rsidRDefault="003C26E2" w:rsidP="003C26E2">
            <w:pPr>
              <w:pStyle w:val="TAL"/>
              <w:rPr>
                <w:rFonts w:cs="Arial"/>
                <w:sz w:val="16"/>
                <w:szCs w:val="16"/>
              </w:rPr>
            </w:pPr>
            <w:r w:rsidRPr="003C26E2">
              <w:rPr>
                <w:rFonts w:cs="Arial"/>
                <w:sz w:val="16"/>
                <w:szCs w:val="16"/>
              </w:rPr>
              <w:t xml:space="preserve">Rel-19 </w:t>
            </w:r>
            <w:proofErr w:type="spellStart"/>
            <w:r w:rsidRPr="003C26E2">
              <w:rPr>
                <w:rFonts w:cs="Arial"/>
                <w:sz w:val="16"/>
                <w:szCs w:val="16"/>
              </w:rPr>
              <w:t>pCR</w:t>
            </w:r>
            <w:proofErr w:type="spellEnd"/>
            <w:r w:rsidRPr="003C26E2">
              <w:rPr>
                <w:rFonts w:cs="Arial"/>
                <w:sz w:val="16"/>
                <w:szCs w:val="16"/>
              </w:rPr>
              <w:t xml:space="preserve"> 28.874 Solution Evaluations </w:t>
            </w:r>
            <w:proofErr w:type="spellStart"/>
            <w:r w:rsidRPr="003C26E2">
              <w:rPr>
                <w:rFonts w:cs="Arial"/>
                <w:sz w:val="16"/>
                <w:szCs w:val="16"/>
              </w:rPr>
              <w:t>SnF</w:t>
            </w:r>
            <w:proofErr w:type="spellEnd"/>
          </w:p>
        </w:tc>
        <w:tc>
          <w:tcPr>
            <w:tcW w:w="708" w:type="dxa"/>
            <w:shd w:val="solid" w:color="FFFFFF" w:fill="auto"/>
          </w:tcPr>
          <w:p w14:paraId="20F11296" w14:textId="5AA8E7BC" w:rsidR="003C26E2" w:rsidRPr="00D40278" w:rsidRDefault="003C26E2" w:rsidP="003C26E2">
            <w:pPr>
              <w:pStyle w:val="TAC"/>
              <w:rPr>
                <w:sz w:val="16"/>
                <w:szCs w:val="16"/>
                <w:lang w:eastAsia="zh-CN"/>
              </w:rPr>
            </w:pPr>
            <w:r w:rsidRPr="00594C13">
              <w:rPr>
                <w:rFonts w:eastAsiaTheme="minorEastAsia" w:hint="eastAsia"/>
                <w:sz w:val="16"/>
                <w:szCs w:val="16"/>
                <w:lang w:eastAsia="zh-CN"/>
              </w:rPr>
              <w:t>1.2.0</w:t>
            </w:r>
          </w:p>
        </w:tc>
      </w:tr>
      <w:tr w:rsidR="003C26E2" w:rsidRPr="004F0192" w14:paraId="5F2FD581" w14:textId="77777777" w:rsidTr="00BC43FE">
        <w:tc>
          <w:tcPr>
            <w:tcW w:w="800" w:type="dxa"/>
            <w:shd w:val="solid" w:color="FFFFFF" w:fill="auto"/>
          </w:tcPr>
          <w:p w14:paraId="28FCE8D9" w14:textId="3CE7A82E" w:rsidR="003C26E2" w:rsidRPr="00C9527A" w:rsidRDefault="003C26E2" w:rsidP="003C26E2">
            <w:pPr>
              <w:pStyle w:val="TAC"/>
              <w:rPr>
                <w:sz w:val="16"/>
                <w:szCs w:val="16"/>
              </w:rPr>
            </w:pPr>
            <w:r w:rsidRPr="00C9527A">
              <w:rPr>
                <w:sz w:val="16"/>
                <w:szCs w:val="16"/>
              </w:rPr>
              <w:t>2024-</w:t>
            </w:r>
            <w:r w:rsidRPr="00C9527A">
              <w:rPr>
                <w:rFonts w:eastAsiaTheme="minorEastAsia" w:hint="eastAsia"/>
                <w:sz w:val="16"/>
                <w:szCs w:val="16"/>
                <w:lang w:eastAsia="zh-CN"/>
              </w:rPr>
              <w:t>1</w:t>
            </w:r>
            <w:r>
              <w:rPr>
                <w:rFonts w:eastAsiaTheme="minorEastAsia" w:hint="eastAsia"/>
                <w:sz w:val="16"/>
                <w:szCs w:val="16"/>
                <w:lang w:eastAsia="zh-CN"/>
              </w:rPr>
              <w:t>1</w:t>
            </w:r>
          </w:p>
        </w:tc>
        <w:tc>
          <w:tcPr>
            <w:tcW w:w="800" w:type="dxa"/>
            <w:shd w:val="solid" w:color="FFFFFF" w:fill="auto"/>
          </w:tcPr>
          <w:p w14:paraId="097D8C60" w14:textId="1E2BC0DC" w:rsidR="003C26E2" w:rsidRPr="007C2565" w:rsidRDefault="003C26E2" w:rsidP="003C26E2">
            <w:pPr>
              <w:pStyle w:val="TAC"/>
              <w:rPr>
                <w:sz w:val="16"/>
                <w:szCs w:val="16"/>
              </w:rPr>
            </w:pPr>
            <w:r w:rsidRPr="007C2565">
              <w:rPr>
                <w:sz w:val="16"/>
                <w:szCs w:val="16"/>
              </w:rPr>
              <w:t>SA5#15</w:t>
            </w:r>
            <w:r>
              <w:rPr>
                <w:rFonts w:eastAsiaTheme="minorEastAsia" w:hint="eastAsia"/>
                <w:sz w:val="16"/>
                <w:szCs w:val="16"/>
                <w:lang w:eastAsia="zh-CN"/>
              </w:rPr>
              <w:t>8</w:t>
            </w:r>
          </w:p>
        </w:tc>
        <w:tc>
          <w:tcPr>
            <w:tcW w:w="1094" w:type="dxa"/>
            <w:shd w:val="solid" w:color="FFFFFF" w:fill="auto"/>
          </w:tcPr>
          <w:p w14:paraId="307EF38D" w14:textId="43F0FA61" w:rsidR="003C26E2" w:rsidRPr="00D40278" w:rsidRDefault="003C26E2" w:rsidP="003C26E2">
            <w:pPr>
              <w:pStyle w:val="TAL"/>
              <w:rPr>
                <w:rFonts w:cs="Arial"/>
                <w:sz w:val="16"/>
                <w:szCs w:val="16"/>
              </w:rPr>
            </w:pPr>
            <w:r w:rsidRPr="003C26E2">
              <w:rPr>
                <w:rFonts w:cs="Arial"/>
                <w:sz w:val="16"/>
                <w:szCs w:val="16"/>
              </w:rPr>
              <w:t>S5</w:t>
            </w:r>
            <w:r w:rsidRPr="003C26E2">
              <w:rPr>
                <w:rFonts w:ascii="MS Gothic" w:eastAsia="MS Gothic" w:hAnsi="MS Gothic" w:cs="MS Gothic" w:hint="eastAsia"/>
                <w:sz w:val="16"/>
                <w:szCs w:val="16"/>
              </w:rPr>
              <w:t>‑</w:t>
            </w:r>
            <w:r w:rsidRPr="003C26E2">
              <w:rPr>
                <w:rFonts w:cs="Arial"/>
                <w:sz w:val="16"/>
                <w:szCs w:val="16"/>
              </w:rPr>
              <w:t>247153</w:t>
            </w:r>
          </w:p>
        </w:tc>
        <w:tc>
          <w:tcPr>
            <w:tcW w:w="425" w:type="dxa"/>
            <w:shd w:val="solid" w:color="FFFFFF" w:fill="auto"/>
          </w:tcPr>
          <w:p w14:paraId="1152364D" w14:textId="77777777" w:rsidR="003C26E2" w:rsidRPr="005239D1" w:rsidRDefault="003C26E2" w:rsidP="003C26E2">
            <w:pPr>
              <w:pStyle w:val="TAL"/>
              <w:rPr>
                <w:sz w:val="16"/>
                <w:szCs w:val="16"/>
              </w:rPr>
            </w:pPr>
          </w:p>
        </w:tc>
        <w:tc>
          <w:tcPr>
            <w:tcW w:w="425" w:type="dxa"/>
            <w:shd w:val="solid" w:color="FFFFFF" w:fill="auto"/>
          </w:tcPr>
          <w:p w14:paraId="19F9E5CB" w14:textId="77777777" w:rsidR="003C26E2" w:rsidRPr="005239D1" w:rsidRDefault="003C26E2" w:rsidP="003C26E2">
            <w:pPr>
              <w:pStyle w:val="TAR"/>
              <w:rPr>
                <w:sz w:val="16"/>
                <w:szCs w:val="16"/>
              </w:rPr>
            </w:pPr>
          </w:p>
        </w:tc>
        <w:tc>
          <w:tcPr>
            <w:tcW w:w="425" w:type="dxa"/>
            <w:shd w:val="solid" w:color="FFFFFF" w:fill="auto"/>
          </w:tcPr>
          <w:p w14:paraId="22F14A9B" w14:textId="77777777" w:rsidR="003C26E2" w:rsidRPr="005239D1" w:rsidRDefault="003C26E2" w:rsidP="003C26E2">
            <w:pPr>
              <w:pStyle w:val="TAC"/>
              <w:rPr>
                <w:sz w:val="16"/>
                <w:szCs w:val="16"/>
              </w:rPr>
            </w:pPr>
          </w:p>
        </w:tc>
        <w:tc>
          <w:tcPr>
            <w:tcW w:w="4962" w:type="dxa"/>
            <w:shd w:val="solid" w:color="FFFFFF" w:fill="auto"/>
          </w:tcPr>
          <w:p w14:paraId="1DC7D615" w14:textId="55AE1100" w:rsidR="003C26E2" w:rsidRPr="003C26E2" w:rsidRDefault="003C26E2" w:rsidP="003C26E2">
            <w:pPr>
              <w:pStyle w:val="TAL"/>
              <w:rPr>
                <w:rFonts w:cs="Arial"/>
                <w:sz w:val="16"/>
                <w:szCs w:val="16"/>
              </w:rPr>
            </w:pPr>
            <w:proofErr w:type="spellStart"/>
            <w:r w:rsidRPr="003C26E2">
              <w:rPr>
                <w:rFonts w:cs="Arial"/>
                <w:sz w:val="16"/>
                <w:szCs w:val="16"/>
              </w:rPr>
              <w:t>pCR</w:t>
            </w:r>
            <w:proofErr w:type="spellEnd"/>
            <w:r w:rsidRPr="003C26E2">
              <w:rPr>
                <w:rFonts w:cs="Arial"/>
                <w:sz w:val="16"/>
                <w:szCs w:val="16"/>
              </w:rPr>
              <w:t xml:space="preserve"> TR 28.874 Update generic solution of time based configuration for NTN scenarios</w:t>
            </w:r>
          </w:p>
        </w:tc>
        <w:tc>
          <w:tcPr>
            <w:tcW w:w="708" w:type="dxa"/>
            <w:shd w:val="solid" w:color="FFFFFF" w:fill="auto"/>
          </w:tcPr>
          <w:p w14:paraId="166C98D5" w14:textId="1CCEEF0A" w:rsidR="003C26E2" w:rsidRPr="00D40278" w:rsidRDefault="003C26E2" w:rsidP="003C26E2">
            <w:pPr>
              <w:pStyle w:val="TAC"/>
              <w:rPr>
                <w:sz w:val="16"/>
                <w:szCs w:val="16"/>
                <w:lang w:eastAsia="zh-CN"/>
              </w:rPr>
            </w:pPr>
            <w:r w:rsidRPr="00594C13">
              <w:rPr>
                <w:rFonts w:eastAsiaTheme="minorEastAsia" w:hint="eastAsia"/>
                <w:sz w:val="16"/>
                <w:szCs w:val="16"/>
                <w:lang w:eastAsia="zh-CN"/>
              </w:rPr>
              <w:t>1.2.0</w:t>
            </w:r>
          </w:p>
        </w:tc>
      </w:tr>
      <w:tr w:rsidR="003C26E2" w:rsidRPr="004F0192" w14:paraId="74FCE4D3" w14:textId="77777777" w:rsidTr="00BC43FE">
        <w:tc>
          <w:tcPr>
            <w:tcW w:w="800" w:type="dxa"/>
            <w:shd w:val="solid" w:color="FFFFFF" w:fill="auto"/>
          </w:tcPr>
          <w:p w14:paraId="17430A92" w14:textId="0F926ABA" w:rsidR="003C26E2" w:rsidRPr="00C9527A" w:rsidRDefault="003C26E2" w:rsidP="003C26E2">
            <w:pPr>
              <w:pStyle w:val="TAC"/>
              <w:rPr>
                <w:sz w:val="16"/>
                <w:szCs w:val="16"/>
              </w:rPr>
            </w:pPr>
            <w:r w:rsidRPr="00C9527A">
              <w:rPr>
                <w:sz w:val="16"/>
                <w:szCs w:val="16"/>
              </w:rPr>
              <w:t>2024-</w:t>
            </w:r>
            <w:r w:rsidRPr="00C9527A">
              <w:rPr>
                <w:rFonts w:eastAsiaTheme="minorEastAsia" w:hint="eastAsia"/>
                <w:sz w:val="16"/>
                <w:szCs w:val="16"/>
                <w:lang w:eastAsia="zh-CN"/>
              </w:rPr>
              <w:t>1</w:t>
            </w:r>
            <w:r>
              <w:rPr>
                <w:rFonts w:eastAsiaTheme="minorEastAsia" w:hint="eastAsia"/>
                <w:sz w:val="16"/>
                <w:szCs w:val="16"/>
                <w:lang w:eastAsia="zh-CN"/>
              </w:rPr>
              <w:t>1</w:t>
            </w:r>
          </w:p>
        </w:tc>
        <w:tc>
          <w:tcPr>
            <w:tcW w:w="800" w:type="dxa"/>
            <w:shd w:val="solid" w:color="FFFFFF" w:fill="auto"/>
          </w:tcPr>
          <w:p w14:paraId="01F943DB" w14:textId="7F151AE3" w:rsidR="003C26E2" w:rsidRPr="007C2565" w:rsidRDefault="003C26E2" w:rsidP="003C26E2">
            <w:pPr>
              <w:pStyle w:val="TAC"/>
              <w:rPr>
                <w:sz w:val="16"/>
                <w:szCs w:val="16"/>
              </w:rPr>
            </w:pPr>
            <w:r w:rsidRPr="007C2565">
              <w:rPr>
                <w:sz w:val="16"/>
                <w:szCs w:val="16"/>
              </w:rPr>
              <w:t>SA5#15</w:t>
            </w:r>
            <w:r>
              <w:rPr>
                <w:rFonts w:eastAsiaTheme="minorEastAsia" w:hint="eastAsia"/>
                <w:sz w:val="16"/>
                <w:szCs w:val="16"/>
                <w:lang w:eastAsia="zh-CN"/>
              </w:rPr>
              <w:t>8</w:t>
            </w:r>
          </w:p>
        </w:tc>
        <w:tc>
          <w:tcPr>
            <w:tcW w:w="1094" w:type="dxa"/>
            <w:shd w:val="solid" w:color="FFFFFF" w:fill="auto"/>
          </w:tcPr>
          <w:p w14:paraId="52ACE09B" w14:textId="0EC242CB" w:rsidR="003C26E2" w:rsidRPr="00D40278" w:rsidRDefault="003C26E2" w:rsidP="003C26E2">
            <w:pPr>
              <w:pStyle w:val="TAL"/>
              <w:rPr>
                <w:rFonts w:cs="Arial"/>
                <w:sz w:val="16"/>
                <w:szCs w:val="16"/>
              </w:rPr>
            </w:pPr>
            <w:r w:rsidRPr="003C26E2">
              <w:rPr>
                <w:rFonts w:cs="Arial"/>
                <w:sz w:val="16"/>
                <w:szCs w:val="16"/>
              </w:rPr>
              <w:t>S5</w:t>
            </w:r>
            <w:r w:rsidRPr="003C26E2">
              <w:rPr>
                <w:rFonts w:ascii="MS Gothic" w:eastAsia="MS Gothic" w:hAnsi="MS Gothic" w:cs="MS Gothic" w:hint="eastAsia"/>
                <w:sz w:val="16"/>
                <w:szCs w:val="16"/>
              </w:rPr>
              <w:t>‑</w:t>
            </w:r>
            <w:r w:rsidRPr="003C26E2">
              <w:rPr>
                <w:rFonts w:cs="Arial"/>
                <w:sz w:val="16"/>
                <w:szCs w:val="16"/>
              </w:rPr>
              <w:t>247154</w:t>
            </w:r>
          </w:p>
        </w:tc>
        <w:tc>
          <w:tcPr>
            <w:tcW w:w="425" w:type="dxa"/>
            <w:shd w:val="solid" w:color="FFFFFF" w:fill="auto"/>
          </w:tcPr>
          <w:p w14:paraId="4D316F0E" w14:textId="77777777" w:rsidR="003C26E2" w:rsidRPr="005239D1" w:rsidRDefault="003C26E2" w:rsidP="003C26E2">
            <w:pPr>
              <w:pStyle w:val="TAL"/>
              <w:rPr>
                <w:sz w:val="16"/>
                <w:szCs w:val="16"/>
              </w:rPr>
            </w:pPr>
          </w:p>
        </w:tc>
        <w:tc>
          <w:tcPr>
            <w:tcW w:w="425" w:type="dxa"/>
            <w:shd w:val="solid" w:color="FFFFFF" w:fill="auto"/>
          </w:tcPr>
          <w:p w14:paraId="7C7E4745" w14:textId="77777777" w:rsidR="003C26E2" w:rsidRPr="005239D1" w:rsidRDefault="003C26E2" w:rsidP="003C26E2">
            <w:pPr>
              <w:pStyle w:val="TAR"/>
              <w:rPr>
                <w:sz w:val="16"/>
                <w:szCs w:val="16"/>
              </w:rPr>
            </w:pPr>
          </w:p>
        </w:tc>
        <w:tc>
          <w:tcPr>
            <w:tcW w:w="425" w:type="dxa"/>
            <w:shd w:val="solid" w:color="FFFFFF" w:fill="auto"/>
          </w:tcPr>
          <w:p w14:paraId="13812472" w14:textId="77777777" w:rsidR="003C26E2" w:rsidRPr="005239D1" w:rsidRDefault="003C26E2" w:rsidP="003C26E2">
            <w:pPr>
              <w:pStyle w:val="TAC"/>
              <w:rPr>
                <w:sz w:val="16"/>
                <w:szCs w:val="16"/>
              </w:rPr>
            </w:pPr>
          </w:p>
        </w:tc>
        <w:tc>
          <w:tcPr>
            <w:tcW w:w="4962" w:type="dxa"/>
            <w:shd w:val="solid" w:color="FFFFFF" w:fill="auto"/>
          </w:tcPr>
          <w:p w14:paraId="5C5FDEFD" w14:textId="11CF209E" w:rsidR="003C26E2" w:rsidRPr="003C26E2" w:rsidRDefault="003C26E2" w:rsidP="003C26E2">
            <w:pPr>
              <w:pStyle w:val="TAL"/>
              <w:rPr>
                <w:rFonts w:cs="Arial"/>
                <w:sz w:val="16"/>
                <w:szCs w:val="16"/>
              </w:rPr>
            </w:pPr>
            <w:proofErr w:type="spellStart"/>
            <w:r w:rsidRPr="003C26E2">
              <w:rPr>
                <w:rFonts w:cs="Arial"/>
                <w:sz w:val="16"/>
                <w:szCs w:val="16"/>
              </w:rPr>
              <w:t>pCR</w:t>
            </w:r>
            <w:proofErr w:type="spellEnd"/>
            <w:r w:rsidRPr="003C26E2">
              <w:rPr>
                <w:rFonts w:cs="Arial"/>
                <w:sz w:val="16"/>
                <w:szCs w:val="16"/>
              </w:rPr>
              <w:t xml:space="preserve"> TR 28.874 Add evaluation for generic solution of time based configuration</w:t>
            </w:r>
          </w:p>
        </w:tc>
        <w:tc>
          <w:tcPr>
            <w:tcW w:w="708" w:type="dxa"/>
            <w:shd w:val="solid" w:color="FFFFFF" w:fill="auto"/>
          </w:tcPr>
          <w:p w14:paraId="64FA64E0" w14:textId="49B52102" w:rsidR="003C26E2" w:rsidRPr="00D40278" w:rsidRDefault="003C26E2" w:rsidP="003C26E2">
            <w:pPr>
              <w:pStyle w:val="TAC"/>
              <w:rPr>
                <w:sz w:val="16"/>
                <w:szCs w:val="16"/>
                <w:lang w:eastAsia="zh-CN"/>
              </w:rPr>
            </w:pPr>
            <w:r w:rsidRPr="00594C13">
              <w:rPr>
                <w:rFonts w:eastAsiaTheme="minorEastAsia" w:hint="eastAsia"/>
                <w:sz w:val="16"/>
                <w:szCs w:val="16"/>
                <w:lang w:eastAsia="zh-CN"/>
              </w:rPr>
              <w:t>1.2.0</w:t>
            </w:r>
          </w:p>
        </w:tc>
      </w:tr>
      <w:tr w:rsidR="003C26E2" w:rsidRPr="004F0192" w14:paraId="387A1477" w14:textId="77777777" w:rsidTr="00BC43FE">
        <w:tc>
          <w:tcPr>
            <w:tcW w:w="800" w:type="dxa"/>
            <w:shd w:val="solid" w:color="FFFFFF" w:fill="auto"/>
          </w:tcPr>
          <w:p w14:paraId="7BF88E69" w14:textId="67B574F1" w:rsidR="003C26E2" w:rsidRPr="00C9527A" w:rsidRDefault="003C26E2" w:rsidP="003C26E2">
            <w:pPr>
              <w:pStyle w:val="TAC"/>
              <w:rPr>
                <w:sz w:val="16"/>
                <w:szCs w:val="16"/>
              </w:rPr>
            </w:pPr>
            <w:r w:rsidRPr="00C9527A">
              <w:rPr>
                <w:sz w:val="16"/>
                <w:szCs w:val="16"/>
              </w:rPr>
              <w:t>2024-</w:t>
            </w:r>
            <w:r w:rsidRPr="00C9527A">
              <w:rPr>
                <w:rFonts w:eastAsiaTheme="minorEastAsia" w:hint="eastAsia"/>
                <w:sz w:val="16"/>
                <w:szCs w:val="16"/>
                <w:lang w:eastAsia="zh-CN"/>
              </w:rPr>
              <w:t>1</w:t>
            </w:r>
            <w:r>
              <w:rPr>
                <w:rFonts w:eastAsiaTheme="minorEastAsia" w:hint="eastAsia"/>
                <w:sz w:val="16"/>
                <w:szCs w:val="16"/>
                <w:lang w:eastAsia="zh-CN"/>
              </w:rPr>
              <w:t>1</w:t>
            </w:r>
          </w:p>
        </w:tc>
        <w:tc>
          <w:tcPr>
            <w:tcW w:w="800" w:type="dxa"/>
            <w:shd w:val="solid" w:color="FFFFFF" w:fill="auto"/>
          </w:tcPr>
          <w:p w14:paraId="097C3EDF" w14:textId="375432C5" w:rsidR="003C26E2" w:rsidRPr="007C2565" w:rsidRDefault="003C26E2" w:rsidP="003C26E2">
            <w:pPr>
              <w:pStyle w:val="TAC"/>
              <w:rPr>
                <w:sz w:val="16"/>
                <w:szCs w:val="16"/>
              </w:rPr>
            </w:pPr>
            <w:r w:rsidRPr="007C2565">
              <w:rPr>
                <w:sz w:val="16"/>
                <w:szCs w:val="16"/>
              </w:rPr>
              <w:t>SA5#15</w:t>
            </w:r>
            <w:r>
              <w:rPr>
                <w:rFonts w:eastAsiaTheme="minorEastAsia" w:hint="eastAsia"/>
                <w:sz w:val="16"/>
                <w:szCs w:val="16"/>
                <w:lang w:eastAsia="zh-CN"/>
              </w:rPr>
              <w:t>8</w:t>
            </w:r>
          </w:p>
        </w:tc>
        <w:tc>
          <w:tcPr>
            <w:tcW w:w="1094" w:type="dxa"/>
            <w:shd w:val="solid" w:color="FFFFFF" w:fill="auto"/>
          </w:tcPr>
          <w:p w14:paraId="7E8493B3" w14:textId="4D891A45" w:rsidR="003C26E2" w:rsidRPr="00D40278" w:rsidRDefault="003C26E2" w:rsidP="003C26E2">
            <w:pPr>
              <w:pStyle w:val="TAL"/>
              <w:rPr>
                <w:rFonts w:cs="Arial"/>
                <w:sz w:val="16"/>
                <w:szCs w:val="16"/>
              </w:rPr>
            </w:pPr>
            <w:r w:rsidRPr="003C26E2">
              <w:rPr>
                <w:rFonts w:cs="Arial"/>
                <w:sz w:val="16"/>
                <w:szCs w:val="16"/>
              </w:rPr>
              <w:t>S5</w:t>
            </w:r>
            <w:r w:rsidRPr="003C26E2">
              <w:rPr>
                <w:rFonts w:ascii="MS Gothic" w:eastAsia="MS Gothic" w:hAnsi="MS Gothic" w:cs="MS Gothic" w:hint="eastAsia"/>
                <w:sz w:val="16"/>
                <w:szCs w:val="16"/>
              </w:rPr>
              <w:t>‑</w:t>
            </w:r>
            <w:r w:rsidRPr="003C26E2">
              <w:rPr>
                <w:rFonts w:cs="Arial"/>
                <w:sz w:val="16"/>
                <w:szCs w:val="16"/>
              </w:rPr>
              <w:t>247155</w:t>
            </w:r>
          </w:p>
        </w:tc>
        <w:tc>
          <w:tcPr>
            <w:tcW w:w="425" w:type="dxa"/>
            <w:shd w:val="solid" w:color="FFFFFF" w:fill="auto"/>
          </w:tcPr>
          <w:p w14:paraId="3F233E0D" w14:textId="77777777" w:rsidR="003C26E2" w:rsidRPr="005239D1" w:rsidRDefault="003C26E2" w:rsidP="003C26E2">
            <w:pPr>
              <w:pStyle w:val="TAL"/>
              <w:rPr>
                <w:sz w:val="16"/>
                <w:szCs w:val="16"/>
              </w:rPr>
            </w:pPr>
          </w:p>
        </w:tc>
        <w:tc>
          <w:tcPr>
            <w:tcW w:w="425" w:type="dxa"/>
            <w:shd w:val="solid" w:color="FFFFFF" w:fill="auto"/>
          </w:tcPr>
          <w:p w14:paraId="461054A9" w14:textId="77777777" w:rsidR="003C26E2" w:rsidRPr="005239D1" w:rsidRDefault="003C26E2" w:rsidP="003C26E2">
            <w:pPr>
              <w:pStyle w:val="TAR"/>
              <w:rPr>
                <w:sz w:val="16"/>
                <w:szCs w:val="16"/>
              </w:rPr>
            </w:pPr>
          </w:p>
        </w:tc>
        <w:tc>
          <w:tcPr>
            <w:tcW w:w="425" w:type="dxa"/>
            <w:shd w:val="solid" w:color="FFFFFF" w:fill="auto"/>
          </w:tcPr>
          <w:p w14:paraId="7B8CAC5C" w14:textId="77777777" w:rsidR="003C26E2" w:rsidRPr="005239D1" w:rsidRDefault="003C26E2" w:rsidP="003C26E2">
            <w:pPr>
              <w:pStyle w:val="TAC"/>
              <w:rPr>
                <w:sz w:val="16"/>
                <w:szCs w:val="16"/>
              </w:rPr>
            </w:pPr>
          </w:p>
        </w:tc>
        <w:tc>
          <w:tcPr>
            <w:tcW w:w="4962" w:type="dxa"/>
            <w:shd w:val="solid" w:color="FFFFFF" w:fill="auto"/>
          </w:tcPr>
          <w:p w14:paraId="5EBD44E0" w14:textId="52230B4A" w:rsidR="003C26E2" w:rsidRPr="003C26E2" w:rsidRDefault="003C26E2" w:rsidP="003C26E2">
            <w:pPr>
              <w:pStyle w:val="TAL"/>
              <w:rPr>
                <w:rFonts w:cs="Arial"/>
                <w:sz w:val="16"/>
                <w:szCs w:val="16"/>
              </w:rPr>
            </w:pPr>
            <w:proofErr w:type="spellStart"/>
            <w:r w:rsidRPr="003C26E2">
              <w:rPr>
                <w:rFonts w:cs="Arial"/>
                <w:sz w:val="16"/>
                <w:szCs w:val="16"/>
              </w:rPr>
              <w:t>pCR</w:t>
            </w:r>
            <w:proofErr w:type="spellEnd"/>
            <w:r w:rsidRPr="003C26E2">
              <w:rPr>
                <w:rFonts w:cs="Arial"/>
                <w:sz w:val="16"/>
                <w:szCs w:val="16"/>
              </w:rPr>
              <w:t xml:space="preserve"> TR 28.874 Providing NTN </w:t>
            </w:r>
            <w:proofErr w:type="spellStart"/>
            <w:r w:rsidRPr="003C26E2">
              <w:rPr>
                <w:rFonts w:cs="Arial"/>
                <w:sz w:val="16"/>
                <w:szCs w:val="16"/>
              </w:rPr>
              <w:t>gNB</w:t>
            </w:r>
            <w:proofErr w:type="spellEnd"/>
            <w:r w:rsidRPr="003C26E2">
              <w:rPr>
                <w:rFonts w:cs="Arial"/>
                <w:sz w:val="16"/>
                <w:szCs w:val="16"/>
              </w:rPr>
              <w:t xml:space="preserve"> supported TAIs to AMF</w:t>
            </w:r>
          </w:p>
        </w:tc>
        <w:tc>
          <w:tcPr>
            <w:tcW w:w="708" w:type="dxa"/>
            <w:shd w:val="solid" w:color="FFFFFF" w:fill="auto"/>
          </w:tcPr>
          <w:p w14:paraId="1E081E2B" w14:textId="44C0236A" w:rsidR="003C26E2" w:rsidRPr="00D40278" w:rsidRDefault="003C26E2" w:rsidP="003C26E2">
            <w:pPr>
              <w:pStyle w:val="TAC"/>
              <w:rPr>
                <w:sz w:val="16"/>
                <w:szCs w:val="16"/>
                <w:lang w:eastAsia="zh-CN"/>
              </w:rPr>
            </w:pPr>
            <w:r w:rsidRPr="00594C13">
              <w:rPr>
                <w:rFonts w:eastAsiaTheme="minorEastAsia" w:hint="eastAsia"/>
                <w:sz w:val="16"/>
                <w:szCs w:val="16"/>
                <w:lang w:eastAsia="zh-CN"/>
              </w:rPr>
              <w:t>1.2.0</w:t>
            </w:r>
          </w:p>
        </w:tc>
      </w:tr>
      <w:tr w:rsidR="003C26E2" w:rsidRPr="00D40278" w14:paraId="39494442" w14:textId="77777777" w:rsidTr="00505BD6">
        <w:tc>
          <w:tcPr>
            <w:tcW w:w="800" w:type="dxa"/>
            <w:tcBorders>
              <w:top w:val="single" w:sz="6" w:space="0" w:color="auto"/>
              <w:left w:val="single" w:sz="6" w:space="0" w:color="auto"/>
              <w:bottom w:val="single" w:sz="6" w:space="0" w:color="auto"/>
              <w:right w:val="single" w:sz="6" w:space="0" w:color="auto"/>
            </w:tcBorders>
            <w:shd w:val="solid" w:color="FFFFFF" w:fill="auto"/>
          </w:tcPr>
          <w:p w14:paraId="0080F192" w14:textId="342C74A7" w:rsidR="003C26E2" w:rsidRPr="00C9527A" w:rsidRDefault="003C26E2" w:rsidP="003C26E2">
            <w:pPr>
              <w:pStyle w:val="TAC"/>
              <w:rPr>
                <w:sz w:val="16"/>
                <w:szCs w:val="16"/>
              </w:rPr>
            </w:pPr>
            <w:r w:rsidRPr="00C9527A">
              <w:rPr>
                <w:sz w:val="16"/>
                <w:szCs w:val="16"/>
              </w:rPr>
              <w:t>2024-</w:t>
            </w:r>
            <w:r w:rsidRPr="00C9527A">
              <w:rPr>
                <w:rFonts w:eastAsiaTheme="minorEastAsia" w:hint="eastAsia"/>
                <w:sz w:val="16"/>
                <w:szCs w:val="16"/>
                <w:lang w:eastAsia="zh-CN"/>
              </w:rPr>
              <w:t>1</w:t>
            </w:r>
            <w:r>
              <w:rPr>
                <w:rFonts w:eastAsiaTheme="minorEastAsia" w:hint="eastAsia"/>
                <w:sz w:val="16"/>
                <w:szCs w:val="16"/>
                <w:lang w:eastAsia="zh-CN"/>
              </w:rPr>
              <w:t>1</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DC029E8" w14:textId="2883F047" w:rsidR="003C26E2" w:rsidRPr="007C2565" w:rsidRDefault="003C26E2" w:rsidP="003C26E2">
            <w:pPr>
              <w:pStyle w:val="TAC"/>
              <w:rPr>
                <w:sz w:val="16"/>
                <w:szCs w:val="16"/>
              </w:rPr>
            </w:pPr>
            <w:r w:rsidRPr="007C2565">
              <w:rPr>
                <w:sz w:val="16"/>
                <w:szCs w:val="16"/>
              </w:rPr>
              <w:t>SA5#15</w:t>
            </w:r>
            <w:r>
              <w:rPr>
                <w:rFonts w:eastAsiaTheme="minorEastAsia" w:hint="eastAsia"/>
                <w:sz w:val="16"/>
                <w:szCs w:val="16"/>
                <w:lang w:eastAsia="zh-CN"/>
              </w:rPr>
              <w:t>8</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0148825" w14:textId="1FC1AF92" w:rsidR="003C26E2" w:rsidRPr="00D40278" w:rsidRDefault="003C26E2" w:rsidP="003C26E2">
            <w:pPr>
              <w:pStyle w:val="TAL"/>
              <w:rPr>
                <w:rFonts w:cs="Arial"/>
                <w:sz w:val="16"/>
                <w:szCs w:val="16"/>
              </w:rPr>
            </w:pPr>
            <w:r w:rsidRPr="003C26E2">
              <w:rPr>
                <w:rFonts w:cs="Arial"/>
                <w:sz w:val="16"/>
                <w:szCs w:val="16"/>
              </w:rPr>
              <w:t>S5</w:t>
            </w:r>
            <w:r w:rsidRPr="003C26E2">
              <w:rPr>
                <w:rFonts w:ascii="MS Gothic" w:eastAsia="MS Gothic" w:hAnsi="MS Gothic" w:cs="MS Gothic" w:hint="eastAsia"/>
                <w:sz w:val="16"/>
                <w:szCs w:val="16"/>
              </w:rPr>
              <w:t>‑</w:t>
            </w:r>
            <w:r w:rsidRPr="003C26E2">
              <w:rPr>
                <w:rFonts w:cs="Arial"/>
                <w:sz w:val="16"/>
                <w:szCs w:val="16"/>
              </w:rPr>
              <w:t>246627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EB7B0CF" w14:textId="77777777" w:rsidR="003C26E2" w:rsidRPr="005239D1" w:rsidRDefault="003C26E2" w:rsidP="003C26E2">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06C5F9" w14:textId="77777777" w:rsidR="003C26E2" w:rsidRPr="005239D1" w:rsidRDefault="003C26E2" w:rsidP="003C26E2">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6E5C198" w14:textId="77777777" w:rsidR="003C26E2" w:rsidRPr="005239D1" w:rsidRDefault="003C26E2" w:rsidP="003C26E2">
            <w:pPr>
              <w:pStyle w:val="TAC"/>
              <w:rPr>
                <w:sz w:val="16"/>
                <w:szCs w:val="16"/>
              </w:rPr>
            </w:pP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740996C" w14:textId="2574F113" w:rsidR="003C26E2" w:rsidRPr="003C26E2" w:rsidRDefault="003C26E2" w:rsidP="003C26E2">
            <w:pPr>
              <w:pStyle w:val="TAL"/>
              <w:rPr>
                <w:rFonts w:cs="Arial"/>
                <w:sz w:val="16"/>
                <w:szCs w:val="16"/>
              </w:rPr>
            </w:pPr>
            <w:proofErr w:type="spellStart"/>
            <w:r w:rsidRPr="003C26E2">
              <w:rPr>
                <w:rFonts w:cs="Arial"/>
                <w:sz w:val="16"/>
                <w:szCs w:val="16"/>
              </w:rPr>
              <w:t>pCR</w:t>
            </w:r>
            <w:proofErr w:type="spellEnd"/>
            <w:r w:rsidRPr="003C26E2">
              <w:rPr>
                <w:rFonts w:cs="Arial"/>
                <w:sz w:val="16"/>
                <w:szCs w:val="16"/>
              </w:rPr>
              <w:t xml:space="preserve"> TR 28.874 Correct the description of MO and MT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4A765C" w14:textId="1A1B839C" w:rsidR="003C26E2" w:rsidRPr="00D40278" w:rsidRDefault="003C26E2" w:rsidP="003C26E2">
            <w:pPr>
              <w:pStyle w:val="TAC"/>
              <w:rPr>
                <w:sz w:val="16"/>
                <w:szCs w:val="16"/>
                <w:lang w:eastAsia="zh-CN"/>
              </w:rPr>
            </w:pPr>
            <w:r w:rsidRPr="00594C13">
              <w:rPr>
                <w:rFonts w:eastAsiaTheme="minorEastAsia" w:hint="eastAsia"/>
                <w:sz w:val="16"/>
                <w:szCs w:val="16"/>
                <w:lang w:eastAsia="zh-CN"/>
              </w:rPr>
              <w:t>1.2.0</w:t>
            </w:r>
          </w:p>
        </w:tc>
      </w:tr>
      <w:tr w:rsidR="003C26E2" w:rsidRPr="00D40278" w14:paraId="3B074F39" w14:textId="77777777" w:rsidTr="00505BD6">
        <w:tc>
          <w:tcPr>
            <w:tcW w:w="800" w:type="dxa"/>
            <w:tcBorders>
              <w:top w:val="single" w:sz="6" w:space="0" w:color="auto"/>
              <w:left w:val="single" w:sz="6" w:space="0" w:color="auto"/>
              <w:bottom w:val="single" w:sz="6" w:space="0" w:color="auto"/>
              <w:right w:val="single" w:sz="6" w:space="0" w:color="auto"/>
            </w:tcBorders>
            <w:shd w:val="solid" w:color="FFFFFF" w:fill="auto"/>
          </w:tcPr>
          <w:p w14:paraId="1C8476BE" w14:textId="68A5A3D0" w:rsidR="003C26E2" w:rsidRPr="00C9527A" w:rsidRDefault="003C26E2" w:rsidP="003C26E2">
            <w:pPr>
              <w:pStyle w:val="TAC"/>
              <w:rPr>
                <w:sz w:val="16"/>
                <w:szCs w:val="16"/>
              </w:rPr>
            </w:pPr>
            <w:r w:rsidRPr="00C9527A">
              <w:rPr>
                <w:sz w:val="16"/>
                <w:szCs w:val="16"/>
              </w:rPr>
              <w:t>2024-</w:t>
            </w:r>
            <w:r w:rsidRPr="00C9527A">
              <w:rPr>
                <w:rFonts w:eastAsiaTheme="minorEastAsia" w:hint="eastAsia"/>
                <w:sz w:val="16"/>
                <w:szCs w:val="16"/>
                <w:lang w:eastAsia="zh-CN"/>
              </w:rPr>
              <w:t>1</w:t>
            </w:r>
            <w:r>
              <w:rPr>
                <w:rFonts w:eastAsiaTheme="minorEastAsia" w:hint="eastAsia"/>
                <w:sz w:val="16"/>
                <w:szCs w:val="16"/>
                <w:lang w:eastAsia="zh-CN"/>
              </w:rPr>
              <w:t>1</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0CC1E82" w14:textId="358A6277" w:rsidR="003C26E2" w:rsidRPr="007C2565" w:rsidRDefault="003C26E2" w:rsidP="003C26E2">
            <w:pPr>
              <w:pStyle w:val="TAC"/>
              <w:rPr>
                <w:sz w:val="16"/>
                <w:szCs w:val="16"/>
              </w:rPr>
            </w:pPr>
            <w:r w:rsidRPr="007C2565">
              <w:rPr>
                <w:sz w:val="16"/>
                <w:szCs w:val="16"/>
              </w:rPr>
              <w:t>SA5#15</w:t>
            </w:r>
            <w:r>
              <w:rPr>
                <w:rFonts w:eastAsiaTheme="minorEastAsia" w:hint="eastAsia"/>
                <w:sz w:val="16"/>
                <w:szCs w:val="16"/>
                <w:lang w:eastAsia="zh-CN"/>
              </w:rPr>
              <w:t>8</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1BB1FA4" w14:textId="64793A18" w:rsidR="003C26E2" w:rsidRPr="00D40278" w:rsidRDefault="003C26E2" w:rsidP="003C26E2">
            <w:pPr>
              <w:pStyle w:val="TAL"/>
              <w:rPr>
                <w:rFonts w:cs="Arial"/>
                <w:sz w:val="16"/>
                <w:szCs w:val="16"/>
              </w:rPr>
            </w:pPr>
            <w:r w:rsidRPr="003C26E2">
              <w:rPr>
                <w:rFonts w:cs="Arial"/>
                <w:sz w:val="16"/>
                <w:szCs w:val="16"/>
              </w:rPr>
              <w:t>S5</w:t>
            </w:r>
            <w:r w:rsidRPr="003C26E2">
              <w:rPr>
                <w:rFonts w:ascii="MS Gothic" w:eastAsia="MS Gothic" w:hAnsi="MS Gothic" w:cs="MS Gothic" w:hint="eastAsia"/>
                <w:sz w:val="16"/>
                <w:szCs w:val="16"/>
              </w:rPr>
              <w:t>‑</w:t>
            </w:r>
            <w:r w:rsidRPr="003C26E2">
              <w:rPr>
                <w:rFonts w:cs="Arial"/>
                <w:sz w:val="16"/>
                <w:szCs w:val="16"/>
              </w:rPr>
              <w:t>246633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B9BC2F" w14:textId="77777777" w:rsidR="003C26E2" w:rsidRPr="005239D1" w:rsidRDefault="003C26E2" w:rsidP="003C26E2">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75163C" w14:textId="77777777" w:rsidR="003C26E2" w:rsidRPr="005239D1" w:rsidRDefault="003C26E2" w:rsidP="003C26E2">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E300B7" w14:textId="77777777" w:rsidR="003C26E2" w:rsidRPr="005239D1" w:rsidRDefault="003C26E2" w:rsidP="003C26E2">
            <w:pPr>
              <w:pStyle w:val="TAC"/>
              <w:rPr>
                <w:sz w:val="16"/>
                <w:szCs w:val="16"/>
              </w:rPr>
            </w:pP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79F75AD" w14:textId="12511B8E" w:rsidR="003C26E2" w:rsidRPr="003C26E2" w:rsidRDefault="003C26E2" w:rsidP="003C26E2">
            <w:pPr>
              <w:pStyle w:val="TAL"/>
              <w:rPr>
                <w:rFonts w:cs="Arial"/>
                <w:sz w:val="16"/>
                <w:szCs w:val="16"/>
              </w:rPr>
            </w:pPr>
            <w:proofErr w:type="spellStart"/>
            <w:r w:rsidRPr="003C26E2">
              <w:rPr>
                <w:rFonts w:cs="Arial"/>
                <w:sz w:val="16"/>
                <w:szCs w:val="16"/>
              </w:rPr>
              <w:t>pCR</w:t>
            </w:r>
            <w:proofErr w:type="spellEnd"/>
            <w:r w:rsidRPr="003C26E2">
              <w:rPr>
                <w:rFonts w:cs="Arial"/>
                <w:sz w:val="16"/>
                <w:szCs w:val="16"/>
              </w:rPr>
              <w:t xml:space="preserve"> TR 28.874 Add evaluation of potential solution for MBS broadcast service management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7237CC" w14:textId="2C94B2F1" w:rsidR="003C26E2" w:rsidRPr="00D40278" w:rsidRDefault="003C26E2" w:rsidP="003C26E2">
            <w:pPr>
              <w:pStyle w:val="TAC"/>
              <w:rPr>
                <w:sz w:val="16"/>
                <w:szCs w:val="16"/>
                <w:lang w:eastAsia="zh-CN"/>
              </w:rPr>
            </w:pPr>
            <w:r w:rsidRPr="00594C13">
              <w:rPr>
                <w:rFonts w:eastAsiaTheme="minorEastAsia" w:hint="eastAsia"/>
                <w:sz w:val="16"/>
                <w:szCs w:val="16"/>
                <w:lang w:eastAsia="zh-CN"/>
              </w:rPr>
              <w:t>1.2.0</w:t>
            </w:r>
          </w:p>
        </w:tc>
      </w:tr>
      <w:tr w:rsidR="003C26E2" w:rsidRPr="00D40278" w14:paraId="5729A1E9" w14:textId="77777777" w:rsidTr="00505BD6">
        <w:tc>
          <w:tcPr>
            <w:tcW w:w="800" w:type="dxa"/>
            <w:tcBorders>
              <w:top w:val="single" w:sz="6" w:space="0" w:color="auto"/>
              <w:left w:val="single" w:sz="6" w:space="0" w:color="auto"/>
              <w:bottom w:val="single" w:sz="6" w:space="0" w:color="auto"/>
              <w:right w:val="single" w:sz="6" w:space="0" w:color="auto"/>
            </w:tcBorders>
            <w:shd w:val="solid" w:color="FFFFFF" w:fill="auto"/>
          </w:tcPr>
          <w:p w14:paraId="3B7C1564" w14:textId="18F04B65" w:rsidR="003C26E2" w:rsidRPr="00C9527A" w:rsidRDefault="003C26E2" w:rsidP="003C26E2">
            <w:pPr>
              <w:pStyle w:val="TAC"/>
              <w:rPr>
                <w:sz w:val="16"/>
                <w:szCs w:val="16"/>
              </w:rPr>
            </w:pPr>
            <w:r w:rsidRPr="00C9527A">
              <w:rPr>
                <w:sz w:val="16"/>
                <w:szCs w:val="16"/>
              </w:rPr>
              <w:t>2024-</w:t>
            </w:r>
            <w:r w:rsidRPr="00C9527A">
              <w:rPr>
                <w:rFonts w:eastAsiaTheme="minorEastAsia" w:hint="eastAsia"/>
                <w:sz w:val="16"/>
                <w:szCs w:val="16"/>
                <w:lang w:eastAsia="zh-CN"/>
              </w:rPr>
              <w:t>1</w:t>
            </w:r>
            <w:r>
              <w:rPr>
                <w:rFonts w:eastAsiaTheme="minorEastAsia" w:hint="eastAsia"/>
                <w:sz w:val="16"/>
                <w:szCs w:val="16"/>
                <w:lang w:eastAsia="zh-CN"/>
              </w:rPr>
              <w:t>1</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24D76CB" w14:textId="55892533" w:rsidR="003C26E2" w:rsidRPr="007C2565" w:rsidRDefault="003C26E2" w:rsidP="003C26E2">
            <w:pPr>
              <w:pStyle w:val="TAC"/>
              <w:rPr>
                <w:sz w:val="16"/>
                <w:szCs w:val="16"/>
              </w:rPr>
            </w:pPr>
            <w:r w:rsidRPr="007C2565">
              <w:rPr>
                <w:sz w:val="16"/>
                <w:szCs w:val="16"/>
              </w:rPr>
              <w:t>SA5#15</w:t>
            </w:r>
            <w:r>
              <w:rPr>
                <w:rFonts w:eastAsiaTheme="minorEastAsia" w:hint="eastAsia"/>
                <w:sz w:val="16"/>
                <w:szCs w:val="16"/>
                <w:lang w:eastAsia="zh-CN"/>
              </w:rPr>
              <w:t>8</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0D31EF1" w14:textId="19B6A48E" w:rsidR="003C26E2" w:rsidRPr="00D40278" w:rsidRDefault="003C26E2" w:rsidP="003C26E2">
            <w:pPr>
              <w:pStyle w:val="TAL"/>
              <w:rPr>
                <w:rFonts w:cs="Arial"/>
                <w:sz w:val="16"/>
                <w:szCs w:val="16"/>
              </w:rPr>
            </w:pPr>
            <w:r w:rsidRPr="003C26E2">
              <w:rPr>
                <w:rFonts w:cs="Arial"/>
                <w:sz w:val="16"/>
                <w:szCs w:val="16"/>
              </w:rPr>
              <w:t>S5</w:t>
            </w:r>
            <w:r w:rsidRPr="003C26E2">
              <w:rPr>
                <w:rFonts w:ascii="MS Gothic" w:eastAsia="MS Gothic" w:hAnsi="MS Gothic" w:cs="MS Gothic" w:hint="eastAsia"/>
                <w:sz w:val="16"/>
                <w:szCs w:val="16"/>
              </w:rPr>
              <w:t>‑</w:t>
            </w:r>
            <w:r w:rsidRPr="003C26E2">
              <w:rPr>
                <w:rFonts w:cs="Arial"/>
                <w:sz w:val="16"/>
                <w:szCs w:val="16"/>
              </w:rPr>
              <w:t>246726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56CB30" w14:textId="77777777" w:rsidR="003C26E2" w:rsidRPr="005239D1" w:rsidRDefault="003C26E2" w:rsidP="003C26E2">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BD966D" w14:textId="77777777" w:rsidR="003C26E2" w:rsidRPr="005239D1" w:rsidRDefault="003C26E2" w:rsidP="003C26E2">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E40B0F6" w14:textId="77777777" w:rsidR="003C26E2" w:rsidRPr="005239D1" w:rsidRDefault="003C26E2" w:rsidP="003C26E2">
            <w:pPr>
              <w:pStyle w:val="TAC"/>
              <w:rPr>
                <w:sz w:val="16"/>
                <w:szCs w:val="16"/>
              </w:rPr>
            </w:pP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2D18D49" w14:textId="4C9ACC29" w:rsidR="003C26E2" w:rsidRPr="003C26E2" w:rsidRDefault="003C26E2" w:rsidP="003C26E2">
            <w:pPr>
              <w:pStyle w:val="TAL"/>
              <w:rPr>
                <w:rFonts w:cs="Arial"/>
                <w:sz w:val="16"/>
                <w:szCs w:val="16"/>
              </w:rPr>
            </w:pPr>
            <w:r w:rsidRPr="003C26E2">
              <w:rPr>
                <w:rFonts w:cs="Arial"/>
                <w:sz w:val="16"/>
                <w:szCs w:val="16"/>
              </w:rPr>
              <w:t xml:space="preserve">Rel-19 </w:t>
            </w:r>
            <w:proofErr w:type="spellStart"/>
            <w:r w:rsidRPr="003C26E2">
              <w:rPr>
                <w:rFonts w:cs="Arial"/>
                <w:sz w:val="16"/>
                <w:szCs w:val="16"/>
              </w:rPr>
              <w:t>pCR</w:t>
            </w:r>
            <w:proofErr w:type="spellEnd"/>
            <w:r w:rsidRPr="003C26E2">
              <w:rPr>
                <w:rFonts w:cs="Arial"/>
                <w:sz w:val="16"/>
                <w:szCs w:val="16"/>
              </w:rPr>
              <w:t xml:space="preserve"> TR28.874 add potential solution for MEC deployed on the satellite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25DAAC" w14:textId="5FA19506" w:rsidR="003C26E2" w:rsidRPr="00D40278" w:rsidRDefault="003C26E2" w:rsidP="003C26E2">
            <w:pPr>
              <w:pStyle w:val="TAC"/>
              <w:rPr>
                <w:sz w:val="16"/>
                <w:szCs w:val="16"/>
                <w:lang w:eastAsia="zh-CN"/>
              </w:rPr>
            </w:pPr>
            <w:r w:rsidRPr="00594C13">
              <w:rPr>
                <w:rFonts w:eastAsiaTheme="minorEastAsia" w:hint="eastAsia"/>
                <w:sz w:val="16"/>
                <w:szCs w:val="16"/>
                <w:lang w:eastAsia="zh-CN"/>
              </w:rPr>
              <w:t>1.2.0</w:t>
            </w:r>
          </w:p>
        </w:tc>
      </w:tr>
      <w:tr w:rsidR="003C26E2" w:rsidRPr="00D40278" w14:paraId="1D0046B8" w14:textId="77777777" w:rsidTr="00505BD6">
        <w:tc>
          <w:tcPr>
            <w:tcW w:w="800" w:type="dxa"/>
            <w:tcBorders>
              <w:top w:val="single" w:sz="6" w:space="0" w:color="auto"/>
              <w:left w:val="single" w:sz="6" w:space="0" w:color="auto"/>
              <w:bottom w:val="single" w:sz="6" w:space="0" w:color="auto"/>
              <w:right w:val="single" w:sz="6" w:space="0" w:color="auto"/>
            </w:tcBorders>
            <w:shd w:val="solid" w:color="FFFFFF" w:fill="auto"/>
          </w:tcPr>
          <w:p w14:paraId="0671987C" w14:textId="0965089F" w:rsidR="003C26E2" w:rsidRPr="00C9527A" w:rsidRDefault="003C26E2" w:rsidP="003C26E2">
            <w:pPr>
              <w:pStyle w:val="TAC"/>
              <w:rPr>
                <w:sz w:val="16"/>
                <w:szCs w:val="16"/>
              </w:rPr>
            </w:pPr>
            <w:r w:rsidRPr="00C9527A">
              <w:rPr>
                <w:sz w:val="16"/>
                <w:szCs w:val="16"/>
              </w:rPr>
              <w:t>2024-</w:t>
            </w:r>
            <w:r w:rsidRPr="00C9527A">
              <w:rPr>
                <w:rFonts w:eastAsiaTheme="minorEastAsia" w:hint="eastAsia"/>
                <w:sz w:val="16"/>
                <w:szCs w:val="16"/>
                <w:lang w:eastAsia="zh-CN"/>
              </w:rPr>
              <w:t>1</w:t>
            </w:r>
            <w:r>
              <w:rPr>
                <w:rFonts w:eastAsiaTheme="minorEastAsia" w:hint="eastAsia"/>
                <w:sz w:val="16"/>
                <w:szCs w:val="16"/>
                <w:lang w:eastAsia="zh-CN"/>
              </w:rPr>
              <w:t>1</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EF38697" w14:textId="04086F3E" w:rsidR="003C26E2" w:rsidRPr="007C2565" w:rsidRDefault="003C26E2" w:rsidP="003C26E2">
            <w:pPr>
              <w:pStyle w:val="TAC"/>
              <w:rPr>
                <w:sz w:val="16"/>
                <w:szCs w:val="16"/>
              </w:rPr>
            </w:pPr>
            <w:r w:rsidRPr="007C2565">
              <w:rPr>
                <w:sz w:val="16"/>
                <w:szCs w:val="16"/>
              </w:rPr>
              <w:t>SA5#15</w:t>
            </w:r>
            <w:r>
              <w:rPr>
                <w:rFonts w:eastAsiaTheme="minorEastAsia" w:hint="eastAsia"/>
                <w:sz w:val="16"/>
                <w:szCs w:val="16"/>
                <w:lang w:eastAsia="zh-CN"/>
              </w:rPr>
              <w:t>8</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F7F3BE0" w14:textId="0ED39C67" w:rsidR="003C26E2" w:rsidRPr="00D40278" w:rsidRDefault="003C26E2" w:rsidP="003C26E2">
            <w:pPr>
              <w:pStyle w:val="TAL"/>
              <w:rPr>
                <w:rFonts w:cs="Arial"/>
                <w:sz w:val="16"/>
                <w:szCs w:val="16"/>
              </w:rPr>
            </w:pPr>
            <w:r w:rsidRPr="003C26E2">
              <w:rPr>
                <w:rFonts w:cs="Arial"/>
                <w:sz w:val="16"/>
                <w:szCs w:val="16"/>
              </w:rPr>
              <w:t>S5</w:t>
            </w:r>
            <w:r w:rsidRPr="003C26E2">
              <w:rPr>
                <w:rFonts w:ascii="MS Gothic" w:eastAsia="MS Gothic" w:hAnsi="MS Gothic" w:cs="MS Gothic" w:hint="eastAsia"/>
                <w:sz w:val="16"/>
                <w:szCs w:val="16"/>
              </w:rPr>
              <w:t>‑</w:t>
            </w:r>
            <w:r w:rsidRPr="003C26E2">
              <w:rPr>
                <w:rFonts w:cs="Arial"/>
                <w:sz w:val="16"/>
                <w:szCs w:val="16"/>
              </w:rPr>
              <w:t>247156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F28E53A" w14:textId="77777777" w:rsidR="003C26E2" w:rsidRPr="005239D1" w:rsidRDefault="003C26E2" w:rsidP="003C26E2">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EECECA" w14:textId="77777777" w:rsidR="003C26E2" w:rsidRPr="005239D1" w:rsidRDefault="003C26E2" w:rsidP="003C26E2">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A800ACE" w14:textId="77777777" w:rsidR="003C26E2" w:rsidRPr="005239D1" w:rsidRDefault="003C26E2" w:rsidP="003C26E2">
            <w:pPr>
              <w:pStyle w:val="TAC"/>
              <w:rPr>
                <w:sz w:val="16"/>
                <w:szCs w:val="16"/>
              </w:rPr>
            </w:pP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D2B3821" w14:textId="699715DC" w:rsidR="003C26E2" w:rsidRPr="003C26E2" w:rsidRDefault="003C26E2" w:rsidP="003C26E2">
            <w:pPr>
              <w:pStyle w:val="TAL"/>
              <w:rPr>
                <w:rFonts w:cs="Arial"/>
                <w:sz w:val="16"/>
                <w:szCs w:val="16"/>
              </w:rPr>
            </w:pPr>
            <w:r w:rsidRPr="003C26E2">
              <w:rPr>
                <w:rFonts w:cs="Arial"/>
                <w:sz w:val="16"/>
                <w:szCs w:val="16"/>
              </w:rPr>
              <w:t xml:space="preserve">Rel-19 </w:t>
            </w:r>
            <w:proofErr w:type="spellStart"/>
            <w:r w:rsidRPr="003C26E2">
              <w:rPr>
                <w:rFonts w:cs="Arial"/>
                <w:sz w:val="16"/>
                <w:szCs w:val="16"/>
              </w:rPr>
              <w:t>pCR</w:t>
            </w:r>
            <w:proofErr w:type="spellEnd"/>
            <w:r w:rsidRPr="003C26E2">
              <w:rPr>
                <w:rFonts w:cs="Arial"/>
                <w:sz w:val="16"/>
                <w:szCs w:val="16"/>
              </w:rPr>
              <w:t xml:space="preserve"> TR 28.874 Update S&amp;F potential solution#2 for addressing the Editor's note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154C24" w14:textId="54DF0056" w:rsidR="003C26E2" w:rsidRPr="00D40278" w:rsidRDefault="003C26E2" w:rsidP="003C26E2">
            <w:pPr>
              <w:pStyle w:val="TAC"/>
              <w:rPr>
                <w:sz w:val="16"/>
                <w:szCs w:val="16"/>
                <w:lang w:eastAsia="zh-CN"/>
              </w:rPr>
            </w:pPr>
            <w:r w:rsidRPr="00594C13">
              <w:rPr>
                <w:rFonts w:eastAsiaTheme="minorEastAsia" w:hint="eastAsia"/>
                <w:sz w:val="16"/>
                <w:szCs w:val="16"/>
                <w:lang w:eastAsia="zh-CN"/>
              </w:rPr>
              <w:t>1.2.0</w:t>
            </w:r>
          </w:p>
        </w:tc>
      </w:tr>
      <w:tr w:rsidR="003C26E2" w:rsidRPr="00D40278" w14:paraId="002AC92B" w14:textId="77777777" w:rsidTr="00505BD6">
        <w:tc>
          <w:tcPr>
            <w:tcW w:w="800" w:type="dxa"/>
            <w:tcBorders>
              <w:top w:val="single" w:sz="6" w:space="0" w:color="auto"/>
              <w:left w:val="single" w:sz="6" w:space="0" w:color="auto"/>
              <w:bottom w:val="single" w:sz="6" w:space="0" w:color="auto"/>
              <w:right w:val="single" w:sz="6" w:space="0" w:color="auto"/>
            </w:tcBorders>
            <w:shd w:val="solid" w:color="FFFFFF" w:fill="auto"/>
          </w:tcPr>
          <w:p w14:paraId="3F0A9B60" w14:textId="52A048D5" w:rsidR="003C26E2" w:rsidRPr="00C9527A" w:rsidRDefault="003C26E2" w:rsidP="003C26E2">
            <w:pPr>
              <w:pStyle w:val="TAC"/>
              <w:rPr>
                <w:sz w:val="16"/>
                <w:szCs w:val="16"/>
              </w:rPr>
            </w:pPr>
            <w:r w:rsidRPr="00C9527A">
              <w:rPr>
                <w:sz w:val="16"/>
                <w:szCs w:val="16"/>
              </w:rPr>
              <w:t>2024-</w:t>
            </w:r>
            <w:r w:rsidRPr="00C9527A">
              <w:rPr>
                <w:rFonts w:eastAsiaTheme="minorEastAsia" w:hint="eastAsia"/>
                <w:sz w:val="16"/>
                <w:szCs w:val="16"/>
                <w:lang w:eastAsia="zh-CN"/>
              </w:rPr>
              <w:t>1</w:t>
            </w:r>
            <w:r>
              <w:rPr>
                <w:rFonts w:eastAsiaTheme="minorEastAsia" w:hint="eastAsia"/>
                <w:sz w:val="16"/>
                <w:szCs w:val="16"/>
                <w:lang w:eastAsia="zh-CN"/>
              </w:rPr>
              <w:t>1</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4F785BA" w14:textId="6A16ECC4" w:rsidR="003C26E2" w:rsidRPr="007C2565" w:rsidRDefault="003C26E2" w:rsidP="003C26E2">
            <w:pPr>
              <w:pStyle w:val="TAC"/>
              <w:rPr>
                <w:sz w:val="16"/>
                <w:szCs w:val="16"/>
              </w:rPr>
            </w:pPr>
            <w:r w:rsidRPr="007C2565">
              <w:rPr>
                <w:sz w:val="16"/>
                <w:szCs w:val="16"/>
              </w:rPr>
              <w:t>SA5#15</w:t>
            </w:r>
            <w:r>
              <w:rPr>
                <w:rFonts w:eastAsiaTheme="minorEastAsia" w:hint="eastAsia"/>
                <w:sz w:val="16"/>
                <w:szCs w:val="16"/>
                <w:lang w:eastAsia="zh-CN"/>
              </w:rPr>
              <w:t>8</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6D1DE80" w14:textId="6723D376" w:rsidR="003C26E2" w:rsidRPr="00D40278" w:rsidRDefault="003C26E2" w:rsidP="003C26E2">
            <w:pPr>
              <w:pStyle w:val="TAL"/>
              <w:rPr>
                <w:rFonts w:cs="Arial"/>
                <w:sz w:val="16"/>
                <w:szCs w:val="16"/>
              </w:rPr>
            </w:pPr>
            <w:r w:rsidRPr="003C26E2">
              <w:rPr>
                <w:rFonts w:cs="Arial"/>
                <w:sz w:val="16"/>
                <w:szCs w:val="16"/>
              </w:rPr>
              <w:t>S5</w:t>
            </w:r>
            <w:r w:rsidRPr="003C26E2">
              <w:rPr>
                <w:rFonts w:ascii="MS Gothic" w:eastAsia="MS Gothic" w:hAnsi="MS Gothic" w:cs="MS Gothic" w:hint="eastAsia"/>
                <w:sz w:val="16"/>
                <w:szCs w:val="16"/>
              </w:rPr>
              <w:t>‑</w:t>
            </w:r>
            <w:r w:rsidRPr="003C26E2">
              <w:rPr>
                <w:rFonts w:cs="Arial"/>
                <w:sz w:val="16"/>
                <w:szCs w:val="16"/>
              </w:rPr>
              <w:t>247157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51BB99" w14:textId="77777777" w:rsidR="003C26E2" w:rsidRPr="005239D1" w:rsidRDefault="003C26E2" w:rsidP="003C26E2">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696DA64" w14:textId="77777777" w:rsidR="003C26E2" w:rsidRPr="005239D1" w:rsidRDefault="003C26E2" w:rsidP="003C26E2">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44E0E8" w14:textId="77777777" w:rsidR="003C26E2" w:rsidRPr="005239D1" w:rsidRDefault="003C26E2" w:rsidP="003C26E2">
            <w:pPr>
              <w:pStyle w:val="TAC"/>
              <w:rPr>
                <w:sz w:val="16"/>
                <w:szCs w:val="16"/>
              </w:rPr>
            </w:pP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6CA88FF" w14:textId="77777777" w:rsidR="003C26E2" w:rsidRDefault="003C26E2" w:rsidP="003C26E2">
            <w:pPr>
              <w:pStyle w:val="TAL"/>
              <w:rPr>
                <w:rFonts w:eastAsiaTheme="minorEastAsia" w:cs="Arial"/>
                <w:sz w:val="16"/>
                <w:szCs w:val="16"/>
                <w:lang w:eastAsia="zh-CN"/>
              </w:rPr>
            </w:pPr>
            <w:r w:rsidRPr="003C26E2">
              <w:rPr>
                <w:rFonts w:cs="Arial"/>
                <w:sz w:val="16"/>
                <w:szCs w:val="16"/>
              </w:rPr>
              <w:t xml:space="preserve">Rel-19 </w:t>
            </w:r>
            <w:proofErr w:type="spellStart"/>
            <w:r w:rsidRPr="003C26E2">
              <w:rPr>
                <w:rFonts w:cs="Arial"/>
                <w:sz w:val="16"/>
                <w:szCs w:val="16"/>
              </w:rPr>
              <w:t>pCR</w:t>
            </w:r>
            <w:proofErr w:type="spellEnd"/>
            <w:r w:rsidRPr="003C26E2">
              <w:rPr>
                <w:rFonts w:cs="Arial"/>
                <w:sz w:val="16"/>
                <w:szCs w:val="16"/>
              </w:rPr>
              <w:t xml:space="preserve"> TR 28.874 add conclusion and recommendations</w:t>
            </w:r>
          </w:p>
          <w:p w14:paraId="5174EF0F" w14:textId="6A23600D" w:rsidR="00D00EB6" w:rsidRPr="00D00EB6" w:rsidRDefault="00D00EB6" w:rsidP="003C26E2">
            <w:pPr>
              <w:pStyle w:val="TAL"/>
              <w:rPr>
                <w:rFonts w:eastAsiaTheme="minorEastAsia" w:cs="Arial"/>
                <w:sz w:val="16"/>
                <w:szCs w:val="16"/>
                <w:lang w:eastAsia="zh-CN"/>
              </w:rPr>
            </w:pPr>
            <w:r w:rsidRPr="00D00EB6">
              <w:rPr>
                <w:rFonts w:eastAsiaTheme="minorEastAsia" w:cs="Arial"/>
                <w:sz w:val="16"/>
                <w:szCs w:val="16"/>
                <w:lang w:eastAsia="zh-CN"/>
              </w:rPr>
              <w:t xml:space="preserve">Rapp: Change </w:t>
            </w:r>
            <w:r>
              <w:rPr>
                <w:rFonts w:eastAsiaTheme="minorEastAsia" w:cs="Arial" w:hint="eastAsia"/>
                <w:sz w:val="16"/>
                <w:szCs w:val="16"/>
                <w:lang w:eastAsia="zh-CN"/>
              </w:rPr>
              <w:t>1</w:t>
            </w:r>
            <w:r w:rsidRPr="00D00EB6">
              <w:rPr>
                <w:rFonts w:eastAsiaTheme="minorEastAsia" w:cs="Arial"/>
                <w:sz w:val="16"/>
                <w:szCs w:val="16"/>
                <w:lang w:eastAsia="zh-CN"/>
              </w:rPr>
              <w:t xml:space="preserve"> was not implemented due to a clash with </w:t>
            </w:r>
            <w:proofErr w:type="spellStart"/>
            <w:r w:rsidRPr="00D00EB6">
              <w:rPr>
                <w:rFonts w:eastAsiaTheme="minorEastAsia" w:cs="Arial"/>
                <w:sz w:val="16"/>
                <w:szCs w:val="16"/>
                <w:lang w:eastAsia="zh-CN"/>
              </w:rPr>
              <w:t>Tdoc</w:t>
            </w:r>
            <w:proofErr w:type="spellEnd"/>
            <w:r w:rsidRPr="00D00EB6">
              <w:rPr>
                <w:rFonts w:eastAsiaTheme="minorEastAsia" w:cs="Arial"/>
                <w:sz w:val="16"/>
                <w:szCs w:val="16"/>
                <w:lang w:eastAsia="zh-CN"/>
              </w:rPr>
              <w:t xml:space="preserve"> S5-24</w:t>
            </w:r>
            <w:r>
              <w:rPr>
                <w:rFonts w:eastAsiaTheme="minorEastAsia" w:cs="Arial" w:hint="eastAsia"/>
                <w:sz w:val="16"/>
                <w:szCs w:val="16"/>
                <w:lang w:eastAsia="zh-CN"/>
              </w:rPr>
              <w:t>7154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03F6EE" w14:textId="0A1CD86F" w:rsidR="003C26E2" w:rsidRPr="00D40278" w:rsidRDefault="003C26E2" w:rsidP="003C26E2">
            <w:pPr>
              <w:pStyle w:val="TAC"/>
              <w:rPr>
                <w:sz w:val="16"/>
                <w:szCs w:val="16"/>
                <w:lang w:eastAsia="zh-CN"/>
              </w:rPr>
            </w:pPr>
            <w:r w:rsidRPr="00594C13">
              <w:rPr>
                <w:rFonts w:eastAsiaTheme="minorEastAsia" w:hint="eastAsia"/>
                <w:sz w:val="16"/>
                <w:szCs w:val="16"/>
                <w:lang w:eastAsia="zh-CN"/>
              </w:rPr>
              <w:t>1.2.0</w:t>
            </w:r>
          </w:p>
        </w:tc>
      </w:tr>
      <w:tr w:rsidR="007174EC" w:rsidRPr="00D40278" w14:paraId="119EB311" w14:textId="77777777" w:rsidTr="00505BD6">
        <w:tc>
          <w:tcPr>
            <w:tcW w:w="800" w:type="dxa"/>
            <w:tcBorders>
              <w:top w:val="single" w:sz="6" w:space="0" w:color="auto"/>
              <w:left w:val="single" w:sz="6" w:space="0" w:color="auto"/>
              <w:bottom w:val="single" w:sz="6" w:space="0" w:color="auto"/>
              <w:right w:val="single" w:sz="6" w:space="0" w:color="auto"/>
            </w:tcBorders>
            <w:shd w:val="solid" w:color="FFFFFF" w:fill="auto"/>
          </w:tcPr>
          <w:p w14:paraId="257E36A5" w14:textId="794D3E88" w:rsidR="007174EC" w:rsidRPr="00C9527A" w:rsidRDefault="007174EC" w:rsidP="003C26E2">
            <w:pPr>
              <w:pStyle w:val="TAC"/>
              <w:rPr>
                <w:sz w:val="16"/>
                <w:szCs w:val="16"/>
              </w:rPr>
            </w:pPr>
            <w:r>
              <w:rPr>
                <w:sz w:val="16"/>
                <w:szCs w:val="16"/>
              </w:rPr>
              <w:t>2024-12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6031B4D" w14:textId="747372D9" w:rsidR="007174EC" w:rsidRPr="007C2565" w:rsidRDefault="007174EC" w:rsidP="003C26E2">
            <w:pPr>
              <w:pStyle w:val="TAC"/>
              <w:rPr>
                <w:sz w:val="16"/>
                <w:szCs w:val="16"/>
              </w:rPr>
            </w:pPr>
            <w:r>
              <w:rPr>
                <w:sz w:val="16"/>
                <w:szCs w:val="16"/>
              </w:rPr>
              <w:t>SA#106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03B3E20" w14:textId="083723F8" w:rsidR="007174EC" w:rsidRPr="003C26E2" w:rsidRDefault="007174EC" w:rsidP="003C26E2">
            <w:pPr>
              <w:pStyle w:val="TAL"/>
              <w:rPr>
                <w:rFonts w:cs="Arial"/>
                <w:sz w:val="16"/>
                <w:szCs w:val="16"/>
              </w:rPr>
            </w:pPr>
            <w:r w:rsidRPr="007174EC">
              <w:rPr>
                <w:rFonts w:cs="Arial"/>
                <w:sz w:val="16"/>
                <w:szCs w:val="16"/>
              </w:rPr>
              <w:t>SP-241614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CB33DC" w14:textId="77777777" w:rsidR="007174EC" w:rsidRPr="005239D1" w:rsidRDefault="007174EC" w:rsidP="003C26E2">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91377F" w14:textId="77777777" w:rsidR="007174EC" w:rsidRPr="005239D1" w:rsidRDefault="007174EC" w:rsidP="003C26E2">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0ABBEF" w14:textId="77777777" w:rsidR="007174EC" w:rsidRPr="005239D1" w:rsidRDefault="007174EC" w:rsidP="003C26E2">
            <w:pPr>
              <w:pStyle w:val="TAC"/>
              <w:rPr>
                <w:sz w:val="16"/>
                <w:szCs w:val="16"/>
              </w:rPr>
            </w:pP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1D88D87" w14:textId="44E48BDA" w:rsidR="007174EC" w:rsidRPr="003C26E2" w:rsidRDefault="007174EC" w:rsidP="003C26E2">
            <w:pPr>
              <w:pStyle w:val="TAL"/>
              <w:rPr>
                <w:rFonts w:cs="Arial"/>
                <w:sz w:val="16"/>
                <w:szCs w:val="16"/>
              </w:rPr>
            </w:pPr>
            <w:r w:rsidRPr="007174EC">
              <w:rPr>
                <w:rFonts w:cs="Arial"/>
                <w:sz w:val="16"/>
                <w:szCs w:val="16"/>
              </w:rPr>
              <w:t>Presentation of to SA for Approval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BA3561" w14:textId="4E264250" w:rsidR="007174EC" w:rsidRPr="00594C13" w:rsidRDefault="007174EC" w:rsidP="003C26E2">
            <w:pPr>
              <w:pStyle w:val="TAC"/>
              <w:rPr>
                <w:rFonts w:eastAsiaTheme="minorEastAsia"/>
                <w:sz w:val="16"/>
                <w:szCs w:val="16"/>
                <w:lang w:eastAsia="zh-CN"/>
              </w:rPr>
            </w:pPr>
            <w:r>
              <w:rPr>
                <w:rFonts w:eastAsiaTheme="minorEastAsia"/>
                <w:sz w:val="16"/>
                <w:szCs w:val="16"/>
                <w:lang w:eastAsia="zh-CN"/>
              </w:rPr>
              <w:t>2.0.0</w:t>
            </w:r>
          </w:p>
        </w:tc>
      </w:tr>
      <w:tr w:rsidR="009819B8" w:rsidRPr="00D40278" w14:paraId="60E2FA8A" w14:textId="77777777" w:rsidTr="00505BD6">
        <w:tc>
          <w:tcPr>
            <w:tcW w:w="800" w:type="dxa"/>
            <w:tcBorders>
              <w:top w:val="single" w:sz="6" w:space="0" w:color="auto"/>
              <w:left w:val="single" w:sz="6" w:space="0" w:color="auto"/>
              <w:bottom w:val="single" w:sz="6" w:space="0" w:color="auto"/>
              <w:right w:val="single" w:sz="6" w:space="0" w:color="auto"/>
            </w:tcBorders>
            <w:shd w:val="solid" w:color="FFFFFF" w:fill="auto"/>
          </w:tcPr>
          <w:p w14:paraId="37DEE865" w14:textId="4500D0F4" w:rsidR="009819B8" w:rsidRDefault="009819B8" w:rsidP="009819B8">
            <w:pPr>
              <w:pStyle w:val="TAC"/>
              <w:rPr>
                <w:sz w:val="16"/>
                <w:szCs w:val="16"/>
              </w:rPr>
            </w:pPr>
            <w:r>
              <w:rPr>
                <w:sz w:val="16"/>
                <w:szCs w:val="16"/>
              </w:rPr>
              <w:t>2024-12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D8638C3" w14:textId="4B5D0A37" w:rsidR="009819B8" w:rsidRDefault="009819B8" w:rsidP="009819B8">
            <w:pPr>
              <w:pStyle w:val="TAC"/>
              <w:rPr>
                <w:sz w:val="16"/>
                <w:szCs w:val="16"/>
              </w:rPr>
            </w:pPr>
            <w:r>
              <w:rPr>
                <w:sz w:val="16"/>
                <w:szCs w:val="16"/>
              </w:rPr>
              <w:t>SA#106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13C9B62" w14:textId="77777777" w:rsidR="009819B8" w:rsidRPr="007174EC" w:rsidRDefault="009819B8" w:rsidP="009819B8">
            <w:pPr>
              <w:pStyle w:val="TAL"/>
              <w:rPr>
                <w:rFonts w:cs="Arial"/>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21D2E6" w14:textId="77777777" w:rsidR="009819B8" w:rsidRPr="005239D1" w:rsidRDefault="009819B8" w:rsidP="009819B8">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A4824C" w14:textId="77777777" w:rsidR="009819B8" w:rsidRPr="005239D1" w:rsidRDefault="009819B8" w:rsidP="009819B8">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274EB1" w14:textId="77777777" w:rsidR="009819B8" w:rsidRPr="005239D1" w:rsidRDefault="009819B8" w:rsidP="009819B8">
            <w:pPr>
              <w:pStyle w:val="TAC"/>
              <w:rPr>
                <w:sz w:val="16"/>
                <w:szCs w:val="16"/>
              </w:rPr>
            </w:pP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6028ECD" w14:textId="4B5DB732" w:rsidR="009819B8" w:rsidRPr="007174EC" w:rsidRDefault="009819B8" w:rsidP="009819B8">
            <w:pPr>
              <w:pStyle w:val="TAL"/>
              <w:rPr>
                <w:rFonts w:cs="Arial"/>
                <w:sz w:val="16"/>
                <w:szCs w:val="16"/>
              </w:rPr>
            </w:pPr>
            <w:r>
              <w:rPr>
                <w:sz w:val="16"/>
                <w:szCs w:val="16"/>
                <w:lang w:eastAsia="zh-CN"/>
              </w:rPr>
              <w:t>Upgrade to change control version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2D38A6" w14:textId="6549E37C" w:rsidR="009819B8" w:rsidRDefault="009819B8" w:rsidP="009819B8">
            <w:pPr>
              <w:pStyle w:val="TAC"/>
              <w:rPr>
                <w:rFonts w:eastAsiaTheme="minorEastAsia"/>
                <w:sz w:val="16"/>
                <w:szCs w:val="16"/>
                <w:lang w:eastAsia="zh-CN"/>
              </w:rPr>
            </w:pPr>
            <w:r>
              <w:rPr>
                <w:sz w:val="16"/>
                <w:szCs w:val="16"/>
              </w:rPr>
              <w:t>19.0.0</w:t>
            </w:r>
          </w:p>
        </w:tc>
      </w:tr>
      <w:tr w:rsidR="002D4300" w:rsidRPr="00D40278" w14:paraId="576A2371" w14:textId="77777777" w:rsidTr="00505BD6">
        <w:trPr>
          <w:ins w:id="410" w:author="MCC" w:date="2025-03-13T15:07:00Z" w16du:dateUtc="2025-03-13T14:07: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5F1E4783" w14:textId="77777777" w:rsidR="002D4300" w:rsidRDefault="002D4300" w:rsidP="009819B8">
            <w:pPr>
              <w:pStyle w:val="TAC"/>
              <w:rPr>
                <w:ins w:id="411" w:author="MCC" w:date="2025-03-13T15:07:00Z" w16du:dateUtc="2025-03-13T14:07:00Z"/>
                <w:sz w:val="16"/>
                <w:szCs w:val="16"/>
              </w:rPr>
            </w:pP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7AA4442" w14:textId="77777777" w:rsidR="002D4300" w:rsidRDefault="002D4300" w:rsidP="009819B8">
            <w:pPr>
              <w:pStyle w:val="TAC"/>
              <w:rPr>
                <w:ins w:id="412" w:author="MCC" w:date="2025-03-13T15:07:00Z" w16du:dateUtc="2025-03-13T14:07:00Z"/>
                <w:sz w:val="16"/>
                <w:szCs w:val="16"/>
              </w:rPr>
            </w:pP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A095F62" w14:textId="77777777" w:rsidR="002D4300" w:rsidRPr="007174EC" w:rsidRDefault="002D4300" w:rsidP="009819B8">
            <w:pPr>
              <w:pStyle w:val="TAL"/>
              <w:rPr>
                <w:ins w:id="413" w:author="MCC" w:date="2025-03-13T15:07:00Z" w16du:dateUtc="2025-03-13T14:07:00Z"/>
                <w:rFonts w:cs="Arial"/>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49D1069" w14:textId="77777777" w:rsidR="002D4300" w:rsidRPr="005239D1" w:rsidRDefault="002D4300" w:rsidP="009819B8">
            <w:pPr>
              <w:pStyle w:val="TAL"/>
              <w:rPr>
                <w:ins w:id="414" w:author="MCC" w:date="2025-03-13T15:07:00Z" w16du:dateUtc="2025-03-13T14:07:00Z"/>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8B75DD" w14:textId="77777777" w:rsidR="002D4300" w:rsidRPr="005239D1" w:rsidRDefault="002D4300" w:rsidP="009819B8">
            <w:pPr>
              <w:pStyle w:val="TAR"/>
              <w:rPr>
                <w:ins w:id="415" w:author="MCC" w:date="2025-03-13T15:07:00Z" w16du:dateUtc="2025-03-13T14:07:00Z"/>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935AACE" w14:textId="77777777" w:rsidR="002D4300" w:rsidRPr="005239D1" w:rsidRDefault="002D4300" w:rsidP="009819B8">
            <w:pPr>
              <w:pStyle w:val="TAC"/>
              <w:rPr>
                <w:ins w:id="416" w:author="MCC" w:date="2025-03-13T15:07:00Z" w16du:dateUtc="2025-03-13T14:07:00Z"/>
                <w:sz w:val="16"/>
                <w:szCs w:val="16"/>
              </w:rPr>
            </w:pP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AE65CB4" w14:textId="77777777" w:rsidR="002D4300" w:rsidRDefault="002D4300" w:rsidP="009819B8">
            <w:pPr>
              <w:pStyle w:val="TAL"/>
              <w:rPr>
                <w:ins w:id="417" w:author="MCC" w:date="2025-03-13T15:07:00Z" w16du:dateUtc="2025-03-13T14:07:00Z"/>
                <w:sz w:val="16"/>
                <w:szCs w:val="16"/>
                <w:lang w:eastAsia="zh-CN"/>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7F4440" w14:textId="77777777" w:rsidR="002D4300" w:rsidRDefault="002D4300" w:rsidP="009819B8">
            <w:pPr>
              <w:pStyle w:val="TAC"/>
              <w:rPr>
                <w:ins w:id="418" w:author="MCC" w:date="2025-03-13T15:07:00Z" w16du:dateUtc="2025-03-13T14:07:00Z"/>
                <w:sz w:val="16"/>
                <w:szCs w:val="16"/>
              </w:rPr>
            </w:pPr>
          </w:p>
        </w:tc>
      </w:tr>
      <w:tr w:rsidR="002D4300" w:rsidRPr="00D40278" w14:paraId="1E35BCCF" w14:textId="77777777" w:rsidTr="00505BD6">
        <w:trPr>
          <w:ins w:id="419" w:author="MCC" w:date="2025-03-13T15:07:00Z" w16du:dateUtc="2025-03-13T14:07: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66D4F91E" w14:textId="77777777" w:rsidR="002D4300" w:rsidRDefault="002D4300" w:rsidP="009819B8">
            <w:pPr>
              <w:pStyle w:val="TAC"/>
              <w:rPr>
                <w:ins w:id="420" w:author="MCC" w:date="2025-03-13T15:07:00Z" w16du:dateUtc="2025-03-13T14:07:00Z"/>
                <w:sz w:val="16"/>
                <w:szCs w:val="16"/>
              </w:rPr>
            </w:pP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365D0F6" w14:textId="77777777" w:rsidR="002D4300" w:rsidRDefault="002D4300" w:rsidP="009819B8">
            <w:pPr>
              <w:pStyle w:val="TAC"/>
              <w:rPr>
                <w:ins w:id="421" w:author="MCC" w:date="2025-03-13T15:07:00Z" w16du:dateUtc="2025-03-13T14:07:00Z"/>
                <w:sz w:val="16"/>
                <w:szCs w:val="16"/>
              </w:rPr>
            </w:pP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40E37C5" w14:textId="77777777" w:rsidR="002D4300" w:rsidRPr="007174EC" w:rsidRDefault="002D4300" w:rsidP="009819B8">
            <w:pPr>
              <w:pStyle w:val="TAL"/>
              <w:rPr>
                <w:ins w:id="422" w:author="MCC" w:date="2025-03-13T15:07:00Z" w16du:dateUtc="2025-03-13T14:07:00Z"/>
                <w:rFonts w:cs="Arial"/>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7E6890" w14:textId="77777777" w:rsidR="002D4300" w:rsidRPr="005239D1" w:rsidRDefault="002D4300" w:rsidP="009819B8">
            <w:pPr>
              <w:pStyle w:val="TAL"/>
              <w:rPr>
                <w:ins w:id="423" w:author="MCC" w:date="2025-03-13T15:07:00Z" w16du:dateUtc="2025-03-13T14:07:00Z"/>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C7E6103" w14:textId="77777777" w:rsidR="002D4300" w:rsidRPr="005239D1" w:rsidRDefault="002D4300" w:rsidP="009819B8">
            <w:pPr>
              <w:pStyle w:val="TAR"/>
              <w:rPr>
                <w:ins w:id="424" w:author="MCC" w:date="2025-03-13T15:07:00Z" w16du:dateUtc="2025-03-13T14:07:00Z"/>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5C7DF0" w14:textId="77777777" w:rsidR="002D4300" w:rsidRPr="005239D1" w:rsidRDefault="002D4300" w:rsidP="009819B8">
            <w:pPr>
              <w:pStyle w:val="TAC"/>
              <w:rPr>
                <w:ins w:id="425" w:author="MCC" w:date="2025-03-13T15:07:00Z" w16du:dateUtc="2025-03-13T14:07:00Z"/>
                <w:sz w:val="16"/>
                <w:szCs w:val="16"/>
              </w:rPr>
            </w:pP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25855D4" w14:textId="77777777" w:rsidR="002D4300" w:rsidRDefault="002D4300" w:rsidP="009819B8">
            <w:pPr>
              <w:pStyle w:val="TAL"/>
              <w:rPr>
                <w:ins w:id="426" w:author="MCC" w:date="2025-03-13T15:07:00Z" w16du:dateUtc="2025-03-13T14:07:00Z"/>
                <w:sz w:val="16"/>
                <w:szCs w:val="16"/>
                <w:lang w:eastAsia="zh-CN"/>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E1603C" w14:textId="77777777" w:rsidR="002D4300" w:rsidRDefault="002D4300" w:rsidP="009819B8">
            <w:pPr>
              <w:pStyle w:val="TAC"/>
              <w:rPr>
                <w:ins w:id="427" w:author="MCC" w:date="2025-03-13T15:07:00Z" w16du:dateUtc="2025-03-13T14:07:00Z"/>
                <w:sz w:val="16"/>
                <w:szCs w:val="16"/>
              </w:rPr>
            </w:pPr>
          </w:p>
        </w:tc>
      </w:tr>
    </w:tbl>
    <w:p w14:paraId="21FDD9C9" w14:textId="77777777" w:rsidR="00080512" w:rsidRPr="004F0192" w:rsidRDefault="00080512" w:rsidP="00B94B0C">
      <w:pPr>
        <w:pStyle w:val="EW"/>
      </w:pPr>
    </w:p>
    <w:sectPr w:rsidR="00080512" w:rsidRPr="004F0192">
      <w:headerReference w:type="default" r:id="rId60"/>
      <w:footerReference w:type="default" r:id="rId61"/>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75AF8F" w14:textId="77777777" w:rsidR="007B5C6A" w:rsidRDefault="007B5C6A">
      <w:r>
        <w:separator/>
      </w:r>
    </w:p>
    <w:p w14:paraId="48DCB2A0" w14:textId="77777777" w:rsidR="007B5C6A" w:rsidRDefault="007B5C6A"/>
  </w:endnote>
  <w:endnote w:type="continuationSeparator" w:id="0">
    <w:p w14:paraId="640BC214" w14:textId="77777777" w:rsidR="007B5C6A" w:rsidRDefault="007B5C6A">
      <w:r>
        <w:continuationSeparator/>
      </w:r>
    </w:p>
    <w:p w14:paraId="322164DD" w14:textId="77777777" w:rsidR="007B5C6A" w:rsidRDefault="007B5C6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Malgun Gothic">
    <w:altName w:val="맑은 고딕"/>
    <w:panose1 w:val="020B0503020000020004"/>
    <w:charset w:val="81"/>
    <w:family w:val="swiss"/>
    <w:pitch w:val="variable"/>
    <w:sig w:usb0="9000002F" w:usb1="29D77CFB" w:usb2="00000012" w:usb3="00000000" w:csb0="00080001" w:csb1="00000000"/>
  </w:font>
  <w:font w:name="Microsoft YaHei UI">
    <w:panose1 w:val="020B0503020204020204"/>
    <w:charset w:val="86"/>
    <w:family w:val="swiss"/>
    <w:pitch w:val="variable"/>
    <w:sig w:usb0="80000287" w:usb1="2ACF3C50" w:usb2="00000016" w:usb3="00000000" w:csb0="0004001F" w:csb1="00000000"/>
  </w:font>
  <w:font w:name="Microsoft YaHei">
    <w:altName w:val="微软雅黑"/>
    <w:panose1 w:val="020B0503020204020204"/>
    <w:charset w:val="86"/>
    <w:family w:val="swiss"/>
    <w:pitch w:val="variable"/>
    <w:sig w:usb0="80000287" w:usb1="2ACF3C50" w:usb2="00000016" w:usb3="00000000" w:csb0="0004001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5FFD65" w14:textId="77777777" w:rsidR="00597B11" w:rsidRDefault="00597B11">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7A083F" w14:textId="77777777" w:rsidR="007B5C6A" w:rsidRDefault="007B5C6A">
      <w:r>
        <w:separator/>
      </w:r>
    </w:p>
    <w:p w14:paraId="359B1E6C" w14:textId="77777777" w:rsidR="007B5C6A" w:rsidRDefault="007B5C6A"/>
  </w:footnote>
  <w:footnote w:type="continuationSeparator" w:id="0">
    <w:p w14:paraId="3F5E9A8B" w14:textId="77777777" w:rsidR="007B5C6A" w:rsidRDefault="007B5C6A">
      <w:r>
        <w:continuationSeparator/>
      </w:r>
    </w:p>
    <w:p w14:paraId="2B5BA249" w14:textId="77777777" w:rsidR="007B5C6A" w:rsidRDefault="007B5C6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9AA2FE" w14:textId="766ADDFE" w:rsidR="00597B11" w:rsidRDefault="00597B11">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2D4300">
      <w:rPr>
        <w:rFonts w:ascii="Arial" w:hAnsi="Arial" w:cs="Arial"/>
        <w:b/>
        <w:noProof/>
        <w:sz w:val="18"/>
        <w:szCs w:val="18"/>
      </w:rPr>
      <w:t>3GPP TR 28.874 V19.01.0 (20242025-1203)</w:t>
    </w:r>
    <w:r>
      <w:rPr>
        <w:rFonts w:ascii="Arial" w:hAnsi="Arial" w:cs="Arial"/>
        <w:b/>
        <w:sz w:val="18"/>
        <w:szCs w:val="18"/>
      </w:rPr>
      <w:fldChar w:fldCharType="end"/>
    </w:r>
  </w:p>
  <w:p w14:paraId="7A6BC72E" w14:textId="77777777" w:rsidR="00597B11" w:rsidRDefault="00597B11">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13C538E8" w14:textId="519580A8" w:rsidR="00597B11" w:rsidRDefault="00597B11">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2D4300">
      <w:rPr>
        <w:rFonts w:ascii="Arial" w:hAnsi="Arial" w:cs="Arial"/>
        <w:b/>
        <w:noProof/>
        <w:sz w:val="18"/>
        <w:szCs w:val="18"/>
      </w:rPr>
      <w:t>Release 19</w:t>
    </w:r>
    <w:r>
      <w:rPr>
        <w:rFonts w:ascii="Arial" w:hAnsi="Arial" w:cs="Arial"/>
        <w:b/>
        <w:sz w:val="18"/>
        <w:szCs w:val="18"/>
      </w:rPr>
      <w:fldChar w:fldCharType="end"/>
    </w:r>
  </w:p>
  <w:p w14:paraId="1024E63D" w14:textId="77777777" w:rsidR="00597B11" w:rsidRDefault="00597B11">
    <w:pPr>
      <w:pStyle w:val="Header"/>
    </w:pPr>
  </w:p>
  <w:p w14:paraId="521D459C" w14:textId="77777777" w:rsidR="00DC3662" w:rsidRDefault="00DC366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C40EFF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8FA85C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B0BC930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F50C739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C893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08A1308F"/>
    <w:multiLevelType w:val="hybridMultilevel"/>
    <w:tmpl w:val="4FB8DCC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128E73C7"/>
    <w:multiLevelType w:val="hybridMultilevel"/>
    <w:tmpl w:val="4BBCFF3A"/>
    <w:lvl w:ilvl="0" w:tplc="2000000F">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4" w15:restartNumberingAfterBreak="0">
    <w:nsid w:val="1AF55FF8"/>
    <w:multiLevelType w:val="hybridMultilevel"/>
    <w:tmpl w:val="0EB223BE"/>
    <w:lvl w:ilvl="0" w:tplc="36F6E5E8">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5" w15:restartNumberingAfterBreak="0">
    <w:nsid w:val="248C37D0"/>
    <w:multiLevelType w:val="hybridMultilevel"/>
    <w:tmpl w:val="4FDADB70"/>
    <w:lvl w:ilvl="0" w:tplc="6226B938">
      <w:start w:val="5"/>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6" w15:restartNumberingAfterBreak="0">
    <w:nsid w:val="2955807F"/>
    <w:multiLevelType w:val="hybridMultilevel"/>
    <w:tmpl w:val="2D80FEA4"/>
    <w:lvl w:ilvl="0" w:tplc="6038D1E6">
      <w:start w:val="1"/>
      <w:numFmt w:val="bullet"/>
      <w:lvlText w:val=""/>
      <w:lvlJc w:val="left"/>
      <w:pPr>
        <w:ind w:left="720" w:hanging="360"/>
      </w:pPr>
      <w:rPr>
        <w:rFonts w:ascii="Symbol" w:hAnsi="Symbol" w:hint="default"/>
      </w:rPr>
    </w:lvl>
    <w:lvl w:ilvl="1" w:tplc="F9608FA8">
      <w:start w:val="1"/>
      <w:numFmt w:val="bullet"/>
      <w:lvlText w:val="o"/>
      <w:lvlJc w:val="left"/>
      <w:pPr>
        <w:ind w:left="1440" w:hanging="360"/>
      </w:pPr>
      <w:rPr>
        <w:rFonts w:ascii="Courier New" w:hAnsi="Courier New" w:hint="default"/>
      </w:rPr>
    </w:lvl>
    <w:lvl w:ilvl="2" w:tplc="BDF4CE34">
      <w:start w:val="1"/>
      <w:numFmt w:val="bullet"/>
      <w:lvlText w:val=""/>
      <w:lvlJc w:val="left"/>
      <w:pPr>
        <w:ind w:left="2160" w:hanging="360"/>
      </w:pPr>
      <w:rPr>
        <w:rFonts w:ascii="Wingdings" w:hAnsi="Wingdings" w:hint="default"/>
      </w:rPr>
    </w:lvl>
    <w:lvl w:ilvl="3" w:tplc="22A45F44">
      <w:start w:val="1"/>
      <w:numFmt w:val="bullet"/>
      <w:lvlText w:val=""/>
      <w:lvlJc w:val="left"/>
      <w:pPr>
        <w:ind w:left="2880" w:hanging="360"/>
      </w:pPr>
      <w:rPr>
        <w:rFonts w:ascii="Symbol" w:hAnsi="Symbol" w:hint="default"/>
      </w:rPr>
    </w:lvl>
    <w:lvl w:ilvl="4" w:tplc="0D1403B2">
      <w:start w:val="1"/>
      <w:numFmt w:val="bullet"/>
      <w:lvlText w:val="o"/>
      <w:lvlJc w:val="left"/>
      <w:pPr>
        <w:ind w:left="3600" w:hanging="360"/>
      </w:pPr>
      <w:rPr>
        <w:rFonts w:ascii="Courier New" w:hAnsi="Courier New" w:hint="default"/>
      </w:rPr>
    </w:lvl>
    <w:lvl w:ilvl="5" w:tplc="4790F6E0">
      <w:start w:val="1"/>
      <w:numFmt w:val="bullet"/>
      <w:lvlText w:val=""/>
      <w:lvlJc w:val="left"/>
      <w:pPr>
        <w:ind w:left="4320" w:hanging="360"/>
      </w:pPr>
      <w:rPr>
        <w:rFonts w:ascii="Wingdings" w:hAnsi="Wingdings" w:hint="default"/>
      </w:rPr>
    </w:lvl>
    <w:lvl w:ilvl="6" w:tplc="956614A4">
      <w:start w:val="1"/>
      <w:numFmt w:val="bullet"/>
      <w:lvlText w:val=""/>
      <w:lvlJc w:val="left"/>
      <w:pPr>
        <w:ind w:left="5040" w:hanging="360"/>
      </w:pPr>
      <w:rPr>
        <w:rFonts w:ascii="Symbol" w:hAnsi="Symbol" w:hint="default"/>
      </w:rPr>
    </w:lvl>
    <w:lvl w:ilvl="7" w:tplc="21842746">
      <w:start w:val="1"/>
      <w:numFmt w:val="bullet"/>
      <w:lvlText w:val="o"/>
      <w:lvlJc w:val="left"/>
      <w:pPr>
        <w:ind w:left="5760" w:hanging="360"/>
      </w:pPr>
      <w:rPr>
        <w:rFonts w:ascii="Courier New" w:hAnsi="Courier New" w:hint="default"/>
      </w:rPr>
    </w:lvl>
    <w:lvl w:ilvl="8" w:tplc="26B8C562">
      <w:start w:val="1"/>
      <w:numFmt w:val="bullet"/>
      <w:lvlText w:val=""/>
      <w:lvlJc w:val="left"/>
      <w:pPr>
        <w:ind w:left="6480" w:hanging="360"/>
      </w:pPr>
      <w:rPr>
        <w:rFonts w:ascii="Wingdings" w:hAnsi="Wingdings" w:hint="default"/>
      </w:rPr>
    </w:lvl>
  </w:abstractNum>
  <w:abstractNum w:abstractNumId="17" w15:restartNumberingAfterBreak="0">
    <w:nsid w:val="2A4546A8"/>
    <w:multiLevelType w:val="hybridMultilevel"/>
    <w:tmpl w:val="9FF89FC0"/>
    <w:lvl w:ilvl="0" w:tplc="20548F68">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D555D07"/>
    <w:multiLevelType w:val="hybridMultilevel"/>
    <w:tmpl w:val="4456103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CE6780B"/>
    <w:multiLevelType w:val="hybridMultilevel"/>
    <w:tmpl w:val="24D429FE"/>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0" w15:restartNumberingAfterBreak="0">
    <w:nsid w:val="45894C33"/>
    <w:multiLevelType w:val="hybridMultilevel"/>
    <w:tmpl w:val="00869580"/>
    <w:lvl w:ilvl="0" w:tplc="2000000F">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1" w15:restartNumberingAfterBreak="0">
    <w:nsid w:val="4CBE6A18"/>
    <w:multiLevelType w:val="hybridMultilevel"/>
    <w:tmpl w:val="F490F7D2"/>
    <w:lvl w:ilvl="0" w:tplc="C664A0B0">
      <w:start w:val="5"/>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2A413B0"/>
    <w:multiLevelType w:val="hybridMultilevel"/>
    <w:tmpl w:val="7406AD16"/>
    <w:lvl w:ilvl="0" w:tplc="24E2658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58685DE5"/>
    <w:multiLevelType w:val="hybridMultilevel"/>
    <w:tmpl w:val="636EE488"/>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15:restartNumberingAfterBreak="0">
    <w:nsid w:val="5D066B96"/>
    <w:multiLevelType w:val="multilevel"/>
    <w:tmpl w:val="5D066B96"/>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5DD73F70"/>
    <w:multiLevelType w:val="hybridMultilevel"/>
    <w:tmpl w:val="D24EAAFC"/>
    <w:lvl w:ilvl="0" w:tplc="7D58304A">
      <w:start w:val="3"/>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1C210A4"/>
    <w:multiLevelType w:val="hybridMultilevel"/>
    <w:tmpl w:val="3612BA4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B851790"/>
    <w:multiLevelType w:val="hybridMultilevel"/>
    <w:tmpl w:val="2F4009D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6DF21AB4"/>
    <w:multiLevelType w:val="multilevel"/>
    <w:tmpl w:val="6DF21AB4"/>
    <w:lvl w:ilvl="0">
      <w:start w:val="5"/>
      <w:numFmt w:val="bullet"/>
      <w:lvlText w:val="-"/>
      <w:lvlJc w:val="left"/>
      <w:pPr>
        <w:ind w:left="720" w:hanging="360"/>
      </w:pPr>
      <w:rPr>
        <w:rFonts w:ascii="Times New Roman" w:eastAsia="SimSu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6EE045DF"/>
    <w:multiLevelType w:val="multilevel"/>
    <w:tmpl w:val="F9329D14"/>
    <w:lvl w:ilvl="0">
      <w:numFmt w:val="decimal"/>
      <w:lvlText w:val="%1."/>
      <w:lvlJc w:val="left"/>
      <w:pPr>
        <w:ind w:left="720" w:hanging="360"/>
      </w:pPr>
      <w:rPr>
        <w:rFonts w:hint="default"/>
      </w:rPr>
    </w:lvl>
    <w:lvl w:ilvl="1">
      <w:start w:val="4"/>
      <w:numFmt w:val="decimal"/>
      <w:isLgl/>
      <w:lvlText w:val="%1.%2"/>
      <w:lvlJc w:val="left"/>
      <w:pPr>
        <w:ind w:left="1780" w:hanging="1420"/>
      </w:pPr>
      <w:rPr>
        <w:rFonts w:eastAsia="Times New Roman" w:hint="default"/>
      </w:rPr>
    </w:lvl>
    <w:lvl w:ilvl="2">
      <w:start w:val="1"/>
      <w:numFmt w:val="decimal"/>
      <w:isLgl/>
      <w:lvlText w:val="%1.%2.%3"/>
      <w:lvlJc w:val="left"/>
      <w:pPr>
        <w:ind w:left="1780" w:hanging="1420"/>
      </w:pPr>
      <w:rPr>
        <w:rFonts w:eastAsia="Times New Roman" w:hint="default"/>
      </w:rPr>
    </w:lvl>
    <w:lvl w:ilvl="3">
      <w:start w:val="4"/>
      <w:numFmt w:val="decimal"/>
      <w:isLgl/>
      <w:lvlText w:val="%1.%2.%3.%4"/>
      <w:lvlJc w:val="left"/>
      <w:pPr>
        <w:ind w:left="1780" w:hanging="1420"/>
      </w:pPr>
      <w:rPr>
        <w:rFonts w:eastAsia="Times New Roman" w:hint="default"/>
      </w:rPr>
    </w:lvl>
    <w:lvl w:ilvl="4">
      <w:start w:val="1"/>
      <w:numFmt w:val="decimal"/>
      <w:isLgl/>
      <w:lvlText w:val="%1.%2.%3.%4.%5"/>
      <w:lvlJc w:val="left"/>
      <w:pPr>
        <w:ind w:left="1780" w:hanging="1420"/>
      </w:pPr>
      <w:rPr>
        <w:rFonts w:eastAsia="Times New Roman" w:hint="default"/>
      </w:rPr>
    </w:lvl>
    <w:lvl w:ilvl="5">
      <w:start w:val="1"/>
      <w:numFmt w:val="decimal"/>
      <w:isLgl/>
      <w:lvlText w:val="%1.%2.%3.%4.%5.%6"/>
      <w:lvlJc w:val="left"/>
      <w:pPr>
        <w:ind w:left="1780" w:hanging="1420"/>
      </w:pPr>
      <w:rPr>
        <w:rFonts w:eastAsia="Times New Roman" w:hint="default"/>
      </w:rPr>
    </w:lvl>
    <w:lvl w:ilvl="6">
      <w:start w:val="1"/>
      <w:numFmt w:val="decimal"/>
      <w:isLgl/>
      <w:lvlText w:val="%1.%2.%3.%4.%5.%6.%7"/>
      <w:lvlJc w:val="left"/>
      <w:pPr>
        <w:ind w:left="1780" w:hanging="1420"/>
      </w:pPr>
      <w:rPr>
        <w:rFonts w:eastAsia="Times New Roman" w:hint="default"/>
      </w:rPr>
    </w:lvl>
    <w:lvl w:ilvl="7">
      <w:start w:val="1"/>
      <w:numFmt w:val="decimal"/>
      <w:isLgl/>
      <w:lvlText w:val="%1.%2.%3.%4.%5.%6.%7.%8"/>
      <w:lvlJc w:val="left"/>
      <w:pPr>
        <w:ind w:left="1800" w:hanging="1440"/>
      </w:pPr>
      <w:rPr>
        <w:rFonts w:eastAsia="Times New Roman" w:hint="default"/>
      </w:rPr>
    </w:lvl>
    <w:lvl w:ilvl="8">
      <w:start w:val="1"/>
      <w:numFmt w:val="decimal"/>
      <w:isLgl/>
      <w:lvlText w:val="%1.%2.%3.%4.%5.%6.%7.%8.%9"/>
      <w:lvlJc w:val="left"/>
      <w:pPr>
        <w:ind w:left="1800" w:hanging="1440"/>
      </w:pPr>
      <w:rPr>
        <w:rFonts w:eastAsia="Times New Roman" w:hint="default"/>
      </w:rPr>
    </w:lvl>
  </w:abstractNum>
  <w:abstractNum w:abstractNumId="31" w15:restartNumberingAfterBreak="0">
    <w:nsid w:val="6F402B52"/>
    <w:multiLevelType w:val="hybridMultilevel"/>
    <w:tmpl w:val="FB1E76CE"/>
    <w:lvl w:ilvl="0" w:tplc="FFFFFFFF">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7C6D27B2"/>
    <w:multiLevelType w:val="hybridMultilevel"/>
    <w:tmpl w:val="30440274"/>
    <w:lvl w:ilvl="0" w:tplc="C66CA096">
      <w:start w:val="5"/>
      <w:numFmt w:val="bullet"/>
      <w:lvlText w:val="-"/>
      <w:lvlJc w:val="left"/>
      <w:pPr>
        <w:ind w:left="648" w:hanging="360"/>
      </w:pPr>
      <w:rPr>
        <w:rFonts w:ascii="Times New Roman" w:eastAsia="SimSun" w:hAnsi="Times New Roman" w:cs="Times New Roman" w:hint="default"/>
      </w:rPr>
    </w:lvl>
    <w:lvl w:ilvl="1" w:tplc="10090003" w:tentative="1">
      <w:start w:val="1"/>
      <w:numFmt w:val="bullet"/>
      <w:lvlText w:val="o"/>
      <w:lvlJc w:val="left"/>
      <w:pPr>
        <w:ind w:left="1368" w:hanging="360"/>
      </w:pPr>
      <w:rPr>
        <w:rFonts w:ascii="Courier New" w:hAnsi="Courier New" w:cs="Courier New" w:hint="default"/>
      </w:rPr>
    </w:lvl>
    <w:lvl w:ilvl="2" w:tplc="10090005" w:tentative="1">
      <w:start w:val="1"/>
      <w:numFmt w:val="bullet"/>
      <w:lvlText w:val=""/>
      <w:lvlJc w:val="left"/>
      <w:pPr>
        <w:ind w:left="2088" w:hanging="360"/>
      </w:pPr>
      <w:rPr>
        <w:rFonts w:ascii="Wingdings" w:hAnsi="Wingdings" w:hint="default"/>
      </w:rPr>
    </w:lvl>
    <w:lvl w:ilvl="3" w:tplc="10090001" w:tentative="1">
      <w:start w:val="1"/>
      <w:numFmt w:val="bullet"/>
      <w:lvlText w:val=""/>
      <w:lvlJc w:val="left"/>
      <w:pPr>
        <w:ind w:left="2808" w:hanging="360"/>
      </w:pPr>
      <w:rPr>
        <w:rFonts w:ascii="Symbol" w:hAnsi="Symbol" w:hint="default"/>
      </w:rPr>
    </w:lvl>
    <w:lvl w:ilvl="4" w:tplc="10090003" w:tentative="1">
      <w:start w:val="1"/>
      <w:numFmt w:val="bullet"/>
      <w:lvlText w:val="o"/>
      <w:lvlJc w:val="left"/>
      <w:pPr>
        <w:ind w:left="3528" w:hanging="360"/>
      </w:pPr>
      <w:rPr>
        <w:rFonts w:ascii="Courier New" w:hAnsi="Courier New" w:cs="Courier New" w:hint="default"/>
      </w:rPr>
    </w:lvl>
    <w:lvl w:ilvl="5" w:tplc="10090005" w:tentative="1">
      <w:start w:val="1"/>
      <w:numFmt w:val="bullet"/>
      <w:lvlText w:val=""/>
      <w:lvlJc w:val="left"/>
      <w:pPr>
        <w:ind w:left="4248" w:hanging="360"/>
      </w:pPr>
      <w:rPr>
        <w:rFonts w:ascii="Wingdings" w:hAnsi="Wingdings" w:hint="default"/>
      </w:rPr>
    </w:lvl>
    <w:lvl w:ilvl="6" w:tplc="10090001" w:tentative="1">
      <w:start w:val="1"/>
      <w:numFmt w:val="bullet"/>
      <w:lvlText w:val=""/>
      <w:lvlJc w:val="left"/>
      <w:pPr>
        <w:ind w:left="4968" w:hanging="360"/>
      </w:pPr>
      <w:rPr>
        <w:rFonts w:ascii="Symbol" w:hAnsi="Symbol" w:hint="default"/>
      </w:rPr>
    </w:lvl>
    <w:lvl w:ilvl="7" w:tplc="10090003" w:tentative="1">
      <w:start w:val="1"/>
      <w:numFmt w:val="bullet"/>
      <w:lvlText w:val="o"/>
      <w:lvlJc w:val="left"/>
      <w:pPr>
        <w:ind w:left="5688" w:hanging="360"/>
      </w:pPr>
      <w:rPr>
        <w:rFonts w:ascii="Courier New" w:hAnsi="Courier New" w:cs="Courier New" w:hint="default"/>
      </w:rPr>
    </w:lvl>
    <w:lvl w:ilvl="8" w:tplc="10090005" w:tentative="1">
      <w:start w:val="1"/>
      <w:numFmt w:val="bullet"/>
      <w:lvlText w:val=""/>
      <w:lvlJc w:val="left"/>
      <w:pPr>
        <w:ind w:left="6408" w:hanging="360"/>
      </w:pPr>
      <w:rPr>
        <w:rFonts w:ascii="Wingdings" w:hAnsi="Wingdings" w:hint="default"/>
      </w:rPr>
    </w:lvl>
  </w:abstractNum>
  <w:num w:numId="1" w16cid:durableId="1878347937">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310409684">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153984130">
    <w:abstractNumId w:val="11"/>
  </w:num>
  <w:num w:numId="4" w16cid:durableId="72162698">
    <w:abstractNumId w:val="27"/>
  </w:num>
  <w:num w:numId="5" w16cid:durableId="2083093302">
    <w:abstractNumId w:val="9"/>
  </w:num>
  <w:num w:numId="6" w16cid:durableId="1790122379">
    <w:abstractNumId w:val="7"/>
  </w:num>
  <w:num w:numId="7" w16cid:durableId="17513159">
    <w:abstractNumId w:val="6"/>
  </w:num>
  <w:num w:numId="8" w16cid:durableId="827213875">
    <w:abstractNumId w:val="5"/>
  </w:num>
  <w:num w:numId="9" w16cid:durableId="854266078">
    <w:abstractNumId w:val="4"/>
  </w:num>
  <w:num w:numId="10" w16cid:durableId="1312370228">
    <w:abstractNumId w:val="8"/>
  </w:num>
  <w:num w:numId="11" w16cid:durableId="2114663336">
    <w:abstractNumId w:val="3"/>
  </w:num>
  <w:num w:numId="12" w16cid:durableId="1525898533">
    <w:abstractNumId w:val="2"/>
  </w:num>
  <w:num w:numId="13" w16cid:durableId="1361125739">
    <w:abstractNumId w:val="1"/>
  </w:num>
  <w:num w:numId="14" w16cid:durableId="691423015">
    <w:abstractNumId w:val="0"/>
  </w:num>
  <w:num w:numId="15" w16cid:durableId="96022037">
    <w:abstractNumId w:val="19"/>
  </w:num>
  <w:num w:numId="16" w16cid:durableId="1677031003">
    <w:abstractNumId w:val="21"/>
  </w:num>
  <w:num w:numId="17" w16cid:durableId="573976241">
    <w:abstractNumId w:val="14"/>
  </w:num>
  <w:num w:numId="18" w16cid:durableId="242107591">
    <w:abstractNumId w:val="30"/>
  </w:num>
  <w:num w:numId="19" w16cid:durableId="614945069">
    <w:abstractNumId w:val="16"/>
  </w:num>
  <w:num w:numId="20" w16cid:durableId="1886065965">
    <w:abstractNumId w:val="32"/>
  </w:num>
  <w:num w:numId="21" w16cid:durableId="1832528922">
    <w:abstractNumId w:val="22"/>
  </w:num>
  <w:num w:numId="22" w16cid:durableId="784421707">
    <w:abstractNumId w:val="24"/>
  </w:num>
  <w:num w:numId="23" w16cid:durableId="506598681">
    <w:abstractNumId w:val="23"/>
  </w:num>
  <w:num w:numId="24" w16cid:durableId="1086075617">
    <w:abstractNumId w:val="28"/>
  </w:num>
  <w:num w:numId="25" w16cid:durableId="1695306585">
    <w:abstractNumId w:val="12"/>
  </w:num>
  <w:num w:numId="26" w16cid:durableId="390036135">
    <w:abstractNumId w:val="25"/>
  </w:num>
  <w:num w:numId="27" w16cid:durableId="596210503">
    <w:abstractNumId w:val="18"/>
  </w:num>
  <w:num w:numId="28" w16cid:durableId="1968047636">
    <w:abstractNumId w:val="26"/>
  </w:num>
  <w:num w:numId="29" w16cid:durableId="202795399">
    <w:abstractNumId w:val="29"/>
  </w:num>
  <w:num w:numId="30" w16cid:durableId="513887702">
    <w:abstractNumId w:val="13"/>
  </w:num>
  <w:num w:numId="31" w16cid:durableId="1247307960">
    <w:abstractNumId w:val="20"/>
  </w:num>
  <w:num w:numId="32" w16cid:durableId="493835205">
    <w:abstractNumId w:val="31"/>
  </w:num>
  <w:num w:numId="33" w16cid:durableId="517894564">
    <w:abstractNumId w:val="15"/>
  </w:num>
  <w:num w:numId="34" w16cid:durableId="359357199">
    <w:abstractNumId w:val="1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CC">
    <w15:presenceInfo w15:providerId="None" w15:userId="M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00"/>
  <w:printFractionalCharacterWidth/>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284"/>
  <w:characterSpacingControl w:val="doNotCompress"/>
  <w:hdrShapeDefaults>
    <o:shapedefaults v:ext="edit" spidmax="2050"/>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zQ3NTG1NDA3MDQyMjBW0lEKTi0uzszPAymwqAUA2mDSHSwAAAA="/>
  </w:docVars>
  <w:rsids>
    <w:rsidRoot w:val="004E213A"/>
    <w:rsid w:val="00003A5C"/>
    <w:rsid w:val="00005477"/>
    <w:rsid w:val="00007A9D"/>
    <w:rsid w:val="000270B9"/>
    <w:rsid w:val="00032F3E"/>
    <w:rsid w:val="00033397"/>
    <w:rsid w:val="00040095"/>
    <w:rsid w:val="00046CF2"/>
    <w:rsid w:val="00047D63"/>
    <w:rsid w:val="00051834"/>
    <w:rsid w:val="00051AEE"/>
    <w:rsid w:val="00054A22"/>
    <w:rsid w:val="00056FA3"/>
    <w:rsid w:val="00062023"/>
    <w:rsid w:val="000651CE"/>
    <w:rsid w:val="000655A6"/>
    <w:rsid w:val="00077C23"/>
    <w:rsid w:val="00080512"/>
    <w:rsid w:val="00081A2D"/>
    <w:rsid w:val="00094F7A"/>
    <w:rsid w:val="000A0220"/>
    <w:rsid w:val="000A7CA7"/>
    <w:rsid w:val="000B0F54"/>
    <w:rsid w:val="000B3226"/>
    <w:rsid w:val="000C47C3"/>
    <w:rsid w:val="000C7E16"/>
    <w:rsid w:val="000C7E60"/>
    <w:rsid w:val="000D0D98"/>
    <w:rsid w:val="000D58AB"/>
    <w:rsid w:val="000E4089"/>
    <w:rsid w:val="000E48FD"/>
    <w:rsid w:val="000F497B"/>
    <w:rsid w:val="00103FC7"/>
    <w:rsid w:val="00113F65"/>
    <w:rsid w:val="001232DF"/>
    <w:rsid w:val="001270C3"/>
    <w:rsid w:val="00127B2A"/>
    <w:rsid w:val="00133525"/>
    <w:rsid w:val="0013582C"/>
    <w:rsid w:val="00135DEE"/>
    <w:rsid w:val="001378B5"/>
    <w:rsid w:val="00143427"/>
    <w:rsid w:val="001436E8"/>
    <w:rsid w:val="00144FE7"/>
    <w:rsid w:val="00147829"/>
    <w:rsid w:val="00151120"/>
    <w:rsid w:val="00151340"/>
    <w:rsid w:val="0015321B"/>
    <w:rsid w:val="001723D9"/>
    <w:rsid w:val="00173E3B"/>
    <w:rsid w:val="00174E78"/>
    <w:rsid w:val="00186F1B"/>
    <w:rsid w:val="001A4C42"/>
    <w:rsid w:val="001A7420"/>
    <w:rsid w:val="001B31A2"/>
    <w:rsid w:val="001B338C"/>
    <w:rsid w:val="001B6637"/>
    <w:rsid w:val="001B7AD9"/>
    <w:rsid w:val="001C15FA"/>
    <w:rsid w:val="001C21C3"/>
    <w:rsid w:val="001D02C2"/>
    <w:rsid w:val="001E5A48"/>
    <w:rsid w:val="001F0BB1"/>
    <w:rsid w:val="001F0C1D"/>
    <w:rsid w:val="001F1132"/>
    <w:rsid w:val="001F168B"/>
    <w:rsid w:val="001F16E0"/>
    <w:rsid w:val="001F19E1"/>
    <w:rsid w:val="001F21A0"/>
    <w:rsid w:val="001F5B3F"/>
    <w:rsid w:val="00202A59"/>
    <w:rsid w:val="00210460"/>
    <w:rsid w:val="00214217"/>
    <w:rsid w:val="00220F0C"/>
    <w:rsid w:val="00225EFB"/>
    <w:rsid w:val="0023044C"/>
    <w:rsid w:val="00230C6B"/>
    <w:rsid w:val="0023371C"/>
    <w:rsid w:val="002347A2"/>
    <w:rsid w:val="002348A8"/>
    <w:rsid w:val="002510DE"/>
    <w:rsid w:val="00251FA1"/>
    <w:rsid w:val="00256AA2"/>
    <w:rsid w:val="00263C00"/>
    <w:rsid w:val="00265838"/>
    <w:rsid w:val="00265C7C"/>
    <w:rsid w:val="002675F0"/>
    <w:rsid w:val="002706E8"/>
    <w:rsid w:val="0027435A"/>
    <w:rsid w:val="002760EE"/>
    <w:rsid w:val="00280EC4"/>
    <w:rsid w:val="00285B1F"/>
    <w:rsid w:val="0029491A"/>
    <w:rsid w:val="002B6339"/>
    <w:rsid w:val="002D4300"/>
    <w:rsid w:val="002D5C0F"/>
    <w:rsid w:val="002E00EE"/>
    <w:rsid w:val="002F09E7"/>
    <w:rsid w:val="00301D97"/>
    <w:rsid w:val="00311B84"/>
    <w:rsid w:val="003141D6"/>
    <w:rsid w:val="00315B85"/>
    <w:rsid w:val="003172DC"/>
    <w:rsid w:val="0032678E"/>
    <w:rsid w:val="003302B5"/>
    <w:rsid w:val="003311DF"/>
    <w:rsid w:val="00345DD0"/>
    <w:rsid w:val="00350B45"/>
    <w:rsid w:val="00351010"/>
    <w:rsid w:val="00351A97"/>
    <w:rsid w:val="0035462D"/>
    <w:rsid w:val="00355112"/>
    <w:rsid w:val="00355634"/>
    <w:rsid w:val="00356555"/>
    <w:rsid w:val="00360F73"/>
    <w:rsid w:val="00363B34"/>
    <w:rsid w:val="003765B8"/>
    <w:rsid w:val="003771BD"/>
    <w:rsid w:val="003774F2"/>
    <w:rsid w:val="00377CDA"/>
    <w:rsid w:val="00384157"/>
    <w:rsid w:val="0038614C"/>
    <w:rsid w:val="00390ACC"/>
    <w:rsid w:val="0039763E"/>
    <w:rsid w:val="003A0C63"/>
    <w:rsid w:val="003A435A"/>
    <w:rsid w:val="003A64C7"/>
    <w:rsid w:val="003B6F39"/>
    <w:rsid w:val="003C26E2"/>
    <w:rsid w:val="003C3971"/>
    <w:rsid w:val="003C504A"/>
    <w:rsid w:val="003D5D0B"/>
    <w:rsid w:val="003D7E6D"/>
    <w:rsid w:val="003E01D1"/>
    <w:rsid w:val="003F3C0C"/>
    <w:rsid w:val="0041632C"/>
    <w:rsid w:val="0042311C"/>
    <w:rsid w:val="00423334"/>
    <w:rsid w:val="004345EC"/>
    <w:rsid w:val="00441953"/>
    <w:rsid w:val="00441B5D"/>
    <w:rsid w:val="00443209"/>
    <w:rsid w:val="00447220"/>
    <w:rsid w:val="00465515"/>
    <w:rsid w:val="0046709E"/>
    <w:rsid w:val="00471E53"/>
    <w:rsid w:val="00472613"/>
    <w:rsid w:val="00472D55"/>
    <w:rsid w:val="00474AB1"/>
    <w:rsid w:val="00484ED1"/>
    <w:rsid w:val="00485063"/>
    <w:rsid w:val="00491E81"/>
    <w:rsid w:val="0049751D"/>
    <w:rsid w:val="004A3A7E"/>
    <w:rsid w:val="004C30AC"/>
    <w:rsid w:val="004D0CC8"/>
    <w:rsid w:val="004D204F"/>
    <w:rsid w:val="004D3578"/>
    <w:rsid w:val="004D6812"/>
    <w:rsid w:val="004E207D"/>
    <w:rsid w:val="004E213A"/>
    <w:rsid w:val="004F0192"/>
    <w:rsid w:val="004F0988"/>
    <w:rsid w:val="004F2500"/>
    <w:rsid w:val="004F3340"/>
    <w:rsid w:val="004F5380"/>
    <w:rsid w:val="00502E9A"/>
    <w:rsid w:val="00505BD6"/>
    <w:rsid w:val="0050610F"/>
    <w:rsid w:val="00506461"/>
    <w:rsid w:val="00515B85"/>
    <w:rsid w:val="00521210"/>
    <w:rsid w:val="005239D1"/>
    <w:rsid w:val="0053388B"/>
    <w:rsid w:val="00533CC1"/>
    <w:rsid w:val="00533EE0"/>
    <w:rsid w:val="005354DD"/>
    <w:rsid w:val="00535773"/>
    <w:rsid w:val="00543DB4"/>
    <w:rsid w:val="00543E6C"/>
    <w:rsid w:val="00560D34"/>
    <w:rsid w:val="00565087"/>
    <w:rsid w:val="00566E80"/>
    <w:rsid w:val="005802EC"/>
    <w:rsid w:val="00580587"/>
    <w:rsid w:val="0059538E"/>
    <w:rsid w:val="005958B5"/>
    <w:rsid w:val="00597B11"/>
    <w:rsid w:val="005A2BA8"/>
    <w:rsid w:val="005A75E6"/>
    <w:rsid w:val="005B1BA0"/>
    <w:rsid w:val="005C167B"/>
    <w:rsid w:val="005C4A1B"/>
    <w:rsid w:val="005C4A6F"/>
    <w:rsid w:val="005D2E01"/>
    <w:rsid w:val="005D316E"/>
    <w:rsid w:val="005D4C87"/>
    <w:rsid w:val="005D7526"/>
    <w:rsid w:val="005E2343"/>
    <w:rsid w:val="005E4BB2"/>
    <w:rsid w:val="005E501D"/>
    <w:rsid w:val="005F788A"/>
    <w:rsid w:val="005F7B2E"/>
    <w:rsid w:val="00602AEA"/>
    <w:rsid w:val="00614FDF"/>
    <w:rsid w:val="006225B0"/>
    <w:rsid w:val="006246A6"/>
    <w:rsid w:val="006246CA"/>
    <w:rsid w:val="006326A8"/>
    <w:rsid w:val="00632EBF"/>
    <w:rsid w:val="006331D5"/>
    <w:rsid w:val="00634D1F"/>
    <w:rsid w:val="0063543D"/>
    <w:rsid w:val="00647114"/>
    <w:rsid w:val="00661192"/>
    <w:rsid w:val="00661AE4"/>
    <w:rsid w:val="00670CF4"/>
    <w:rsid w:val="00673155"/>
    <w:rsid w:val="006912E9"/>
    <w:rsid w:val="006A212C"/>
    <w:rsid w:val="006A323F"/>
    <w:rsid w:val="006A3923"/>
    <w:rsid w:val="006A4C57"/>
    <w:rsid w:val="006A4F05"/>
    <w:rsid w:val="006A63A5"/>
    <w:rsid w:val="006B30D0"/>
    <w:rsid w:val="006B40A2"/>
    <w:rsid w:val="006B484E"/>
    <w:rsid w:val="006C3D95"/>
    <w:rsid w:val="006C78EA"/>
    <w:rsid w:val="006D079E"/>
    <w:rsid w:val="006D472D"/>
    <w:rsid w:val="006E07A6"/>
    <w:rsid w:val="006E2233"/>
    <w:rsid w:val="006E40AA"/>
    <w:rsid w:val="006E5C86"/>
    <w:rsid w:val="006E770F"/>
    <w:rsid w:val="006F4353"/>
    <w:rsid w:val="006F5B84"/>
    <w:rsid w:val="006F7D98"/>
    <w:rsid w:val="007000D6"/>
    <w:rsid w:val="00701116"/>
    <w:rsid w:val="00706DB4"/>
    <w:rsid w:val="0071174C"/>
    <w:rsid w:val="00713C44"/>
    <w:rsid w:val="007174EC"/>
    <w:rsid w:val="00731B23"/>
    <w:rsid w:val="00734220"/>
    <w:rsid w:val="00734A5B"/>
    <w:rsid w:val="0074026F"/>
    <w:rsid w:val="007429F6"/>
    <w:rsid w:val="00744E76"/>
    <w:rsid w:val="007555CB"/>
    <w:rsid w:val="00757ED2"/>
    <w:rsid w:val="00765EA3"/>
    <w:rsid w:val="00774DA4"/>
    <w:rsid w:val="00781F0F"/>
    <w:rsid w:val="0078729F"/>
    <w:rsid w:val="00790034"/>
    <w:rsid w:val="00793AE7"/>
    <w:rsid w:val="00797593"/>
    <w:rsid w:val="00797BCA"/>
    <w:rsid w:val="007A2BB6"/>
    <w:rsid w:val="007A3704"/>
    <w:rsid w:val="007A75A1"/>
    <w:rsid w:val="007B27A7"/>
    <w:rsid w:val="007B56F4"/>
    <w:rsid w:val="007B5C6A"/>
    <w:rsid w:val="007B600E"/>
    <w:rsid w:val="007C1C3E"/>
    <w:rsid w:val="007C4ECF"/>
    <w:rsid w:val="007C6085"/>
    <w:rsid w:val="007E2AC5"/>
    <w:rsid w:val="007E72C4"/>
    <w:rsid w:val="007F0A7E"/>
    <w:rsid w:val="007F0F4A"/>
    <w:rsid w:val="007F367B"/>
    <w:rsid w:val="007F6670"/>
    <w:rsid w:val="0080038D"/>
    <w:rsid w:val="008018C1"/>
    <w:rsid w:val="00802788"/>
    <w:rsid w:val="008028A4"/>
    <w:rsid w:val="008064B9"/>
    <w:rsid w:val="00811C61"/>
    <w:rsid w:val="00814AE0"/>
    <w:rsid w:val="008151C3"/>
    <w:rsid w:val="00830747"/>
    <w:rsid w:val="00830904"/>
    <w:rsid w:val="0084207B"/>
    <w:rsid w:val="0084496C"/>
    <w:rsid w:val="008456A7"/>
    <w:rsid w:val="00851ACA"/>
    <w:rsid w:val="008553D6"/>
    <w:rsid w:val="00866494"/>
    <w:rsid w:val="008730BF"/>
    <w:rsid w:val="008751EA"/>
    <w:rsid w:val="00875ACD"/>
    <w:rsid w:val="00876739"/>
    <w:rsid w:val="008768CA"/>
    <w:rsid w:val="00877A3E"/>
    <w:rsid w:val="008A3287"/>
    <w:rsid w:val="008B727C"/>
    <w:rsid w:val="008C2D50"/>
    <w:rsid w:val="008C384C"/>
    <w:rsid w:val="008C4798"/>
    <w:rsid w:val="008C5EDE"/>
    <w:rsid w:val="008C7B64"/>
    <w:rsid w:val="008D2BF5"/>
    <w:rsid w:val="008E2D68"/>
    <w:rsid w:val="008E6756"/>
    <w:rsid w:val="008F4B89"/>
    <w:rsid w:val="0090228A"/>
    <w:rsid w:val="0090271F"/>
    <w:rsid w:val="00902E23"/>
    <w:rsid w:val="009058BD"/>
    <w:rsid w:val="00905DA2"/>
    <w:rsid w:val="00910863"/>
    <w:rsid w:val="009114D7"/>
    <w:rsid w:val="009115F3"/>
    <w:rsid w:val="009118E8"/>
    <w:rsid w:val="0091348E"/>
    <w:rsid w:val="00917CCB"/>
    <w:rsid w:val="00922184"/>
    <w:rsid w:val="009231B4"/>
    <w:rsid w:val="00932967"/>
    <w:rsid w:val="00933FB0"/>
    <w:rsid w:val="009340DA"/>
    <w:rsid w:val="00940C86"/>
    <w:rsid w:val="00942B09"/>
    <w:rsid w:val="00942EC2"/>
    <w:rsid w:val="0094549D"/>
    <w:rsid w:val="009605D0"/>
    <w:rsid w:val="00961690"/>
    <w:rsid w:val="009664DA"/>
    <w:rsid w:val="00970564"/>
    <w:rsid w:val="00975DAE"/>
    <w:rsid w:val="009819B8"/>
    <w:rsid w:val="00982CC7"/>
    <w:rsid w:val="00991E71"/>
    <w:rsid w:val="0099347F"/>
    <w:rsid w:val="00993A92"/>
    <w:rsid w:val="00996F1B"/>
    <w:rsid w:val="009A1F26"/>
    <w:rsid w:val="009B013E"/>
    <w:rsid w:val="009C0F01"/>
    <w:rsid w:val="009C1303"/>
    <w:rsid w:val="009D23CD"/>
    <w:rsid w:val="009D4656"/>
    <w:rsid w:val="009E2532"/>
    <w:rsid w:val="009E6B40"/>
    <w:rsid w:val="009E7DB8"/>
    <w:rsid w:val="009F1090"/>
    <w:rsid w:val="009F347F"/>
    <w:rsid w:val="009F37B7"/>
    <w:rsid w:val="009F460C"/>
    <w:rsid w:val="009F6FA3"/>
    <w:rsid w:val="00A015A0"/>
    <w:rsid w:val="00A01837"/>
    <w:rsid w:val="00A073BA"/>
    <w:rsid w:val="00A076F6"/>
    <w:rsid w:val="00A10F02"/>
    <w:rsid w:val="00A164B4"/>
    <w:rsid w:val="00A1655E"/>
    <w:rsid w:val="00A16C06"/>
    <w:rsid w:val="00A2495B"/>
    <w:rsid w:val="00A26956"/>
    <w:rsid w:val="00A27486"/>
    <w:rsid w:val="00A27A79"/>
    <w:rsid w:val="00A27E8F"/>
    <w:rsid w:val="00A4304A"/>
    <w:rsid w:val="00A43E14"/>
    <w:rsid w:val="00A526C2"/>
    <w:rsid w:val="00A53724"/>
    <w:rsid w:val="00A55F4D"/>
    <w:rsid w:val="00A56066"/>
    <w:rsid w:val="00A66D6D"/>
    <w:rsid w:val="00A73129"/>
    <w:rsid w:val="00A7560C"/>
    <w:rsid w:val="00A75E51"/>
    <w:rsid w:val="00A76BA1"/>
    <w:rsid w:val="00A82346"/>
    <w:rsid w:val="00A8403A"/>
    <w:rsid w:val="00A92BA1"/>
    <w:rsid w:val="00A95A32"/>
    <w:rsid w:val="00AA2785"/>
    <w:rsid w:val="00AA3AB4"/>
    <w:rsid w:val="00AB0D83"/>
    <w:rsid w:val="00AB4A5D"/>
    <w:rsid w:val="00AC6BC6"/>
    <w:rsid w:val="00AD0157"/>
    <w:rsid w:val="00AD45A1"/>
    <w:rsid w:val="00AE1439"/>
    <w:rsid w:val="00AE6164"/>
    <w:rsid w:val="00AE65E2"/>
    <w:rsid w:val="00AF0339"/>
    <w:rsid w:val="00AF1460"/>
    <w:rsid w:val="00AF5A2A"/>
    <w:rsid w:val="00AF7BD3"/>
    <w:rsid w:val="00B001D1"/>
    <w:rsid w:val="00B07C0C"/>
    <w:rsid w:val="00B11544"/>
    <w:rsid w:val="00B15449"/>
    <w:rsid w:val="00B2351E"/>
    <w:rsid w:val="00B243E1"/>
    <w:rsid w:val="00B26853"/>
    <w:rsid w:val="00B43DBA"/>
    <w:rsid w:val="00B45399"/>
    <w:rsid w:val="00B462DD"/>
    <w:rsid w:val="00B47C3A"/>
    <w:rsid w:val="00B52F0E"/>
    <w:rsid w:val="00B54CF0"/>
    <w:rsid w:val="00B568DD"/>
    <w:rsid w:val="00B57125"/>
    <w:rsid w:val="00B63573"/>
    <w:rsid w:val="00B70F11"/>
    <w:rsid w:val="00B76299"/>
    <w:rsid w:val="00B808D7"/>
    <w:rsid w:val="00B83143"/>
    <w:rsid w:val="00B93086"/>
    <w:rsid w:val="00B94B0C"/>
    <w:rsid w:val="00BA07A8"/>
    <w:rsid w:val="00BA19ED"/>
    <w:rsid w:val="00BA4B8D"/>
    <w:rsid w:val="00BC0858"/>
    <w:rsid w:val="00BC0F7D"/>
    <w:rsid w:val="00BC1C4B"/>
    <w:rsid w:val="00BC436A"/>
    <w:rsid w:val="00BC43FE"/>
    <w:rsid w:val="00BD2464"/>
    <w:rsid w:val="00BD7D31"/>
    <w:rsid w:val="00BE3255"/>
    <w:rsid w:val="00BE5ED5"/>
    <w:rsid w:val="00BE7ABE"/>
    <w:rsid w:val="00BF128E"/>
    <w:rsid w:val="00C069CE"/>
    <w:rsid w:val="00C06BD3"/>
    <w:rsid w:val="00C074DD"/>
    <w:rsid w:val="00C1496A"/>
    <w:rsid w:val="00C14DB2"/>
    <w:rsid w:val="00C2257B"/>
    <w:rsid w:val="00C23585"/>
    <w:rsid w:val="00C322F0"/>
    <w:rsid w:val="00C33079"/>
    <w:rsid w:val="00C35C3A"/>
    <w:rsid w:val="00C365FB"/>
    <w:rsid w:val="00C45231"/>
    <w:rsid w:val="00C45B01"/>
    <w:rsid w:val="00C551FF"/>
    <w:rsid w:val="00C61BC0"/>
    <w:rsid w:val="00C6688B"/>
    <w:rsid w:val="00C72833"/>
    <w:rsid w:val="00C80F1D"/>
    <w:rsid w:val="00C85328"/>
    <w:rsid w:val="00C91962"/>
    <w:rsid w:val="00C93F40"/>
    <w:rsid w:val="00CA24B1"/>
    <w:rsid w:val="00CA3D0C"/>
    <w:rsid w:val="00CA6944"/>
    <w:rsid w:val="00CA7A3B"/>
    <w:rsid w:val="00CB0919"/>
    <w:rsid w:val="00CB37E7"/>
    <w:rsid w:val="00CB3D10"/>
    <w:rsid w:val="00CB799E"/>
    <w:rsid w:val="00CC6DF2"/>
    <w:rsid w:val="00CD1AF5"/>
    <w:rsid w:val="00CD68D4"/>
    <w:rsid w:val="00CE4D2A"/>
    <w:rsid w:val="00CE5061"/>
    <w:rsid w:val="00CF6675"/>
    <w:rsid w:val="00D000FE"/>
    <w:rsid w:val="00D00277"/>
    <w:rsid w:val="00D00EB6"/>
    <w:rsid w:val="00D03184"/>
    <w:rsid w:val="00D110BE"/>
    <w:rsid w:val="00D27B68"/>
    <w:rsid w:val="00D40278"/>
    <w:rsid w:val="00D403C3"/>
    <w:rsid w:val="00D46417"/>
    <w:rsid w:val="00D47B8A"/>
    <w:rsid w:val="00D57972"/>
    <w:rsid w:val="00D6144F"/>
    <w:rsid w:val="00D675A9"/>
    <w:rsid w:val="00D738D6"/>
    <w:rsid w:val="00D755EB"/>
    <w:rsid w:val="00D76048"/>
    <w:rsid w:val="00D82E6F"/>
    <w:rsid w:val="00D87E00"/>
    <w:rsid w:val="00D9134D"/>
    <w:rsid w:val="00DA209F"/>
    <w:rsid w:val="00DA3450"/>
    <w:rsid w:val="00DA4AFA"/>
    <w:rsid w:val="00DA4CE2"/>
    <w:rsid w:val="00DA57DF"/>
    <w:rsid w:val="00DA7A03"/>
    <w:rsid w:val="00DB0D94"/>
    <w:rsid w:val="00DB1818"/>
    <w:rsid w:val="00DB7736"/>
    <w:rsid w:val="00DC309B"/>
    <w:rsid w:val="00DC3662"/>
    <w:rsid w:val="00DC4DA2"/>
    <w:rsid w:val="00DC598C"/>
    <w:rsid w:val="00DC72BE"/>
    <w:rsid w:val="00DD2EE6"/>
    <w:rsid w:val="00DD37A4"/>
    <w:rsid w:val="00DD4C17"/>
    <w:rsid w:val="00DD5E1A"/>
    <w:rsid w:val="00DD74A5"/>
    <w:rsid w:val="00DE4DC5"/>
    <w:rsid w:val="00DE6954"/>
    <w:rsid w:val="00DF0FBF"/>
    <w:rsid w:val="00DF2B1F"/>
    <w:rsid w:val="00DF62CD"/>
    <w:rsid w:val="00E01A3D"/>
    <w:rsid w:val="00E06B29"/>
    <w:rsid w:val="00E11384"/>
    <w:rsid w:val="00E15586"/>
    <w:rsid w:val="00E16509"/>
    <w:rsid w:val="00E31385"/>
    <w:rsid w:val="00E31609"/>
    <w:rsid w:val="00E31E5F"/>
    <w:rsid w:val="00E32B08"/>
    <w:rsid w:val="00E34769"/>
    <w:rsid w:val="00E361E3"/>
    <w:rsid w:val="00E44582"/>
    <w:rsid w:val="00E44FFC"/>
    <w:rsid w:val="00E4738D"/>
    <w:rsid w:val="00E56352"/>
    <w:rsid w:val="00E63E39"/>
    <w:rsid w:val="00E70AD5"/>
    <w:rsid w:val="00E72175"/>
    <w:rsid w:val="00E74B91"/>
    <w:rsid w:val="00E77645"/>
    <w:rsid w:val="00E87C62"/>
    <w:rsid w:val="00E903FB"/>
    <w:rsid w:val="00EA13B1"/>
    <w:rsid w:val="00EA15B0"/>
    <w:rsid w:val="00EA3237"/>
    <w:rsid w:val="00EA5EA7"/>
    <w:rsid w:val="00EA66BD"/>
    <w:rsid w:val="00EA7DCE"/>
    <w:rsid w:val="00EC06E6"/>
    <w:rsid w:val="00EC4A25"/>
    <w:rsid w:val="00EC55FD"/>
    <w:rsid w:val="00EC6A87"/>
    <w:rsid w:val="00ED5B43"/>
    <w:rsid w:val="00ED6B37"/>
    <w:rsid w:val="00EE1888"/>
    <w:rsid w:val="00EE431F"/>
    <w:rsid w:val="00EE72F7"/>
    <w:rsid w:val="00EF608C"/>
    <w:rsid w:val="00EF61C3"/>
    <w:rsid w:val="00F01822"/>
    <w:rsid w:val="00F01A7B"/>
    <w:rsid w:val="00F025A2"/>
    <w:rsid w:val="00F03079"/>
    <w:rsid w:val="00F04712"/>
    <w:rsid w:val="00F115B8"/>
    <w:rsid w:val="00F12065"/>
    <w:rsid w:val="00F13360"/>
    <w:rsid w:val="00F20258"/>
    <w:rsid w:val="00F20B1A"/>
    <w:rsid w:val="00F20E86"/>
    <w:rsid w:val="00F22EC7"/>
    <w:rsid w:val="00F2764D"/>
    <w:rsid w:val="00F325C8"/>
    <w:rsid w:val="00F34834"/>
    <w:rsid w:val="00F34A84"/>
    <w:rsid w:val="00F43412"/>
    <w:rsid w:val="00F43631"/>
    <w:rsid w:val="00F55929"/>
    <w:rsid w:val="00F568A0"/>
    <w:rsid w:val="00F57805"/>
    <w:rsid w:val="00F653B8"/>
    <w:rsid w:val="00F80BFF"/>
    <w:rsid w:val="00F81420"/>
    <w:rsid w:val="00F87B2A"/>
    <w:rsid w:val="00F87FF4"/>
    <w:rsid w:val="00F9008D"/>
    <w:rsid w:val="00F91364"/>
    <w:rsid w:val="00F93FD9"/>
    <w:rsid w:val="00FA1266"/>
    <w:rsid w:val="00FA248B"/>
    <w:rsid w:val="00FB04CF"/>
    <w:rsid w:val="00FB3F9C"/>
    <w:rsid w:val="00FB4643"/>
    <w:rsid w:val="00FC0C5B"/>
    <w:rsid w:val="00FC1192"/>
    <w:rsid w:val="00FC2B2E"/>
    <w:rsid w:val="00FC6B48"/>
    <w:rsid w:val="00FD3DA6"/>
    <w:rsid w:val="00FD4AA2"/>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891F54"/>
  <w15:docId w15:val="{5329914E-DC45-4942-8A87-C2BC048738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8" w:uiPriority="39"/>
    <w:lsdException w:name="toc 9" w:uiPriority="39"/>
    <w:lsdException w:name="caption" w:semiHidden="1" w:uiPriority="8"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F1090"/>
    <w:pPr>
      <w:overflowPunct w:val="0"/>
      <w:autoSpaceDE w:val="0"/>
      <w:autoSpaceDN w:val="0"/>
      <w:adjustRightInd w:val="0"/>
      <w:spacing w:after="180"/>
      <w:textAlignment w:val="baseline"/>
    </w:pPr>
    <w:rPr>
      <w:rFonts w:eastAsia="Times New Roman"/>
      <w:lang w:eastAsia="en-US"/>
    </w:rPr>
  </w:style>
  <w:style w:type="paragraph" w:styleId="Heading1">
    <w:name w:val="heading 1"/>
    <w:next w:val="Normal"/>
    <w:qFormat/>
    <w:rsid w:val="00263C00"/>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en-US"/>
    </w:rPr>
  </w:style>
  <w:style w:type="paragraph" w:styleId="Heading2">
    <w:name w:val="heading 2"/>
    <w:basedOn w:val="Heading1"/>
    <w:next w:val="Normal"/>
    <w:link w:val="Heading2Char"/>
    <w:qFormat/>
    <w:rsid w:val="00263C00"/>
    <w:pPr>
      <w:pBdr>
        <w:top w:val="none" w:sz="0" w:space="0" w:color="auto"/>
      </w:pBdr>
      <w:spacing w:before="180"/>
      <w:outlineLvl w:val="1"/>
    </w:pPr>
    <w:rPr>
      <w:sz w:val="32"/>
    </w:rPr>
  </w:style>
  <w:style w:type="paragraph" w:styleId="Heading3">
    <w:name w:val="heading 3"/>
    <w:basedOn w:val="Heading2"/>
    <w:next w:val="Normal"/>
    <w:link w:val="Heading3Char"/>
    <w:qFormat/>
    <w:rsid w:val="00263C00"/>
    <w:pPr>
      <w:spacing w:before="120"/>
      <w:outlineLvl w:val="2"/>
    </w:pPr>
    <w:rPr>
      <w:sz w:val="28"/>
    </w:rPr>
  </w:style>
  <w:style w:type="paragraph" w:styleId="Heading4">
    <w:name w:val="heading 4"/>
    <w:basedOn w:val="Heading3"/>
    <w:next w:val="Normal"/>
    <w:link w:val="Heading4Char"/>
    <w:qFormat/>
    <w:rsid w:val="00263C00"/>
    <w:pPr>
      <w:ind w:left="1418" w:hanging="1418"/>
      <w:outlineLvl w:val="3"/>
    </w:pPr>
    <w:rPr>
      <w:sz w:val="24"/>
    </w:rPr>
  </w:style>
  <w:style w:type="paragraph" w:styleId="Heading5">
    <w:name w:val="heading 5"/>
    <w:basedOn w:val="Heading4"/>
    <w:next w:val="Normal"/>
    <w:link w:val="Heading5Char"/>
    <w:qFormat/>
    <w:rsid w:val="00263C00"/>
    <w:pPr>
      <w:ind w:left="1701" w:hanging="1701"/>
      <w:outlineLvl w:val="4"/>
    </w:pPr>
    <w:rPr>
      <w:sz w:val="22"/>
    </w:rPr>
  </w:style>
  <w:style w:type="paragraph" w:styleId="Heading6">
    <w:name w:val="heading 6"/>
    <w:basedOn w:val="H6"/>
    <w:next w:val="Normal"/>
    <w:qFormat/>
    <w:rsid w:val="00263C00"/>
    <w:pPr>
      <w:outlineLvl w:val="5"/>
    </w:pPr>
  </w:style>
  <w:style w:type="paragraph" w:styleId="Heading7">
    <w:name w:val="heading 7"/>
    <w:basedOn w:val="H6"/>
    <w:next w:val="Normal"/>
    <w:qFormat/>
    <w:rsid w:val="00263C00"/>
    <w:pPr>
      <w:outlineLvl w:val="6"/>
    </w:pPr>
  </w:style>
  <w:style w:type="paragraph" w:styleId="Heading8">
    <w:name w:val="heading 8"/>
    <w:basedOn w:val="Heading1"/>
    <w:next w:val="Normal"/>
    <w:link w:val="Heading8Char"/>
    <w:qFormat/>
    <w:rsid w:val="00263C00"/>
    <w:pPr>
      <w:ind w:left="0" w:firstLine="0"/>
      <w:outlineLvl w:val="7"/>
    </w:pPr>
  </w:style>
  <w:style w:type="paragraph" w:styleId="Heading9">
    <w:name w:val="heading 9"/>
    <w:basedOn w:val="Heading8"/>
    <w:next w:val="Normal"/>
    <w:link w:val="Heading9Char"/>
    <w:qFormat/>
    <w:rsid w:val="00263C00"/>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263C00"/>
    <w:pPr>
      <w:ind w:left="1985" w:hanging="1985"/>
      <w:outlineLvl w:val="9"/>
    </w:pPr>
    <w:rPr>
      <w:sz w:val="20"/>
    </w:rPr>
  </w:style>
  <w:style w:type="paragraph" w:styleId="TOC9">
    <w:name w:val="toc 9"/>
    <w:basedOn w:val="TOC8"/>
    <w:uiPriority w:val="39"/>
    <w:rsid w:val="00263C00"/>
    <w:pPr>
      <w:ind w:left="1418" w:hanging="1418"/>
    </w:pPr>
  </w:style>
  <w:style w:type="paragraph" w:styleId="TOC8">
    <w:name w:val="toc 8"/>
    <w:basedOn w:val="TOC1"/>
    <w:uiPriority w:val="39"/>
    <w:rsid w:val="00263C00"/>
    <w:pPr>
      <w:spacing w:before="180"/>
      <w:ind w:left="2693" w:hanging="2693"/>
    </w:pPr>
    <w:rPr>
      <w:b/>
    </w:rPr>
  </w:style>
  <w:style w:type="paragraph" w:styleId="TOC1">
    <w:name w:val="toc 1"/>
    <w:uiPriority w:val="39"/>
    <w:rsid w:val="00263C00"/>
    <w:pPr>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en-US"/>
    </w:rPr>
  </w:style>
  <w:style w:type="paragraph" w:customStyle="1" w:styleId="EQ">
    <w:name w:val="EQ"/>
    <w:basedOn w:val="Normal"/>
    <w:next w:val="Normal"/>
    <w:rsid w:val="00263C00"/>
    <w:pPr>
      <w:keepLines/>
      <w:tabs>
        <w:tab w:val="center" w:pos="4536"/>
        <w:tab w:val="right" w:pos="9072"/>
      </w:tabs>
    </w:pPr>
    <w:rPr>
      <w:noProof/>
    </w:rPr>
  </w:style>
  <w:style w:type="character" w:customStyle="1" w:styleId="ZGSM">
    <w:name w:val="ZGSM"/>
    <w:rsid w:val="00263C00"/>
  </w:style>
  <w:style w:type="paragraph" w:styleId="Header">
    <w:name w:val="header"/>
    <w:rsid w:val="00263C00"/>
    <w:pPr>
      <w:widowControl w:val="0"/>
      <w:overflowPunct w:val="0"/>
      <w:autoSpaceDE w:val="0"/>
      <w:autoSpaceDN w:val="0"/>
      <w:adjustRightInd w:val="0"/>
      <w:textAlignment w:val="baseline"/>
    </w:pPr>
    <w:rPr>
      <w:rFonts w:ascii="Arial" w:eastAsia="Times New Roman" w:hAnsi="Arial"/>
      <w:b/>
      <w:noProof/>
      <w:sz w:val="18"/>
      <w:lang w:eastAsia="en-US"/>
    </w:rPr>
  </w:style>
  <w:style w:type="paragraph" w:customStyle="1" w:styleId="ZD">
    <w:name w:val="ZD"/>
    <w:rsid w:val="00263C00"/>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en-US"/>
    </w:rPr>
  </w:style>
  <w:style w:type="paragraph" w:styleId="TOC5">
    <w:name w:val="toc 5"/>
    <w:basedOn w:val="TOC4"/>
    <w:uiPriority w:val="39"/>
    <w:rsid w:val="00263C00"/>
    <w:pPr>
      <w:ind w:left="1701" w:hanging="1701"/>
    </w:pPr>
  </w:style>
  <w:style w:type="paragraph" w:styleId="TOC4">
    <w:name w:val="toc 4"/>
    <w:basedOn w:val="TOC3"/>
    <w:uiPriority w:val="39"/>
    <w:rsid w:val="00263C00"/>
    <w:pPr>
      <w:ind w:left="1418" w:hanging="1418"/>
    </w:pPr>
  </w:style>
  <w:style w:type="paragraph" w:styleId="TOC3">
    <w:name w:val="toc 3"/>
    <w:basedOn w:val="TOC2"/>
    <w:uiPriority w:val="39"/>
    <w:rsid w:val="00263C00"/>
    <w:pPr>
      <w:ind w:left="1134" w:hanging="1134"/>
    </w:pPr>
  </w:style>
  <w:style w:type="paragraph" w:styleId="TOC2">
    <w:name w:val="toc 2"/>
    <w:basedOn w:val="TOC1"/>
    <w:uiPriority w:val="39"/>
    <w:rsid w:val="00263C00"/>
    <w:pPr>
      <w:spacing w:before="0"/>
      <w:ind w:left="851" w:hanging="851"/>
    </w:pPr>
    <w:rPr>
      <w:sz w:val="20"/>
    </w:rPr>
  </w:style>
  <w:style w:type="paragraph" w:styleId="Footer">
    <w:name w:val="footer"/>
    <w:basedOn w:val="Header"/>
    <w:rsid w:val="00263C00"/>
    <w:pPr>
      <w:jc w:val="center"/>
    </w:pPr>
    <w:rPr>
      <w:i/>
    </w:rPr>
  </w:style>
  <w:style w:type="paragraph" w:customStyle="1" w:styleId="TT">
    <w:name w:val="TT"/>
    <w:basedOn w:val="Heading1"/>
    <w:next w:val="Normal"/>
    <w:rsid w:val="00263C00"/>
    <w:pPr>
      <w:outlineLvl w:val="9"/>
    </w:pPr>
  </w:style>
  <w:style w:type="paragraph" w:customStyle="1" w:styleId="NF">
    <w:name w:val="NF"/>
    <w:basedOn w:val="NO"/>
    <w:rsid w:val="00263C00"/>
    <w:pPr>
      <w:keepNext/>
      <w:spacing w:after="0"/>
    </w:pPr>
    <w:rPr>
      <w:rFonts w:ascii="Arial" w:hAnsi="Arial"/>
      <w:sz w:val="18"/>
    </w:rPr>
  </w:style>
  <w:style w:type="paragraph" w:customStyle="1" w:styleId="NO">
    <w:name w:val="NO"/>
    <w:basedOn w:val="Normal"/>
    <w:link w:val="NOZchn"/>
    <w:qFormat/>
    <w:rsid w:val="00263C00"/>
    <w:pPr>
      <w:keepLines/>
      <w:ind w:left="1135" w:hanging="851"/>
    </w:pPr>
  </w:style>
  <w:style w:type="paragraph" w:customStyle="1" w:styleId="PL">
    <w:name w:val="PL"/>
    <w:link w:val="PLChar"/>
    <w:qFormat/>
    <w:rsid w:val="00263C0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eastAsia="en-US"/>
    </w:rPr>
  </w:style>
  <w:style w:type="paragraph" w:customStyle="1" w:styleId="TAR">
    <w:name w:val="TAR"/>
    <w:basedOn w:val="TAL"/>
    <w:rsid w:val="00263C00"/>
    <w:pPr>
      <w:jc w:val="right"/>
    </w:pPr>
  </w:style>
  <w:style w:type="paragraph" w:customStyle="1" w:styleId="TAL">
    <w:name w:val="TAL"/>
    <w:basedOn w:val="Normal"/>
    <w:link w:val="TALChar"/>
    <w:qFormat/>
    <w:rsid w:val="00263C00"/>
    <w:pPr>
      <w:keepNext/>
      <w:keepLines/>
      <w:spacing w:after="0"/>
    </w:pPr>
    <w:rPr>
      <w:rFonts w:ascii="Arial" w:hAnsi="Arial"/>
      <w:sz w:val="18"/>
    </w:rPr>
  </w:style>
  <w:style w:type="paragraph" w:customStyle="1" w:styleId="TAH">
    <w:name w:val="TAH"/>
    <w:basedOn w:val="TAC"/>
    <w:link w:val="TAHCar"/>
    <w:qFormat/>
    <w:rsid w:val="00263C00"/>
    <w:rPr>
      <w:b/>
    </w:rPr>
  </w:style>
  <w:style w:type="paragraph" w:customStyle="1" w:styleId="TAC">
    <w:name w:val="TAC"/>
    <w:basedOn w:val="TAL"/>
    <w:rsid w:val="00263C00"/>
    <w:pPr>
      <w:jc w:val="center"/>
    </w:pPr>
  </w:style>
  <w:style w:type="paragraph" w:customStyle="1" w:styleId="LD">
    <w:name w:val="LD"/>
    <w:rsid w:val="00263C00"/>
    <w:pPr>
      <w:keepNext/>
      <w:keepLines/>
      <w:overflowPunct w:val="0"/>
      <w:autoSpaceDE w:val="0"/>
      <w:autoSpaceDN w:val="0"/>
      <w:adjustRightInd w:val="0"/>
      <w:spacing w:line="180" w:lineRule="exact"/>
      <w:textAlignment w:val="baseline"/>
    </w:pPr>
    <w:rPr>
      <w:rFonts w:ascii="Courier New" w:eastAsia="Times New Roman" w:hAnsi="Courier New"/>
      <w:noProof/>
      <w:lang w:eastAsia="en-US"/>
    </w:rPr>
  </w:style>
  <w:style w:type="paragraph" w:customStyle="1" w:styleId="EX">
    <w:name w:val="EX"/>
    <w:basedOn w:val="Normal"/>
    <w:link w:val="EXChar"/>
    <w:qFormat/>
    <w:rsid w:val="00263C00"/>
    <w:pPr>
      <w:keepLines/>
      <w:ind w:left="1702" w:hanging="1418"/>
    </w:pPr>
  </w:style>
  <w:style w:type="paragraph" w:customStyle="1" w:styleId="FP">
    <w:name w:val="FP"/>
    <w:basedOn w:val="Normal"/>
    <w:rsid w:val="00263C00"/>
    <w:pPr>
      <w:spacing w:after="0"/>
    </w:pPr>
  </w:style>
  <w:style w:type="paragraph" w:customStyle="1" w:styleId="NW">
    <w:name w:val="NW"/>
    <w:basedOn w:val="NO"/>
    <w:rsid w:val="00263C00"/>
    <w:pPr>
      <w:spacing w:after="0"/>
    </w:pPr>
  </w:style>
  <w:style w:type="paragraph" w:customStyle="1" w:styleId="EW">
    <w:name w:val="EW"/>
    <w:basedOn w:val="EX"/>
    <w:rsid w:val="00263C00"/>
    <w:pPr>
      <w:spacing w:after="0"/>
    </w:pPr>
  </w:style>
  <w:style w:type="paragraph" w:customStyle="1" w:styleId="B1">
    <w:name w:val="B1"/>
    <w:basedOn w:val="List"/>
    <w:link w:val="B1Char"/>
    <w:qFormat/>
    <w:rsid w:val="00263C00"/>
  </w:style>
  <w:style w:type="paragraph" w:styleId="TOC6">
    <w:name w:val="toc 6"/>
    <w:basedOn w:val="TOC5"/>
    <w:next w:val="Normal"/>
    <w:semiHidden/>
    <w:rsid w:val="00263C00"/>
    <w:pPr>
      <w:ind w:left="1985" w:hanging="1985"/>
    </w:pPr>
  </w:style>
  <w:style w:type="paragraph" w:styleId="TOC7">
    <w:name w:val="toc 7"/>
    <w:basedOn w:val="TOC6"/>
    <w:next w:val="Normal"/>
    <w:semiHidden/>
    <w:rsid w:val="00263C00"/>
    <w:pPr>
      <w:ind w:left="2268" w:hanging="2268"/>
    </w:pPr>
  </w:style>
  <w:style w:type="paragraph" w:customStyle="1" w:styleId="EditorsNote">
    <w:name w:val="Editor's Note"/>
    <w:aliases w:val="EN,Editor's Noteormal"/>
    <w:basedOn w:val="NO"/>
    <w:link w:val="EditorsNoteChar"/>
    <w:qFormat/>
    <w:rsid w:val="00263C00"/>
    <w:rPr>
      <w:color w:val="FF0000"/>
    </w:rPr>
  </w:style>
  <w:style w:type="paragraph" w:customStyle="1" w:styleId="TH">
    <w:name w:val="TH"/>
    <w:basedOn w:val="Normal"/>
    <w:link w:val="THChar"/>
    <w:rsid w:val="00263C00"/>
    <w:pPr>
      <w:keepNext/>
      <w:keepLines/>
      <w:spacing w:before="60"/>
      <w:jc w:val="center"/>
    </w:pPr>
    <w:rPr>
      <w:rFonts w:ascii="Arial" w:hAnsi="Arial"/>
      <w:b/>
    </w:rPr>
  </w:style>
  <w:style w:type="paragraph" w:customStyle="1" w:styleId="ZA">
    <w:name w:val="ZA"/>
    <w:rsid w:val="00263C00"/>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en-US"/>
    </w:rPr>
  </w:style>
  <w:style w:type="paragraph" w:customStyle="1" w:styleId="ZB">
    <w:name w:val="ZB"/>
    <w:rsid w:val="00263C00"/>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en-US"/>
    </w:rPr>
  </w:style>
  <w:style w:type="paragraph" w:customStyle="1" w:styleId="ZT">
    <w:name w:val="ZT"/>
    <w:rsid w:val="00263C00"/>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en-US"/>
    </w:rPr>
  </w:style>
  <w:style w:type="paragraph" w:customStyle="1" w:styleId="ZU">
    <w:name w:val="ZU"/>
    <w:rsid w:val="00263C00"/>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en-US"/>
    </w:rPr>
  </w:style>
  <w:style w:type="paragraph" w:customStyle="1" w:styleId="TAN">
    <w:name w:val="TAN"/>
    <w:basedOn w:val="TAL"/>
    <w:rsid w:val="00263C00"/>
    <w:pPr>
      <w:ind w:left="851" w:hanging="851"/>
    </w:pPr>
  </w:style>
  <w:style w:type="paragraph" w:customStyle="1" w:styleId="ZH">
    <w:name w:val="ZH"/>
    <w:rsid w:val="00263C00"/>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en-US"/>
    </w:rPr>
  </w:style>
  <w:style w:type="paragraph" w:customStyle="1" w:styleId="TF">
    <w:name w:val="TF"/>
    <w:basedOn w:val="TH"/>
    <w:link w:val="TFChar"/>
    <w:qFormat/>
    <w:rsid w:val="00263C00"/>
    <w:pPr>
      <w:keepNext w:val="0"/>
      <w:spacing w:before="0" w:after="240"/>
    </w:pPr>
  </w:style>
  <w:style w:type="paragraph" w:customStyle="1" w:styleId="ZG">
    <w:name w:val="ZG"/>
    <w:rsid w:val="00263C00"/>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en-US"/>
    </w:rPr>
  </w:style>
  <w:style w:type="paragraph" w:customStyle="1" w:styleId="B2">
    <w:name w:val="B2"/>
    <w:basedOn w:val="List2"/>
    <w:rsid w:val="00263C00"/>
  </w:style>
  <w:style w:type="paragraph" w:customStyle="1" w:styleId="B3">
    <w:name w:val="B3"/>
    <w:basedOn w:val="List3"/>
    <w:rsid w:val="00263C00"/>
  </w:style>
  <w:style w:type="paragraph" w:customStyle="1" w:styleId="B4">
    <w:name w:val="B4"/>
    <w:basedOn w:val="List4"/>
    <w:rsid w:val="00263C00"/>
  </w:style>
  <w:style w:type="paragraph" w:customStyle="1" w:styleId="B5">
    <w:name w:val="B5"/>
    <w:basedOn w:val="List5"/>
    <w:rsid w:val="00263C00"/>
  </w:style>
  <w:style w:type="paragraph" w:customStyle="1" w:styleId="ZTD">
    <w:name w:val="ZTD"/>
    <w:basedOn w:val="ZB"/>
    <w:rsid w:val="00263C00"/>
    <w:pPr>
      <w:framePr w:hRule="auto" w:wrap="notBeside" w:y="852"/>
    </w:pPr>
    <w:rPr>
      <w:i w:val="0"/>
      <w:sz w:val="40"/>
    </w:rPr>
  </w:style>
  <w:style w:type="paragraph" w:customStyle="1" w:styleId="ZV">
    <w:name w:val="ZV"/>
    <w:basedOn w:val="ZU"/>
    <w:rsid w:val="00263C00"/>
    <w:pPr>
      <w:framePr w:wrap="notBeside" w:y="16161"/>
    </w:p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styleId="UnresolvedMention">
    <w:name w:val="Unresolved Mention"/>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character" w:customStyle="1" w:styleId="THChar">
    <w:name w:val="TH Char"/>
    <w:link w:val="TH"/>
    <w:qFormat/>
    <w:rsid w:val="00670CF4"/>
    <w:rPr>
      <w:rFonts w:ascii="Arial" w:eastAsia="Times New Roman" w:hAnsi="Arial"/>
      <w:b/>
      <w:lang w:eastAsia="en-US"/>
    </w:rPr>
  </w:style>
  <w:style w:type="paragraph" w:styleId="BalloonText">
    <w:name w:val="Balloon Text"/>
    <w:basedOn w:val="Normal"/>
    <w:link w:val="BalloonTextChar"/>
    <w:semiHidden/>
    <w:unhideWhenUsed/>
    <w:rsid w:val="00F34834"/>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F34834"/>
    <w:rPr>
      <w:rFonts w:ascii="Segoe UI" w:hAnsi="Segoe UI" w:cs="Segoe UI"/>
      <w:sz w:val="18"/>
      <w:szCs w:val="18"/>
      <w:lang w:eastAsia="en-US"/>
    </w:rPr>
  </w:style>
  <w:style w:type="paragraph" w:styleId="Bibliography">
    <w:name w:val="Bibliography"/>
    <w:basedOn w:val="Normal"/>
    <w:next w:val="Normal"/>
    <w:uiPriority w:val="37"/>
    <w:semiHidden/>
    <w:unhideWhenUsed/>
    <w:rsid w:val="00F34834"/>
  </w:style>
  <w:style w:type="paragraph" w:styleId="BlockText">
    <w:name w:val="Block Text"/>
    <w:basedOn w:val="Normal"/>
    <w:rsid w:val="00F34834"/>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rsid w:val="00F34834"/>
    <w:pPr>
      <w:spacing w:after="120"/>
    </w:pPr>
  </w:style>
  <w:style w:type="character" w:customStyle="1" w:styleId="BodyTextChar">
    <w:name w:val="Body Text Char"/>
    <w:basedOn w:val="DefaultParagraphFont"/>
    <w:link w:val="BodyText"/>
    <w:rsid w:val="00F34834"/>
    <w:rPr>
      <w:lang w:eastAsia="en-US"/>
    </w:rPr>
  </w:style>
  <w:style w:type="paragraph" w:styleId="BodyText2">
    <w:name w:val="Body Text 2"/>
    <w:basedOn w:val="Normal"/>
    <w:link w:val="BodyText2Char"/>
    <w:rsid w:val="00F34834"/>
    <w:pPr>
      <w:spacing w:after="120" w:line="480" w:lineRule="auto"/>
    </w:pPr>
  </w:style>
  <w:style w:type="character" w:customStyle="1" w:styleId="BodyText2Char">
    <w:name w:val="Body Text 2 Char"/>
    <w:basedOn w:val="DefaultParagraphFont"/>
    <w:link w:val="BodyText2"/>
    <w:rsid w:val="00F34834"/>
    <w:rPr>
      <w:lang w:eastAsia="en-US"/>
    </w:rPr>
  </w:style>
  <w:style w:type="paragraph" w:styleId="BodyText3">
    <w:name w:val="Body Text 3"/>
    <w:basedOn w:val="Normal"/>
    <w:link w:val="BodyText3Char"/>
    <w:rsid w:val="00F34834"/>
    <w:pPr>
      <w:spacing w:after="120"/>
    </w:pPr>
    <w:rPr>
      <w:sz w:val="16"/>
      <w:szCs w:val="16"/>
    </w:rPr>
  </w:style>
  <w:style w:type="character" w:customStyle="1" w:styleId="BodyText3Char">
    <w:name w:val="Body Text 3 Char"/>
    <w:basedOn w:val="DefaultParagraphFont"/>
    <w:link w:val="BodyText3"/>
    <w:rsid w:val="00F34834"/>
    <w:rPr>
      <w:sz w:val="16"/>
      <w:szCs w:val="16"/>
      <w:lang w:eastAsia="en-US"/>
    </w:rPr>
  </w:style>
  <w:style w:type="paragraph" w:styleId="BodyTextFirstIndent">
    <w:name w:val="Body Text First Indent"/>
    <w:basedOn w:val="BodyText"/>
    <w:link w:val="BodyTextFirstIndentChar"/>
    <w:rsid w:val="00F34834"/>
    <w:pPr>
      <w:spacing w:after="180"/>
      <w:ind w:firstLine="360"/>
    </w:pPr>
  </w:style>
  <w:style w:type="character" w:customStyle="1" w:styleId="BodyTextFirstIndentChar">
    <w:name w:val="Body Text First Indent Char"/>
    <w:basedOn w:val="BodyTextChar"/>
    <w:link w:val="BodyTextFirstIndent"/>
    <w:rsid w:val="00F34834"/>
    <w:rPr>
      <w:lang w:eastAsia="en-US"/>
    </w:rPr>
  </w:style>
  <w:style w:type="paragraph" w:styleId="BodyTextIndent">
    <w:name w:val="Body Text Indent"/>
    <w:basedOn w:val="Normal"/>
    <w:link w:val="BodyTextIndentChar"/>
    <w:rsid w:val="00F34834"/>
    <w:pPr>
      <w:spacing w:after="120"/>
      <w:ind w:left="283"/>
    </w:pPr>
  </w:style>
  <w:style w:type="character" w:customStyle="1" w:styleId="BodyTextIndentChar">
    <w:name w:val="Body Text Indent Char"/>
    <w:basedOn w:val="DefaultParagraphFont"/>
    <w:link w:val="BodyTextIndent"/>
    <w:rsid w:val="00F34834"/>
    <w:rPr>
      <w:lang w:eastAsia="en-US"/>
    </w:rPr>
  </w:style>
  <w:style w:type="paragraph" w:styleId="BodyTextFirstIndent2">
    <w:name w:val="Body Text First Indent 2"/>
    <w:basedOn w:val="BodyTextIndent"/>
    <w:link w:val="BodyTextFirstIndent2Char"/>
    <w:rsid w:val="00F34834"/>
    <w:pPr>
      <w:spacing w:after="180"/>
      <w:ind w:left="360" w:firstLine="360"/>
    </w:pPr>
  </w:style>
  <w:style w:type="character" w:customStyle="1" w:styleId="BodyTextFirstIndent2Char">
    <w:name w:val="Body Text First Indent 2 Char"/>
    <w:basedOn w:val="BodyTextIndentChar"/>
    <w:link w:val="BodyTextFirstIndent2"/>
    <w:rsid w:val="00F34834"/>
    <w:rPr>
      <w:lang w:eastAsia="en-US"/>
    </w:rPr>
  </w:style>
  <w:style w:type="paragraph" w:styleId="BodyTextIndent2">
    <w:name w:val="Body Text Indent 2"/>
    <w:basedOn w:val="Normal"/>
    <w:link w:val="BodyTextIndent2Char"/>
    <w:rsid w:val="00F34834"/>
    <w:pPr>
      <w:spacing w:after="120" w:line="480" w:lineRule="auto"/>
      <w:ind w:left="283"/>
    </w:pPr>
  </w:style>
  <w:style w:type="character" w:customStyle="1" w:styleId="BodyTextIndent2Char">
    <w:name w:val="Body Text Indent 2 Char"/>
    <w:basedOn w:val="DefaultParagraphFont"/>
    <w:link w:val="BodyTextIndent2"/>
    <w:rsid w:val="00F34834"/>
    <w:rPr>
      <w:lang w:eastAsia="en-US"/>
    </w:rPr>
  </w:style>
  <w:style w:type="paragraph" w:styleId="BodyTextIndent3">
    <w:name w:val="Body Text Indent 3"/>
    <w:basedOn w:val="Normal"/>
    <w:link w:val="BodyTextIndent3Char"/>
    <w:rsid w:val="00F34834"/>
    <w:pPr>
      <w:spacing w:after="120"/>
      <w:ind w:left="283"/>
    </w:pPr>
    <w:rPr>
      <w:sz w:val="16"/>
      <w:szCs w:val="16"/>
    </w:rPr>
  </w:style>
  <w:style w:type="character" w:customStyle="1" w:styleId="BodyTextIndent3Char">
    <w:name w:val="Body Text Indent 3 Char"/>
    <w:basedOn w:val="DefaultParagraphFont"/>
    <w:link w:val="BodyTextIndent3"/>
    <w:rsid w:val="00F34834"/>
    <w:rPr>
      <w:sz w:val="16"/>
      <w:szCs w:val="16"/>
      <w:lang w:eastAsia="en-US"/>
    </w:rPr>
  </w:style>
  <w:style w:type="paragraph" w:styleId="Caption">
    <w:name w:val="caption"/>
    <w:basedOn w:val="Normal"/>
    <w:next w:val="Normal"/>
    <w:uiPriority w:val="8"/>
    <w:unhideWhenUsed/>
    <w:qFormat/>
    <w:rsid w:val="00F34834"/>
    <w:pPr>
      <w:spacing w:after="200"/>
    </w:pPr>
    <w:rPr>
      <w:i/>
      <w:iCs/>
      <w:color w:val="44546A" w:themeColor="text2"/>
      <w:sz w:val="18"/>
      <w:szCs w:val="18"/>
    </w:rPr>
  </w:style>
  <w:style w:type="paragraph" w:styleId="Closing">
    <w:name w:val="Closing"/>
    <w:basedOn w:val="Normal"/>
    <w:link w:val="ClosingChar"/>
    <w:rsid w:val="00F34834"/>
    <w:pPr>
      <w:spacing w:after="0"/>
      <w:ind w:left="4252"/>
    </w:pPr>
  </w:style>
  <w:style w:type="character" w:customStyle="1" w:styleId="ClosingChar">
    <w:name w:val="Closing Char"/>
    <w:basedOn w:val="DefaultParagraphFont"/>
    <w:link w:val="Closing"/>
    <w:rsid w:val="00F34834"/>
    <w:rPr>
      <w:lang w:eastAsia="en-US"/>
    </w:rPr>
  </w:style>
  <w:style w:type="paragraph" w:styleId="CommentText">
    <w:name w:val="annotation text"/>
    <w:basedOn w:val="Normal"/>
    <w:link w:val="CommentTextChar"/>
    <w:rsid w:val="00F34834"/>
  </w:style>
  <w:style w:type="character" w:customStyle="1" w:styleId="CommentTextChar">
    <w:name w:val="Comment Text Char"/>
    <w:basedOn w:val="DefaultParagraphFont"/>
    <w:link w:val="CommentText"/>
    <w:rsid w:val="00F34834"/>
    <w:rPr>
      <w:lang w:eastAsia="en-US"/>
    </w:rPr>
  </w:style>
  <w:style w:type="paragraph" w:styleId="CommentSubject">
    <w:name w:val="annotation subject"/>
    <w:basedOn w:val="CommentText"/>
    <w:next w:val="CommentText"/>
    <w:link w:val="CommentSubjectChar"/>
    <w:rsid w:val="00F34834"/>
    <w:rPr>
      <w:b/>
      <w:bCs/>
    </w:rPr>
  </w:style>
  <w:style w:type="character" w:customStyle="1" w:styleId="CommentSubjectChar">
    <w:name w:val="Comment Subject Char"/>
    <w:basedOn w:val="CommentTextChar"/>
    <w:link w:val="CommentSubject"/>
    <w:rsid w:val="00F34834"/>
    <w:rPr>
      <w:b/>
      <w:bCs/>
      <w:lang w:eastAsia="en-US"/>
    </w:rPr>
  </w:style>
  <w:style w:type="paragraph" w:styleId="Date">
    <w:name w:val="Date"/>
    <w:basedOn w:val="Normal"/>
    <w:next w:val="Normal"/>
    <w:link w:val="DateChar"/>
    <w:rsid w:val="00F34834"/>
  </w:style>
  <w:style w:type="character" w:customStyle="1" w:styleId="DateChar">
    <w:name w:val="Date Char"/>
    <w:basedOn w:val="DefaultParagraphFont"/>
    <w:link w:val="Date"/>
    <w:rsid w:val="00F34834"/>
    <w:rPr>
      <w:lang w:eastAsia="en-US"/>
    </w:rPr>
  </w:style>
  <w:style w:type="paragraph" w:styleId="DocumentMap">
    <w:name w:val="Document Map"/>
    <w:basedOn w:val="Normal"/>
    <w:link w:val="DocumentMapChar"/>
    <w:rsid w:val="00F34834"/>
    <w:pPr>
      <w:spacing w:after="0"/>
    </w:pPr>
    <w:rPr>
      <w:rFonts w:ascii="Segoe UI" w:hAnsi="Segoe UI" w:cs="Segoe UI"/>
      <w:sz w:val="16"/>
      <w:szCs w:val="16"/>
    </w:rPr>
  </w:style>
  <w:style w:type="character" w:customStyle="1" w:styleId="DocumentMapChar">
    <w:name w:val="Document Map Char"/>
    <w:basedOn w:val="DefaultParagraphFont"/>
    <w:link w:val="DocumentMap"/>
    <w:rsid w:val="00F34834"/>
    <w:rPr>
      <w:rFonts w:ascii="Segoe UI" w:hAnsi="Segoe UI" w:cs="Segoe UI"/>
      <w:sz w:val="16"/>
      <w:szCs w:val="16"/>
      <w:lang w:eastAsia="en-US"/>
    </w:rPr>
  </w:style>
  <w:style w:type="paragraph" w:styleId="E-mailSignature">
    <w:name w:val="E-mail Signature"/>
    <w:basedOn w:val="Normal"/>
    <w:link w:val="E-mailSignatureChar"/>
    <w:rsid w:val="00F34834"/>
    <w:pPr>
      <w:spacing w:after="0"/>
    </w:pPr>
  </w:style>
  <w:style w:type="character" w:customStyle="1" w:styleId="E-mailSignatureChar">
    <w:name w:val="E-mail Signature Char"/>
    <w:basedOn w:val="DefaultParagraphFont"/>
    <w:link w:val="E-mailSignature"/>
    <w:rsid w:val="00F34834"/>
    <w:rPr>
      <w:lang w:eastAsia="en-US"/>
    </w:rPr>
  </w:style>
  <w:style w:type="paragraph" w:styleId="EndnoteText">
    <w:name w:val="endnote text"/>
    <w:basedOn w:val="Normal"/>
    <w:link w:val="EndnoteTextChar"/>
    <w:rsid w:val="00F34834"/>
    <w:pPr>
      <w:spacing w:after="0"/>
    </w:pPr>
  </w:style>
  <w:style w:type="character" w:customStyle="1" w:styleId="EndnoteTextChar">
    <w:name w:val="Endnote Text Char"/>
    <w:basedOn w:val="DefaultParagraphFont"/>
    <w:link w:val="EndnoteText"/>
    <w:rsid w:val="00F34834"/>
    <w:rPr>
      <w:lang w:eastAsia="en-US"/>
    </w:rPr>
  </w:style>
  <w:style w:type="paragraph" w:styleId="EnvelopeAddress">
    <w:name w:val="envelope address"/>
    <w:basedOn w:val="Normal"/>
    <w:rsid w:val="00F34834"/>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F34834"/>
    <w:pPr>
      <w:spacing w:after="0"/>
    </w:pPr>
    <w:rPr>
      <w:rFonts w:asciiTheme="majorHAnsi" w:eastAsiaTheme="majorEastAsia" w:hAnsiTheme="majorHAnsi" w:cstheme="majorBidi"/>
    </w:rPr>
  </w:style>
  <w:style w:type="paragraph" w:styleId="FootnoteText">
    <w:name w:val="footnote text"/>
    <w:basedOn w:val="Normal"/>
    <w:link w:val="FootnoteTextChar"/>
    <w:rsid w:val="00263C00"/>
    <w:pPr>
      <w:keepLines/>
      <w:ind w:left="454" w:hanging="454"/>
    </w:pPr>
    <w:rPr>
      <w:sz w:val="16"/>
    </w:rPr>
  </w:style>
  <w:style w:type="character" w:customStyle="1" w:styleId="FootnoteTextChar">
    <w:name w:val="Footnote Text Char"/>
    <w:basedOn w:val="DefaultParagraphFont"/>
    <w:link w:val="FootnoteText"/>
    <w:rsid w:val="00F34834"/>
    <w:rPr>
      <w:rFonts w:eastAsia="Times New Roman"/>
      <w:sz w:val="16"/>
      <w:lang w:eastAsia="en-US"/>
    </w:rPr>
  </w:style>
  <w:style w:type="paragraph" w:styleId="HTMLAddress">
    <w:name w:val="HTML Address"/>
    <w:basedOn w:val="Normal"/>
    <w:link w:val="HTMLAddressChar"/>
    <w:rsid w:val="00F34834"/>
    <w:pPr>
      <w:spacing w:after="0"/>
    </w:pPr>
    <w:rPr>
      <w:i/>
      <w:iCs/>
    </w:rPr>
  </w:style>
  <w:style w:type="character" w:customStyle="1" w:styleId="HTMLAddressChar">
    <w:name w:val="HTML Address Char"/>
    <w:basedOn w:val="DefaultParagraphFont"/>
    <w:link w:val="HTMLAddress"/>
    <w:rsid w:val="00F34834"/>
    <w:rPr>
      <w:i/>
      <w:iCs/>
      <w:lang w:eastAsia="en-US"/>
    </w:rPr>
  </w:style>
  <w:style w:type="paragraph" w:styleId="HTMLPreformatted">
    <w:name w:val="HTML Preformatted"/>
    <w:basedOn w:val="Normal"/>
    <w:link w:val="HTMLPreformattedChar"/>
    <w:rsid w:val="00F34834"/>
    <w:pPr>
      <w:spacing w:after="0"/>
    </w:pPr>
    <w:rPr>
      <w:rFonts w:ascii="Consolas" w:hAnsi="Consolas"/>
    </w:rPr>
  </w:style>
  <w:style w:type="character" w:customStyle="1" w:styleId="HTMLPreformattedChar">
    <w:name w:val="HTML Preformatted Char"/>
    <w:basedOn w:val="DefaultParagraphFont"/>
    <w:link w:val="HTMLPreformatted"/>
    <w:rsid w:val="00F34834"/>
    <w:rPr>
      <w:rFonts w:ascii="Consolas" w:hAnsi="Consolas"/>
      <w:lang w:eastAsia="en-US"/>
    </w:rPr>
  </w:style>
  <w:style w:type="paragraph" w:styleId="Index1">
    <w:name w:val="index 1"/>
    <w:basedOn w:val="Normal"/>
    <w:rsid w:val="00263C00"/>
    <w:pPr>
      <w:keepLines/>
    </w:pPr>
  </w:style>
  <w:style w:type="paragraph" w:styleId="Index2">
    <w:name w:val="index 2"/>
    <w:basedOn w:val="Index1"/>
    <w:rsid w:val="00263C00"/>
    <w:pPr>
      <w:ind w:left="284"/>
    </w:pPr>
  </w:style>
  <w:style w:type="paragraph" w:styleId="Index3">
    <w:name w:val="index 3"/>
    <w:basedOn w:val="Normal"/>
    <w:next w:val="Normal"/>
    <w:rsid w:val="00F34834"/>
    <w:pPr>
      <w:spacing w:after="0"/>
      <w:ind w:left="600" w:hanging="200"/>
    </w:pPr>
  </w:style>
  <w:style w:type="paragraph" w:styleId="Index4">
    <w:name w:val="index 4"/>
    <w:basedOn w:val="Normal"/>
    <w:next w:val="Normal"/>
    <w:rsid w:val="00F34834"/>
    <w:pPr>
      <w:spacing w:after="0"/>
      <w:ind w:left="800" w:hanging="200"/>
    </w:pPr>
  </w:style>
  <w:style w:type="paragraph" w:styleId="Index5">
    <w:name w:val="index 5"/>
    <w:basedOn w:val="Normal"/>
    <w:next w:val="Normal"/>
    <w:rsid w:val="00F34834"/>
    <w:pPr>
      <w:spacing w:after="0"/>
      <w:ind w:left="1000" w:hanging="200"/>
    </w:pPr>
  </w:style>
  <w:style w:type="paragraph" w:styleId="Index6">
    <w:name w:val="index 6"/>
    <w:basedOn w:val="Normal"/>
    <w:next w:val="Normal"/>
    <w:rsid w:val="00F34834"/>
    <w:pPr>
      <w:spacing w:after="0"/>
      <w:ind w:left="1200" w:hanging="200"/>
    </w:pPr>
  </w:style>
  <w:style w:type="paragraph" w:styleId="Index7">
    <w:name w:val="index 7"/>
    <w:basedOn w:val="Normal"/>
    <w:next w:val="Normal"/>
    <w:rsid w:val="00F34834"/>
    <w:pPr>
      <w:spacing w:after="0"/>
      <w:ind w:left="1400" w:hanging="200"/>
    </w:pPr>
  </w:style>
  <w:style w:type="paragraph" w:styleId="Index8">
    <w:name w:val="index 8"/>
    <w:basedOn w:val="Normal"/>
    <w:next w:val="Normal"/>
    <w:rsid w:val="00F34834"/>
    <w:pPr>
      <w:spacing w:after="0"/>
      <w:ind w:left="1600" w:hanging="200"/>
    </w:pPr>
  </w:style>
  <w:style w:type="paragraph" w:styleId="Index9">
    <w:name w:val="index 9"/>
    <w:basedOn w:val="Normal"/>
    <w:next w:val="Normal"/>
    <w:rsid w:val="00F34834"/>
    <w:pPr>
      <w:spacing w:after="0"/>
      <w:ind w:left="1800" w:hanging="200"/>
    </w:pPr>
  </w:style>
  <w:style w:type="paragraph" w:styleId="IndexHeading">
    <w:name w:val="index heading"/>
    <w:basedOn w:val="Normal"/>
    <w:next w:val="Index1"/>
    <w:rsid w:val="00F34834"/>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F34834"/>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F34834"/>
    <w:rPr>
      <w:i/>
      <w:iCs/>
      <w:color w:val="4472C4" w:themeColor="accent1"/>
      <w:lang w:eastAsia="en-US"/>
    </w:rPr>
  </w:style>
  <w:style w:type="paragraph" w:styleId="List">
    <w:name w:val="List"/>
    <w:basedOn w:val="Normal"/>
    <w:rsid w:val="00263C00"/>
    <w:pPr>
      <w:ind w:left="568" w:hanging="284"/>
    </w:pPr>
  </w:style>
  <w:style w:type="paragraph" w:styleId="List2">
    <w:name w:val="List 2"/>
    <w:basedOn w:val="List"/>
    <w:rsid w:val="00263C00"/>
    <w:pPr>
      <w:ind w:left="851"/>
    </w:pPr>
  </w:style>
  <w:style w:type="paragraph" w:styleId="List3">
    <w:name w:val="List 3"/>
    <w:basedOn w:val="List2"/>
    <w:rsid w:val="00263C00"/>
    <w:pPr>
      <w:ind w:left="1135"/>
    </w:pPr>
  </w:style>
  <w:style w:type="paragraph" w:styleId="List4">
    <w:name w:val="List 4"/>
    <w:basedOn w:val="List3"/>
    <w:rsid w:val="00263C00"/>
    <w:pPr>
      <w:ind w:left="1418"/>
    </w:pPr>
  </w:style>
  <w:style w:type="paragraph" w:styleId="List5">
    <w:name w:val="List 5"/>
    <w:basedOn w:val="List4"/>
    <w:rsid w:val="00263C00"/>
    <w:pPr>
      <w:ind w:left="1702"/>
    </w:pPr>
  </w:style>
  <w:style w:type="paragraph" w:styleId="ListBullet">
    <w:name w:val="List Bullet"/>
    <w:basedOn w:val="List"/>
    <w:rsid w:val="00263C00"/>
  </w:style>
  <w:style w:type="paragraph" w:styleId="ListBullet2">
    <w:name w:val="List Bullet 2"/>
    <w:basedOn w:val="ListBullet"/>
    <w:rsid w:val="00263C00"/>
    <w:pPr>
      <w:ind w:left="851"/>
    </w:pPr>
  </w:style>
  <w:style w:type="paragraph" w:styleId="ListBullet3">
    <w:name w:val="List Bullet 3"/>
    <w:basedOn w:val="ListBullet2"/>
    <w:rsid w:val="00263C00"/>
    <w:pPr>
      <w:ind w:left="1135"/>
    </w:pPr>
  </w:style>
  <w:style w:type="paragraph" w:styleId="ListBullet4">
    <w:name w:val="List Bullet 4"/>
    <w:basedOn w:val="ListBullet3"/>
    <w:rsid w:val="00263C00"/>
    <w:pPr>
      <w:ind w:left="1418"/>
    </w:pPr>
  </w:style>
  <w:style w:type="paragraph" w:styleId="ListBullet5">
    <w:name w:val="List Bullet 5"/>
    <w:basedOn w:val="ListBullet4"/>
    <w:rsid w:val="00263C00"/>
    <w:pPr>
      <w:ind w:left="1702"/>
    </w:pPr>
  </w:style>
  <w:style w:type="paragraph" w:styleId="ListContinue">
    <w:name w:val="List Continue"/>
    <w:basedOn w:val="Normal"/>
    <w:rsid w:val="00F34834"/>
    <w:pPr>
      <w:spacing w:after="120"/>
      <w:ind w:left="283"/>
      <w:contextualSpacing/>
    </w:pPr>
  </w:style>
  <w:style w:type="paragraph" w:styleId="ListContinue2">
    <w:name w:val="List Continue 2"/>
    <w:basedOn w:val="Normal"/>
    <w:rsid w:val="00F34834"/>
    <w:pPr>
      <w:spacing w:after="120"/>
      <w:ind w:left="566"/>
      <w:contextualSpacing/>
    </w:pPr>
  </w:style>
  <w:style w:type="paragraph" w:styleId="ListContinue3">
    <w:name w:val="List Continue 3"/>
    <w:basedOn w:val="Normal"/>
    <w:rsid w:val="00F34834"/>
    <w:pPr>
      <w:spacing w:after="120"/>
      <w:ind w:left="849"/>
      <w:contextualSpacing/>
    </w:pPr>
  </w:style>
  <w:style w:type="paragraph" w:styleId="ListContinue4">
    <w:name w:val="List Continue 4"/>
    <w:basedOn w:val="Normal"/>
    <w:rsid w:val="00F34834"/>
    <w:pPr>
      <w:spacing w:after="120"/>
      <w:ind w:left="1132"/>
      <w:contextualSpacing/>
    </w:pPr>
  </w:style>
  <w:style w:type="paragraph" w:styleId="ListContinue5">
    <w:name w:val="List Continue 5"/>
    <w:basedOn w:val="Normal"/>
    <w:rsid w:val="00F34834"/>
    <w:pPr>
      <w:spacing w:after="120"/>
      <w:ind w:left="1415"/>
      <w:contextualSpacing/>
    </w:pPr>
  </w:style>
  <w:style w:type="paragraph" w:styleId="ListNumber">
    <w:name w:val="List Number"/>
    <w:basedOn w:val="List"/>
    <w:rsid w:val="00263C00"/>
  </w:style>
  <w:style w:type="paragraph" w:styleId="ListNumber2">
    <w:name w:val="List Number 2"/>
    <w:basedOn w:val="ListNumber"/>
    <w:rsid w:val="00263C00"/>
    <w:pPr>
      <w:ind w:left="851"/>
    </w:pPr>
  </w:style>
  <w:style w:type="paragraph" w:styleId="ListNumber3">
    <w:name w:val="List Number 3"/>
    <w:basedOn w:val="Normal"/>
    <w:rsid w:val="00F34834"/>
    <w:pPr>
      <w:numPr>
        <w:numId w:val="12"/>
      </w:numPr>
      <w:contextualSpacing/>
    </w:pPr>
  </w:style>
  <w:style w:type="paragraph" w:styleId="ListNumber4">
    <w:name w:val="List Number 4"/>
    <w:basedOn w:val="Normal"/>
    <w:rsid w:val="00F34834"/>
    <w:pPr>
      <w:numPr>
        <w:numId w:val="13"/>
      </w:numPr>
      <w:contextualSpacing/>
    </w:pPr>
  </w:style>
  <w:style w:type="paragraph" w:styleId="ListNumber5">
    <w:name w:val="List Number 5"/>
    <w:basedOn w:val="Normal"/>
    <w:rsid w:val="00F34834"/>
    <w:pPr>
      <w:numPr>
        <w:numId w:val="14"/>
      </w:numPr>
      <w:contextualSpacing/>
    </w:pPr>
  </w:style>
  <w:style w:type="paragraph" w:styleId="ListParagraph">
    <w:name w:val="List Paragraph"/>
    <w:basedOn w:val="Normal"/>
    <w:uiPriority w:val="34"/>
    <w:qFormat/>
    <w:rsid w:val="00F34834"/>
    <w:pPr>
      <w:ind w:left="720"/>
      <w:contextualSpacing/>
    </w:pPr>
  </w:style>
  <w:style w:type="paragraph" w:styleId="MacroText">
    <w:name w:val="macro"/>
    <w:link w:val="MacroTextChar"/>
    <w:rsid w:val="00F34834"/>
    <w:pPr>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en-US"/>
    </w:rPr>
  </w:style>
  <w:style w:type="character" w:customStyle="1" w:styleId="MacroTextChar">
    <w:name w:val="Macro Text Char"/>
    <w:basedOn w:val="DefaultParagraphFont"/>
    <w:link w:val="MacroText"/>
    <w:rsid w:val="00F34834"/>
    <w:rPr>
      <w:rFonts w:ascii="Consolas" w:hAnsi="Consolas"/>
      <w:lang w:eastAsia="en-US"/>
    </w:rPr>
  </w:style>
  <w:style w:type="paragraph" w:styleId="MessageHeader">
    <w:name w:val="Message Header"/>
    <w:basedOn w:val="Normal"/>
    <w:link w:val="MessageHeaderChar"/>
    <w:rsid w:val="00F34834"/>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F34834"/>
    <w:rPr>
      <w:rFonts w:asciiTheme="majorHAnsi" w:eastAsiaTheme="majorEastAsia" w:hAnsiTheme="majorHAnsi" w:cstheme="majorBidi"/>
      <w:sz w:val="24"/>
      <w:szCs w:val="24"/>
      <w:shd w:val="pct20" w:color="auto" w:fill="auto"/>
      <w:lang w:eastAsia="en-US"/>
    </w:rPr>
  </w:style>
  <w:style w:type="paragraph" w:styleId="NoSpacing">
    <w:name w:val="No Spacing"/>
    <w:uiPriority w:val="1"/>
    <w:qFormat/>
    <w:rsid w:val="00F34834"/>
    <w:rPr>
      <w:lang w:eastAsia="en-US"/>
    </w:rPr>
  </w:style>
  <w:style w:type="paragraph" w:styleId="NormalWeb">
    <w:name w:val="Normal (Web)"/>
    <w:basedOn w:val="Normal"/>
    <w:rsid w:val="00F34834"/>
    <w:rPr>
      <w:sz w:val="24"/>
      <w:szCs w:val="24"/>
    </w:rPr>
  </w:style>
  <w:style w:type="paragraph" w:styleId="NormalIndent">
    <w:name w:val="Normal Indent"/>
    <w:basedOn w:val="Normal"/>
    <w:rsid w:val="00F34834"/>
    <w:pPr>
      <w:ind w:left="720"/>
    </w:pPr>
  </w:style>
  <w:style w:type="paragraph" w:styleId="NoteHeading">
    <w:name w:val="Note Heading"/>
    <w:basedOn w:val="Normal"/>
    <w:next w:val="Normal"/>
    <w:link w:val="NoteHeadingChar"/>
    <w:rsid w:val="00F34834"/>
    <w:pPr>
      <w:spacing w:after="0"/>
    </w:pPr>
  </w:style>
  <w:style w:type="character" w:customStyle="1" w:styleId="NoteHeadingChar">
    <w:name w:val="Note Heading Char"/>
    <w:basedOn w:val="DefaultParagraphFont"/>
    <w:link w:val="NoteHeading"/>
    <w:rsid w:val="00F34834"/>
    <w:rPr>
      <w:lang w:eastAsia="en-US"/>
    </w:rPr>
  </w:style>
  <w:style w:type="paragraph" w:styleId="PlainText">
    <w:name w:val="Plain Text"/>
    <w:basedOn w:val="Normal"/>
    <w:link w:val="PlainTextChar"/>
    <w:rsid w:val="00F34834"/>
    <w:pPr>
      <w:spacing w:after="0"/>
    </w:pPr>
    <w:rPr>
      <w:rFonts w:ascii="Consolas" w:hAnsi="Consolas"/>
      <w:sz w:val="21"/>
      <w:szCs w:val="21"/>
    </w:rPr>
  </w:style>
  <w:style w:type="character" w:customStyle="1" w:styleId="PlainTextChar">
    <w:name w:val="Plain Text Char"/>
    <w:basedOn w:val="DefaultParagraphFont"/>
    <w:link w:val="PlainText"/>
    <w:rsid w:val="00F34834"/>
    <w:rPr>
      <w:rFonts w:ascii="Consolas" w:hAnsi="Consolas"/>
      <w:sz w:val="21"/>
      <w:szCs w:val="21"/>
      <w:lang w:eastAsia="en-US"/>
    </w:rPr>
  </w:style>
  <w:style w:type="paragraph" w:styleId="Quote">
    <w:name w:val="Quote"/>
    <w:basedOn w:val="Normal"/>
    <w:next w:val="Normal"/>
    <w:link w:val="QuoteChar"/>
    <w:uiPriority w:val="29"/>
    <w:qFormat/>
    <w:rsid w:val="00F34834"/>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F34834"/>
    <w:rPr>
      <w:i/>
      <w:iCs/>
      <w:color w:val="404040" w:themeColor="text1" w:themeTint="BF"/>
      <w:lang w:eastAsia="en-US"/>
    </w:rPr>
  </w:style>
  <w:style w:type="paragraph" w:styleId="Salutation">
    <w:name w:val="Salutation"/>
    <w:basedOn w:val="Normal"/>
    <w:next w:val="Normal"/>
    <w:link w:val="SalutationChar"/>
    <w:rsid w:val="00F34834"/>
  </w:style>
  <w:style w:type="character" w:customStyle="1" w:styleId="SalutationChar">
    <w:name w:val="Salutation Char"/>
    <w:basedOn w:val="DefaultParagraphFont"/>
    <w:link w:val="Salutation"/>
    <w:rsid w:val="00F34834"/>
    <w:rPr>
      <w:lang w:eastAsia="en-US"/>
    </w:rPr>
  </w:style>
  <w:style w:type="paragraph" w:styleId="Signature">
    <w:name w:val="Signature"/>
    <w:basedOn w:val="Normal"/>
    <w:link w:val="SignatureChar"/>
    <w:rsid w:val="00F34834"/>
    <w:pPr>
      <w:spacing w:after="0"/>
      <w:ind w:left="4252"/>
    </w:pPr>
  </w:style>
  <w:style w:type="character" w:customStyle="1" w:styleId="SignatureChar">
    <w:name w:val="Signature Char"/>
    <w:basedOn w:val="DefaultParagraphFont"/>
    <w:link w:val="Signature"/>
    <w:rsid w:val="00F34834"/>
    <w:rPr>
      <w:lang w:eastAsia="en-US"/>
    </w:rPr>
  </w:style>
  <w:style w:type="paragraph" w:styleId="Subtitle">
    <w:name w:val="Subtitle"/>
    <w:basedOn w:val="Normal"/>
    <w:next w:val="Normal"/>
    <w:link w:val="SubtitleChar"/>
    <w:qFormat/>
    <w:rsid w:val="00F34834"/>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F34834"/>
    <w:rPr>
      <w:rFonts w:asciiTheme="minorHAnsi" w:eastAsiaTheme="minorEastAsia" w:hAnsiTheme="minorHAnsi" w:cstheme="minorBidi"/>
      <w:color w:val="5A5A5A" w:themeColor="text1" w:themeTint="A5"/>
      <w:spacing w:val="15"/>
      <w:sz w:val="22"/>
      <w:szCs w:val="22"/>
      <w:lang w:eastAsia="en-US"/>
    </w:rPr>
  </w:style>
  <w:style w:type="paragraph" w:styleId="TableofAuthorities">
    <w:name w:val="table of authorities"/>
    <w:basedOn w:val="Normal"/>
    <w:next w:val="Normal"/>
    <w:rsid w:val="00F34834"/>
    <w:pPr>
      <w:spacing w:after="0"/>
      <w:ind w:left="200" w:hanging="200"/>
    </w:pPr>
  </w:style>
  <w:style w:type="paragraph" w:styleId="TableofFigures">
    <w:name w:val="table of figures"/>
    <w:basedOn w:val="Normal"/>
    <w:next w:val="Normal"/>
    <w:rsid w:val="00F34834"/>
    <w:pPr>
      <w:spacing w:after="0"/>
    </w:pPr>
  </w:style>
  <w:style w:type="paragraph" w:styleId="Title">
    <w:name w:val="Title"/>
    <w:basedOn w:val="Normal"/>
    <w:next w:val="Normal"/>
    <w:link w:val="TitleChar"/>
    <w:qFormat/>
    <w:rsid w:val="00F34834"/>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F34834"/>
    <w:rPr>
      <w:rFonts w:asciiTheme="majorHAnsi" w:eastAsiaTheme="majorEastAsia" w:hAnsiTheme="majorHAnsi" w:cstheme="majorBidi"/>
      <w:spacing w:val="-10"/>
      <w:kern w:val="28"/>
      <w:sz w:val="56"/>
      <w:szCs w:val="56"/>
      <w:lang w:eastAsia="en-US"/>
    </w:rPr>
  </w:style>
  <w:style w:type="paragraph" w:styleId="TOAHeading">
    <w:name w:val="toa heading"/>
    <w:basedOn w:val="Normal"/>
    <w:next w:val="Normal"/>
    <w:rsid w:val="00F34834"/>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F34834"/>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Heading8Char">
    <w:name w:val="Heading 8 Char"/>
    <w:basedOn w:val="DefaultParagraphFont"/>
    <w:link w:val="Heading8"/>
    <w:rsid w:val="008C4798"/>
    <w:rPr>
      <w:rFonts w:ascii="Arial" w:eastAsia="Times New Roman" w:hAnsi="Arial"/>
      <w:sz w:val="36"/>
      <w:lang w:eastAsia="en-US"/>
    </w:rPr>
  </w:style>
  <w:style w:type="paragraph" w:styleId="Revision">
    <w:name w:val="Revision"/>
    <w:hidden/>
    <w:uiPriority w:val="99"/>
    <w:semiHidden/>
    <w:rsid w:val="00982CC7"/>
    <w:rPr>
      <w:lang w:eastAsia="en-US"/>
    </w:rPr>
  </w:style>
  <w:style w:type="character" w:customStyle="1" w:styleId="TFChar">
    <w:name w:val="TF Char"/>
    <w:link w:val="TF"/>
    <w:qFormat/>
    <w:locked/>
    <w:rsid w:val="00C06BD3"/>
    <w:rPr>
      <w:rFonts w:ascii="Arial" w:eastAsia="Times New Roman" w:hAnsi="Arial"/>
      <w:b/>
      <w:lang w:eastAsia="en-US"/>
    </w:rPr>
  </w:style>
  <w:style w:type="character" w:customStyle="1" w:styleId="Heading2Char">
    <w:name w:val="Heading 2 Char"/>
    <w:basedOn w:val="DefaultParagraphFont"/>
    <w:link w:val="Heading2"/>
    <w:rsid w:val="00A66D6D"/>
    <w:rPr>
      <w:rFonts w:ascii="Arial" w:eastAsia="Times New Roman" w:hAnsi="Arial"/>
      <w:sz w:val="32"/>
      <w:lang w:eastAsia="en-US"/>
    </w:rPr>
  </w:style>
  <w:style w:type="character" w:customStyle="1" w:styleId="Heading3Char">
    <w:name w:val="Heading 3 Char"/>
    <w:basedOn w:val="DefaultParagraphFont"/>
    <w:link w:val="Heading3"/>
    <w:qFormat/>
    <w:rsid w:val="00A66D6D"/>
    <w:rPr>
      <w:rFonts w:ascii="Arial" w:eastAsia="Times New Roman" w:hAnsi="Arial"/>
      <w:sz w:val="28"/>
      <w:lang w:eastAsia="en-US"/>
    </w:rPr>
  </w:style>
  <w:style w:type="character" w:customStyle="1" w:styleId="Heading4Char">
    <w:name w:val="Heading 4 Char"/>
    <w:basedOn w:val="DefaultParagraphFont"/>
    <w:link w:val="Heading4"/>
    <w:qFormat/>
    <w:rsid w:val="00A66D6D"/>
    <w:rPr>
      <w:rFonts w:ascii="Arial" w:eastAsia="Times New Roman" w:hAnsi="Arial"/>
      <w:sz w:val="24"/>
      <w:lang w:eastAsia="en-US"/>
    </w:rPr>
  </w:style>
  <w:style w:type="character" w:customStyle="1" w:styleId="Heading5Char">
    <w:name w:val="Heading 5 Char"/>
    <w:basedOn w:val="DefaultParagraphFont"/>
    <w:link w:val="Heading5"/>
    <w:qFormat/>
    <w:rsid w:val="00A66D6D"/>
    <w:rPr>
      <w:rFonts w:ascii="Arial" w:eastAsia="Times New Roman" w:hAnsi="Arial"/>
      <w:sz w:val="22"/>
      <w:lang w:eastAsia="en-US"/>
    </w:rPr>
  </w:style>
  <w:style w:type="character" w:customStyle="1" w:styleId="1">
    <w:name w:val="不明显强调1"/>
    <w:uiPriority w:val="19"/>
    <w:qFormat/>
    <w:rsid w:val="00533CC1"/>
    <w:rPr>
      <w:i/>
      <w:iCs/>
      <w:color w:val="404040"/>
    </w:rPr>
  </w:style>
  <w:style w:type="character" w:customStyle="1" w:styleId="EXChar">
    <w:name w:val="EX Char"/>
    <w:link w:val="EX"/>
    <w:locked/>
    <w:rsid w:val="00256AA2"/>
    <w:rPr>
      <w:rFonts w:eastAsia="Times New Roman"/>
      <w:lang w:eastAsia="en-US"/>
    </w:rPr>
  </w:style>
  <w:style w:type="character" w:customStyle="1" w:styleId="B1Char">
    <w:name w:val="B1 Char"/>
    <w:link w:val="B1"/>
    <w:qFormat/>
    <w:rsid w:val="000651CE"/>
    <w:rPr>
      <w:rFonts w:eastAsia="Times New Roman"/>
      <w:lang w:eastAsia="en-US"/>
    </w:rPr>
  </w:style>
  <w:style w:type="character" w:customStyle="1" w:styleId="EditorsNoteChar">
    <w:name w:val="Editor's Note Char"/>
    <w:aliases w:val="EN Char"/>
    <w:link w:val="EditorsNote"/>
    <w:qFormat/>
    <w:rsid w:val="00047D63"/>
    <w:rPr>
      <w:rFonts w:eastAsia="Times New Roman"/>
      <w:color w:val="FF0000"/>
      <w:lang w:eastAsia="en-US"/>
    </w:rPr>
  </w:style>
  <w:style w:type="character" w:customStyle="1" w:styleId="EXCar">
    <w:name w:val="EX Car"/>
    <w:locked/>
    <w:rsid w:val="00B63573"/>
    <w:rPr>
      <w:rFonts w:ascii="Times New Roman" w:hAnsi="Times New Roman"/>
      <w:lang w:val="en-GB" w:eastAsia="en-US"/>
    </w:rPr>
  </w:style>
  <w:style w:type="character" w:customStyle="1" w:styleId="NOZchn">
    <w:name w:val="NO Zchn"/>
    <w:link w:val="NO"/>
    <w:qFormat/>
    <w:rsid w:val="00D6144F"/>
    <w:rPr>
      <w:rFonts w:eastAsia="Times New Roman"/>
      <w:lang w:eastAsia="en-US"/>
    </w:rPr>
  </w:style>
  <w:style w:type="character" w:customStyle="1" w:styleId="TALChar">
    <w:name w:val="TAL Char"/>
    <w:link w:val="TAL"/>
    <w:qFormat/>
    <w:locked/>
    <w:rsid w:val="00B568DD"/>
    <w:rPr>
      <w:rFonts w:ascii="Arial" w:eastAsia="Times New Roman" w:hAnsi="Arial"/>
      <w:sz w:val="18"/>
      <w:lang w:eastAsia="en-US"/>
    </w:rPr>
  </w:style>
  <w:style w:type="character" w:customStyle="1" w:styleId="TAHCar">
    <w:name w:val="TAH Car"/>
    <w:link w:val="TAH"/>
    <w:qFormat/>
    <w:locked/>
    <w:rsid w:val="00B568DD"/>
    <w:rPr>
      <w:rFonts w:ascii="Arial" w:eastAsia="Times New Roman" w:hAnsi="Arial"/>
      <w:b/>
      <w:sz w:val="18"/>
      <w:lang w:eastAsia="en-US"/>
    </w:rPr>
  </w:style>
  <w:style w:type="character" w:customStyle="1" w:styleId="NOChar">
    <w:name w:val="NO Char"/>
    <w:qFormat/>
    <w:rsid w:val="00875ACD"/>
    <w:rPr>
      <w:rFonts w:ascii="Times New Roman" w:hAnsi="Times New Roman"/>
      <w:lang w:val="en-GB" w:eastAsia="en-US"/>
    </w:rPr>
  </w:style>
  <w:style w:type="character" w:styleId="FootnoteReference">
    <w:name w:val="footnote reference"/>
    <w:basedOn w:val="DefaultParagraphFont"/>
    <w:rsid w:val="00263C00"/>
    <w:rPr>
      <w:b/>
      <w:position w:val="6"/>
      <w:sz w:val="16"/>
    </w:rPr>
  </w:style>
  <w:style w:type="paragraph" w:customStyle="1" w:styleId="FL">
    <w:name w:val="FL"/>
    <w:basedOn w:val="Normal"/>
    <w:rsid w:val="00263C00"/>
    <w:pPr>
      <w:keepNext/>
      <w:keepLines/>
      <w:spacing w:before="60"/>
      <w:jc w:val="center"/>
    </w:pPr>
    <w:rPr>
      <w:rFonts w:ascii="Arial" w:hAnsi="Arial"/>
      <w:b/>
    </w:rPr>
  </w:style>
  <w:style w:type="character" w:styleId="CommentReference">
    <w:name w:val="annotation reference"/>
    <w:basedOn w:val="DefaultParagraphFont"/>
    <w:rsid w:val="00113F65"/>
    <w:rPr>
      <w:sz w:val="16"/>
      <w:szCs w:val="16"/>
    </w:rPr>
  </w:style>
  <w:style w:type="paragraph" w:customStyle="1" w:styleId="a">
    <w:basedOn w:val="Normal"/>
    <w:next w:val="ListParagraph"/>
    <w:uiPriority w:val="34"/>
    <w:qFormat/>
    <w:rsid w:val="00F80BFF"/>
    <w:pPr>
      <w:overflowPunct/>
      <w:autoSpaceDE/>
      <w:autoSpaceDN/>
      <w:adjustRightInd/>
      <w:ind w:left="720"/>
      <w:textAlignment w:val="auto"/>
    </w:pPr>
    <w:rPr>
      <w:rFonts w:eastAsia="SimSun"/>
    </w:rPr>
  </w:style>
  <w:style w:type="character" w:customStyle="1" w:styleId="TAHChar">
    <w:name w:val="TAH Char"/>
    <w:locked/>
    <w:rsid w:val="000C7E16"/>
    <w:rPr>
      <w:rFonts w:ascii="Arial" w:hAnsi="Arial"/>
      <w:b/>
      <w:sz w:val="18"/>
      <w:lang w:val="en-GB" w:eastAsia="en-US"/>
    </w:rPr>
  </w:style>
  <w:style w:type="character" w:customStyle="1" w:styleId="desc">
    <w:name w:val="desc"/>
    <w:rsid w:val="000C7E16"/>
  </w:style>
  <w:style w:type="character" w:customStyle="1" w:styleId="PLChar">
    <w:name w:val="PL Char"/>
    <w:link w:val="PL"/>
    <w:qFormat/>
    <w:locked/>
    <w:rsid w:val="005A2BA8"/>
    <w:rPr>
      <w:rFonts w:ascii="Courier New" w:eastAsia="Times New Roman" w:hAnsi="Courier New"/>
      <w:noProof/>
      <w:sz w:val="16"/>
      <w:lang w:eastAsia="en-US"/>
    </w:rPr>
  </w:style>
  <w:style w:type="character" w:customStyle="1" w:styleId="Heading9Char">
    <w:name w:val="Heading 9 Char"/>
    <w:basedOn w:val="DefaultParagraphFont"/>
    <w:link w:val="Heading9"/>
    <w:rsid w:val="00B54CF0"/>
    <w:rPr>
      <w:rFonts w:ascii="Arial" w:eastAsia="Times New Roman" w:hAnsi="Arial"/>
      <w:sz w:val="3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478520">
      <w:bodyDiv w:val="1"/>
      <w:marLeft w:val="0"/>
      <w:marRight w:val="0"/>
      <w:marTop w:val="0"/>
      <w:marBottom w:val="0"/>
      <w:divBdr>
        <w:top w:val="none" w:sz="0" w:space="0" w:color="auto"/>
        <w:left w:val="none" w:sz="0" w:space="0" w:color="auto"/>
        <w:bottom w:val="none" w:sz="0" w:space="0" w:color="auto"/>
        <w:right w:val="none" w:sz="0" w:space="0" w:color="auto"/>
      </w:divBdr>
    </w:div>
    <w:div w:id="60757061">
      <w:bodyDiv w:val="1"/>
      <w:marLeft w:val="0"/>
      <w:marRight w:val="0"/>
      <w:marTop w:val="0"/>
      <w:marBottom w:val="0"/>
      <w:divBdr>
        <w:top w:val="none" w:sz="0" w:space="0" w:color="auto"/>
        <w:left w:val="none" w:sz="0" w:space="0" w:color="auto"/>
        <w:bottom w:val="none" w:sz="0" w:space="0" w:color="auto"/>
        <w:right w:val="none" w:sz="0" w:space="0" w:color="auto"/>
      </w:divBdr>
    </w:div>
    <w:div w:id="154105041">
      <w:bodyDiv w:val="1"/>
      <w:marLeft w:val="0"/>
      <w:marRight w:val="0"/>
      <w:marTop w:val="0"/>
      <w:marBottom w:val="0"/>
      <w:divBdr>
        <w:top w:val="none" w:sz="0" w:space="0" w:color="auto"/>
        <w:left w:val="none" w:sz="0" w:space="0" w:color="auto"/>
        <w:bottom w:val="none" w:sz="0" w:space="0" w:color="auto"/>
        <w:right w:val="none" w:sz="0" w:space="0" w:color="auto"/>
      </w:divBdr>
    </w:div>
    <w:div w:id="207491416">
      <w:bodyDiv w:val="1"/>
      <w:marLeft w:val="0"/>
      <w:marRight w:val="0"/>
      <w:marTop w:val="0"/>
      <w:marBottom w:val="0"/>
      <w:divBdr>
        <w:top w:val="none" w:sz="0" w:space="0" w:color="auto"/>
        <w:left w:val="none" w:sz="0" w:space="0" w:color="auto"/>
        <w:bottom w:val="none" w:sz="0" w:space="0" w:color="auto"/>
        <w:right w:val="none" w:sz="0" w:space="0" w:color="auto"/>
      </w:divBdr>
    </w:div>
    <w:div w:id="394547793">
      <w:bodyDiv w:val="1"/>
      <w:marLeft w:val="0"/>
      <w:marRight w:val="0"/>
      <w:marTop w:val="0"/>
      <w:marBottom w:val="0"/>
      <w:divBdr>
        <w:top w:val="none" w:sz="0" w:space="0" w:color="auto"/>
        <w:left w:val="none" w:sz="0" w:space="0" w:color="auto"/>
        <w:bottom w:val="none" w:sz="0" w:space="0" w:color="auto"/>
        <w:right w:val="none" w:sz="0" w:space="0" w:color="auto"/>
      </w:divBdr>
    </w:div>
    <w:div w:id="438335882">
      <w:bodyDiv w:val="1"/>
      <w:marLeft w:val="0"/>
      <w:marRight w:val="0"/>
      <w:marTop w:val="0"/>
      <w:marBottom w:val="0"/>
      <w:divBdr>
        <w:top w:val="none" w:sz="0" w:space="0" w:color="auto"/>
        <w:left w:val="none" w:sz="0" w:space="0" w:color="auto"/>
        <w:bottom w:val="none" w:sz="0" w:space="0" w:color="auto"/>
        <w:right w:val="none" w:sz="0" w:space="0" w:color="auto"/>
      </w:divBdr>
    </w:div>
    <w:div w:id="443430147">
      <w:bodyDiv w:val="1"/>
      <w:marLeft w:val="0"/>
      <w:marRight w:val="0"/>
      <w:marTop w:val="0"/>
      <w:marBottom w:val="0"/>
      <w:divBdr>
        <w:top w:val="none" w:sz="0" w:space="0" w:color="auto"/>
        <w:left w:val="none" w:sz="0" w:space="0" w:color="auto"/>
        <w:bottom w:val="none" w:sz="0" w:space="0" w:color="auto"/>
        <w:right w:val="none" w:sz="0" w:space="0" w:color="auto"/>
      </w:divBdr>
    </w:div>
    <w:div w:id="512186330">
      <w:bodyDiv w:val="1"/>
      <w:marLeft w:val="0"/>
      <w:marRight w:val="0"/>
      <w:marTop w:val="0"/>
      <w:marBottom w:val="0"/>
      <w:divBdr>
        <w:top w:val="none" w:sz="0" w:space="0" w:color="auto"/>
        <w:left w:val="none" w:sz="0" w:space="0" w:color="auto"/>
        <w:bottom w:val="none" w:sz="0" w:space="0" w:color="auto"/>
        <w:right w:val="none" w:sz="0" w:space="0" w:color="auto"/>
      </w:divBdr>
    </w:div>
    <w:div w:id="596134830">
      <w:bodyDiv w:val="1"/>
      <w:marLeft w:val="0"/>
      <w:marRight w:val="0"/>
      <w:marTop w:val="0"/>
      <w:marBottom w:val="0"/>
      <w:divBdr>
        <w:top w:val="none" w:sz="0" w:space="0" w:color="auto"/>
        <w:left w:val="none" w:sz="0" w:space="0" w:color="auto"/>
        <w:bottom w:val="none" w:sz="0" w:space="0" w:color="auto"/>
        <w:right w:val="none" w:sz="0" w:space="0" w:color="auto"/>
      </w:divBdr>
    </w:div>
    <w:div w:id="659499593">
      <w:bodyDiv w:val="1"/>
      <w:marLeft w:val="0"/>
      <w:marRight w:val="0"/>
      <w:marTop w:val="0"/>
      <w:marBottom w:val="0"/>
      <w:divBdr>
        <w:top w:val="none" w:sz="0" w:space="0" w:color="auto"/>
        <w:left w:val="none" w:sz="0" w:space="0" w:color="auto"/>
        <w:bottom w:val="none" w:sz="0" w:space="0" w:color="auto"/>
        <w:right w:val="none" w:sz="0" w:space="0" w:color="auto"/>
      </w:divBdr>
    </w:div>
    <w:div w:id="836074695">
      <w:bodyDiv w:val="1"/>
      <w:marLeft w:val="0"/>
      <w:marRight w:val="0"/>
      <w:marTop w:val="0"/>
      <w:marBottom w:val="0"/>
      <w:divBdr>
        <w:top w:val="none" w:sz="0" w:space="0" w:color="auto"/>
        <w:left w:val="none" w:sz="0" w:space="0" w:color="auto"/>
        <w:bottom w:val="none" w:sz="0" w:space="0" w:color="auto"/>
        <w:right w:val="none" w:sz="0" w:space="0" w:color="auto"/>
      </w:divBdr>
    </w:div>
    <w:div w:id="906037291">
      <w:bodyDiv w:val="1"/>
      <w:marLeft w:val="0"/>
      <w:marRight w:val="0"/>
      <w:marTop w:val="0"/>
      <w:marBottom w:val="0"/>
      <w:divBdr>
        <w:top w:val="none" w:sz="0" w:space="0" w:color="auto"/>
        <w:left w:val="none" w:sz="0" w:space="0" w:color="auto"/>
        <w:bottom w:val="none" w:sz="0" w:space="0" w:color="auto"/>
        <w:right w:val="none" w:sz="0" w:space="0" w:color="auto"/>
      </w:divBdr>
    </w:div>
    <w:div w:id="1117333765">
      <w:bodyDiv w:val="1"/>
      <w:marLeft w:val="0"/>
      <w:marRight w:val="0"/>
      <w:marTop w:val="0"/>
      <w:marBottom w:val="0"/>
      <w:divBdr>
        <w:top w:val="none" w:sz="0" w:space="0" w:color="auto"/>
        <w:left w:val="none" w:sz="0" w:space="0" w:color="auto"/>
        <w:bottom w:val="none" w:sz="0" w:space="0" w:color="auto"/>
        <w:right w:val="none" w:sz="0" w:space="0" w:color="auto"/>
      </w:divBdr>
    </w:div>
    <w:div w:id="1149788594">
      <w:bodyDiv w:val="1"/>
      <w:marLeft w:val="0"/>
      <w:marRight w:val="0"/>
      <w:marTop w:val="0"/>
      <w:marBottom w:val="0"/>
      <w:divBdr>
        <w:top w:val="none" w:sz="0" w:space="0" w:color="auto"/>
        <w:left w:val="none" w:sz="0" w:space="0" w:color="auto"/>
        <w:bottom w:val="none" w:sz="0" w:space="0" w:color="auto"/>
        <w:right w:val="none" w:sz="0" w:space="0" w:color="auto"/>
      </w:divBdr>
    </w:div>
    <w:div w:id="1282878296">
      <w:bodyDiv w:val="1"/>
      <w:marLeft w:val="0"/>
      <w:marRight w:val="0"/>
      <w:marTop w:val="0"/>
      <w:marBottom w:val="0"/>
      <w:divBdr>
        <w:top w:val="none" w:sz="0" w:space="0" w:color="auto"/>
        <w:left w:val="none" w:sz="0" w:space="0" w:color="auto"/>
        <w:bottom w:val="none" w:sz="0" w:space="0" w:color="auto"/>
        <w:right w:val="none" w:sz="0" w:space="0" w:color="auto"/>
      </w:divBdr>
    </w:div>
    <w:div w:id="1285236021">
      <w:bodyDiv w:val="1"/>
      <w:marLeft w:val="0"/>
      <w:marRight w:val="0"/>
      <w:marTop w:val="0"/>
      <w:marBottom w:val="0"/>
      <w:divBdr>
        <w:top w:val="none" w:sz="0" w:space="0" w:color="auto"/>
        <w:left w:val="none" w:sz="0" w:space="0" w:color="auto"/>
        <w:bottom w:val="none" w:sz="0" w:space="0" w:color="auto"/>
        <w:right w:val="none" w:sz="0" w:space="0" w:color="auto"/>
      </w:divBdr>
    </w:div>
    <w:div w:id="1441491998">
      <w:bodyDiv w:val="1"/>
      <w:marLeft w:val="0"/>
      <w:marRight w:val="0"/>
      <w:marTop w:val="0"/>
      <w:marBottom w:val="0"/>
      <w:divBdr>
        <w:top w:val="none" w:sz="0" w:space="0" w:color="auto"/>
        <w:left w:val="none" w:sz="0" w:space="0" w:color="auto"/>
        <w:bottom w:val="none" w:sz="0" w:space="0" w:color="auto"/>
        <w:right w:val="none" w:sz="0" w:space="0" w:color="auto"/>
      </w:divBdr>
    </w:div>
    <w:div w:id="1443960272">
      <w:bodyDiv w:val="1"/>
      <w:marLeft w:val="0"/>
      <w:marRight w:val="0"/>
      <w:marTop w:val="0"/>
      <w:marBottom w:val="0"/>
      <w:divBdr>
        <w:top w:val="none" w:sz="0" w:space="0" w:color="auto"/>
        <w:left w:val="none" w:sz="0" w:space="0" w:color="auto"/>
        <w:bottom w:val="none" w:sz="0" w:space="0" w:color="auto"/>
        <w:right w:val="none" w:sz="0" w:space="0" w:color="auto"/>
      </w:divBdr>
    </w:div>
    <w:div w:id="1485463022">
      <w:bodyDiv w:val="1"/>
      <w:marLeft w:val="0"/>
      <w:marRight w:val="0"/>
      <w:marTop w:val="0"/>
      <w:marBottom w:val="0"/>
      <w:divBdr>
        <w:top w:val="none" w:sz="0" w:space="0" w:color="auto"/>
        <w:left w:val="none" w:sz="0" w:space="0" w:color="auto"/>
        <w:bottom w:val="none" w:sz="0" w:space="0" w:color="auto"/>
        <w:right w:val="none" w:sz="0" w:space="0" w:color="auto"/>
      </w:divBdr>
    </w:div>
    <w:div w:id="1713771208">
      <w:bodyDiv w:val="1"/>
      <w:marLeft w:val="0"/>
      <w:marRight w:val="0"/>
      <w:marTop w:val="0"/>
      <w:marBottom w:val="0"/>
      <w:divBdr>
        <w:top w:val="none" w:sz="0" w:space="0" w:color="auto"/>
        <w:left w:val="none" w:sz="0" w:space="0" w:color="auto"/>
        <w:bottom w:val="none" w:sz="0" w:space="0" w:color="auto"/>
        <w:right w:val="none" w:sz="0" w:space="0" w:color="auto"/>
      </w:divBdr>
    </w:div>
    <w:div w:id="1780104497">
      <w:bodyDiv w:val="1"/>
      <w:marLeft w:val="0"/>
      <w:marRight w:val="0"/>
      <w:marTop w:val="0"/>
      <w:marBottom w:val="0"/>
      <w:divBdr>
        <w:top w:val="none" w:sz="0" w:space="0" w:color="auto"/>
        <w:left w:val="none" w:sz="0" w:space="0" w:color="auto"/>
        <w:bottom w:val="none" w:sz="0" w:space="0" w:color="auto"/>
        <w:right w:val="none" w:sz="0" w:space="0" w:color="auto"/>
      </w:divBdr>
    </w:div>
    <w:div w:id="1798982841">
      <w:bodyDiv w:val="1"/>
      <w:marLeft w:val="0"/>
      <w:marRight w:val="0"/>
      <w:marTop w:val="0"/>
      <w:marBottom w:val="0"/>
      <w:divBdr>
        <w:top w:val="none" w:sz="0" w:space="0" w:color="auto"/>
        <w:left w:val="none" w:sz="0" w:space="0" w:color="auto"/>
        <w:bottom w:val="none" w:sz="0" w:space="0" w:color="auto"/>
        <w:right w:val="none" w:sz="0" w:space="0" w:color="auto"/>
      </w:divBdr>
    </w:div>
    <w:div w:id="198831739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package" Target="embeddings/Microsoft_Visio_Drawing.vsdx"/><Relationship Id="rId26" Type="http://schemas.openxmlformats.org/officeDocument/2006/relationships/image" Target="media/image15.emf"/><Relationship Id="rId39" Type="http://schemas.openxmlformats.org/officeDocument/2006/relationships/oleObject" Target="embeddings/oleObject4.bin"/><Relationship Id="rId21" Type="http://schemas.openxmlformats.org/officeDocument/2006/relationships/image" Target="media/image10.png"/><Relationship Id="rId34" Type="http://schemas.openxmlformats.org/officeDocument/2006/relationships/package" Target="embeddings/Microsoft_Visio_Drawing4.vsdx"/><Relationship Id="rId42" Type="http://schemas.openxmlformats.org/officeDocument/2006/relationships/image" Target="media/image24.png"/><Relationship Id="rId47" Type="http://schemas.openxmlformats.org/officeDocument/2006/relationships/image" Target="media/image27.emf"/><Relationship Id="rId50" Type="http://schemas.openxmlformats.org/officeDocument/2006/relationships/package" Target="embeddings/Microsoft_Visio_Drawing8.vsdx"/><Relationship Id="rId55" Type="http://schemas.openxmlformats.org/officeDocument/2006/relationships/image" Target="media/image32.emf"/><Relationship Id="rId63" Type="http://schemas.microsoft.com/office/2011/relationships/people" Target="people.xml"/><Relationship Id="rId7" Type="http://schemas.openxmlformats.org/officeDocument/2006/relationships/footnotes" Target="footnotes.xml"/><Relationship Id="rId2" Type="http://schemas.openxmlformats.org/officeDocument/2006/relationships/customXml" Target="../customXml/item1.xml"/><Relationship Id="rId16" Type="http://schemas.openxmlformats.org/officeDocument/2006/relationships/image" Target="media/image6.emf"/><Relationship Id="rId20" Type="http://schemas.openxmlformats.org/officeDocument/2006/relationships/image" Target="media/image9.emf"/><Relationship Id="rId29" Type="http://schemas.openxmlformats.org/officeDocument/2006/relationships/image" Target="media/image17.emf"/><Relationship Id="rId41" Type="http://schemas.openxmlformats.org/officeDocument/2006/relationships/oleObject" Target="embeddings/oleObject5.bin"/><Relationship Id="rId54" Type="http://schemas.openxmlformats.org/officeDocument/2006/relationships/hyperlink" Target="https://www.researchgate.net/publication/336447729_Fault-Free_Integrity_Analysis_of_Mega-Constellation-Augmented_GNSS" TargetMode="External"/><Relationship Id="rId62"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image" Target="media/image13.png"/><Relationship Id="rId32" Type="http://schemas.openxmlformats.org/officeDocument/2006/relationships/package" Target="embeddings/Microsoft_Visio_Drawing3.vsdx"/><Relationship Id="rId37" Type="http://schemas.openxmlformats.org/officeDocument/2006/relationships/image" Target="media/image21.png"/><Relationship Id="rId40" Type="http://schemas.openxmlformats.org/officeDocument/2006/relationships/image" Target="media/image23.emf"/><Relationship Id="rId45" Type="http://schemas.openxmlformats.org/officeDocument/2006/relationships/image" Target="media/image26.emf"/><Relationship Id="rId53" Type="http://schemas.openxmlformats.org/officeDocument/2006/relationships/image" Target="media/image31.png"/><Relationship Id="rId58" Type="http://schemas.openxmlformats.org/officeDocument/2006/relationships/hyperlink" Target="https://www.youtube.com/watch?v=Xjig4NBAPZQ&amp;t=20s" TargetMode="Externa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2.emf"/><Relationship Id="rId28" Type="http://schemas.openxmlformats.org/officeDocument/2006/relationships/package" Target="embeddings/Microsoft_Visio_Drawing1.vsdx"/><Relationship Id="rId36" Type="http://schemas.openxmlformats.org/officeDocument/2006/relationships/oleObject" Target="embeddings/oleObject3.bin"/><Relationship Id="rId49" Type="http://schemas.openxmlformats.org/officeDocument/2006/relationships/image" Target="media/image28.emf"/><Relationship Id="rId57" Type="http://schemas.openxmlformats.org/officeDocument/2006/relationships/image" Target="media/image34.emf"/><Relationship Id="rId61" Type="http://schemas.openxmlformats.org/officeDocument/2006/relationships/footer" Target="footer1.xml"/><Relationship Id="rId10" Type="http://schemas.openxmlformats.org/officeDocument/2006/relationships/oleObject" Target="embeddings/oleObject1.bin"/><Relationship Id="rId19" Type="http://schemas.openxmlformats.org/officeDocument/2006/relationships/image" Target="media/image8.emf"/><Relationship Id="rId31" Type="http://schemas.openxmlformats.org/officeDocument/2006/relationships/image" Target="media/image18.emf"/><Relationship Id="rId44" Type="http://schemas.openxmlformats.org/officeDocument/2006/relationships/package" Target="embeddings/Microsoft_Visio_Drawing5.vsdx"/><Relationship Id="rId52" Type="http://schemas.openxmlformats.org/officeDocument/2006/relationships/image" Target="media/image30.png"/><Relationship Id="rId6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4.emf"/><Relationship Id="rId22" Type="http://schemas.openxmlformats.org/officeDocument/2006/relationships/image" Target="media/image11.png"/><Relationship Id="rId27" Type="http://schemas.openxmlformats.org/officeDocument/2006/relationships/image" Target="media/image16.emf"/><Relationship Id="rId30" Type="http://schemas.openxmlformats.org/officeDocument/2006/relationships/package" Target="embeddings/Microsoft_Visio_Drawing2.vsdx"/><Relationship Id="rId35" Type="http://schemas.openxmlformats.org/officeDocument/2006/relationships/image" Target="media/image20.emf"/><Relationship Id="rId43" Type="http://schemas.openxmlformats.org/officeDocument/2006/relationships/image" Target="media/image25.emf"/><Relationship Id="rId48" Type="http://schemas.openxmlformats.org/officeDocument/2006/relationships/oleObject" Target="embeddings/oleObject6.bin"/><Relationship Id="rId56" Type="http://schemas.openxmlformats.org/officeDocument/2006/relationships/image" Target="media/image33.emf"/><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9.png"/><Relationship Id="rId3" Type="http://schemas.openxmlformats.org/officeDocument/2006/relationships/numbering" Target="numbering.xml"/><Relationship Id="rId12" Type="http://schemas.openxmlformats.org/officeDocument/2006/relationships/oleObject" Target="embeddings/oleObject2.bin"/><Relationship Id="rId17" Type="http://schemas.openxmlformats.org/officeDocument/2006/relationships/image" Target="media/image7.emf"/><Relationship Id="rId25" Type="http://schemas.openxmlformats.org/officeDocument/2006/relationships/image" Target="media/image14.emf"/><Relationship Id="rId33" Type="http://schemas.openxmlformats.org/officeDocument/2006/relationships/image" Target="media/image19.emf"/><Relationship Id="rId38" Type="http://schemas.openxmlformats.org/officeDocument/2006/relationships/image" Target="media/image22.emf"/><Relationship Id="rId46" Type="http://schemas.openxmlformats.org/officeDocument/2006/relationships/package" Target="embeddings/Microsoft_Visio_Drawing6.vsdx"/><Relationship Id="rId59" Type="http://schemas.openxmlformats.org/officeDocument/2006/relationships/hyperlink" Target="https://levskaya.github.io/polyhedronisme/?recipe=tdtdtdtdtdtI&amp;palette=%23fffff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5AB32A-1A76-41D5-A378-08BD6F1685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218</TotalTime>
  <Pages>56</Pages>
  <Words>19758</Words>
  <Characters>112622</Characters>
  <Application>Microsoft Office Word</Application>
  <DocSecurity>0</DocSecurity>
  <Lines>938</Lines>
  <Paragraphs>264</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132116</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dc:description/>
  <cp:lastModifiedBy>MCC</cp:lastModifiedBy>
  <cp:revision>150</cp:revision>
  <cp:lastPrinted>2019-02-25T14:05:00Z</cp:lastPrinted>
  <dcterms:created xsi:type="dcterms:W3CDTF">2024-09-20T12:58:00Z</dcterms:created>
  <dcterms:modified xsi:type="dcterms:W3CDTF">2025-03-13T14:12:00Z</dcterms:modified>
</cp:coreProperties>
</file>