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77A59F8F"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E62FAE" w:rsidRPr="00CB4C8C">
              <w:rPr>
                <w:noProof w:val="0"/>
              </w:rPr>
              <w:t>V</w:t>
            </w:r>
            <w:r w:rsidR="00555620">
              <w:rPr>
                <w:noProof w:val="0"/>
              </w:rPr>
              <w:t>19.</w:t>
            </w:r>
            <w:r w:rsidR="00405207">
              <w:rPr>
                <w:rFonts w:eastAsia="DengXian" w:hint="eastAsia"/>
                <w:noProof w:val="0"/>
                <w:lang w:eastAsia="zh-CN"/>
              </w:rPr>
              <w:t>2</w:t>
            </w:r>
            <w:r w:rsidR="00555620">
              <w:rPr>
                <w:noProof w:val="0"/>
              </w:rPr>
              <w:t>.0</w:t>
            </w:r>
            <w:r w:rsidRPr="00CB4C8C">
              <w:rPr>
                <w:noProof w:val="0"/>
              </w:rPr>
              <w:t xml:space="preserve"> </w:t>
            </w:r>
            <w:r w:rsidRPr="00CB4C8C">
              <w:rPr>
                <w:noProof w:val="0"/>
                <w:sz w:val="32"/>
              </w:rPr>
              <w:t>(</w:t>
            </w:r>
            <w:r w:rsidR="00555620">
              <w:rPr>
                <w:noProof w:val="0"/>
                <w:sz w:val="32"/>
              </w:rPr>
              <w:t>202</w:t>
            </w:r>
            <w:r w:rsidR="00405207">
              <w:rPr>
                <w:rFonts w:hint="eastAsia"/>
                <w:noProof w:val="0"/>
                <w:sz w:val="32"/>
                <w:lang w:eastAsia="zh-CN"/>
              </w:rPr>
              <w:t>5</w:t>
            </w:r>
            <w:r w:rsidR="00555620">
              <w:rPr>
                <w:noProof w:val="0"/>
                <w:sz w:val="32"/>
              </w:rPr>
              <w:t>-0</w:t>
            </w:r>
            <w:r w:rsidR="00405207">
              <w:rPr>
                <w:rFonts w:hint="eastAsia"/>
                <w:noProof w:val="0"/>
                <w:sz w:val="32"/>
                <w:lang w:eastAsia="zh-CN"/>
              </w:rPr>
              <w:t>3</w:t>
            </w:r>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2" w:name="spectype2"/>
            <w:r w:rsidRPr="00CB4C8C">
              <w:rPr>
                <w:noProof w:val="0"/>
              </w:rPr>
              <w:t>Specification</w:t>
            </w:r>
            <w:bookmarkEnd w:id="2"/>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480BF346"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3" w:name="specTitle"/>
            <w:r w:rsidR="002F3C16" w:rsidRPr="00CB4C8C">
              <w:t>Services and System Aspects;</w:t>
            </w:r>
          </w:p>
          <w:bookmarkEnd w:id="3"/>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70E7BE37"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E62FAE" w:rsidRPr="00CB4C8C">
              <w:rPr>
                <w:rStyle w:val="ZGSM"/>
              </w:rPr>
              <w:t>1</w:t>
            </w:r>
            <w:r w:rsidR="00E62FAE">
              <w:rPr>
                <w:rStyle w:val="ZGSM"/>
              </w:rPr>
              <w:t>9</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4" w:name="_MON_1684549432"/>
      <w:bookmarkEnd w:id="4"/>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1.9pt" o:ole="">
                  <v:imagedata r:id="rId9" o:title=""/>
                </v:shape>
                <o:OLEObject Type="Embed" ProgID="Word.Picture.8" ShapeID="_x0000_i1025" DrawAspect="Content" ObjectID="_1803889358" r:id="rId10"/>
              </w:object>
            </w:r>
          </w:p>
        </w:tc>
        <w:tc>
          <w:tcPr>
            <w:tcW w:w="5540" w:type="dxa"/>
            <w:shd w:val="clear" w:color="auto" w:fill="auto"/>
          </w:tcPr>
          <w:p w14:paraId="0639CB74" w14:textId="77777777" w:rsidR="00D57972" w:rsidRPr="00CB4C8C" w:rsidRDefault="00AC4D20" w:rsidP="00133525">
            <w:pPr>
              <w:jc w:val="right"/>
            </w:pPr>
            <w:bookmarkStart w:id="5"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5"/>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6"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6"/>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7"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8"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8"/>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9"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0" w:name="copyrightaddon"/>
            <w:bookmarkEnd w:id="10"/>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9"/>
          </w:p>
          <w:p w14:paraId="4B625BCD" w14:textId="77777777" w:rsidR="00E16509" w:rsidRPr="00CB4C8C" w:rsidRDefault="00E16509" w:rsidP="00133525"/>
        </w:tc>
      </w:tr>
      <w:bookmarkEnd w:id="7"/>
    </w:tbl>
    <w:p w14:paraId="2301773F" w14:textId="77777777" w:rsidR="00080512" w:rsidRPr="00CB4C8C" w:rsidRDefault="00080512">
      <w:pPr>
        <w:pStyle w:val="TT"/>
      </w:pPr>
      <w:r w:rsidRPr="00CB4C8C">
        <w:br w:type="page"/>
      </w:r>
      <w:bookmarkStart w:id="11" w:name="tableOfContents"/>
      <w:bookmarkEnd w:id="11"/>
      <w:r w:rsidRPr="00CB4C8C">
        <w:lastRenderedPageBreak/>
        <w:t>Contents</w:t>
      </w:r>
    </w:p>
    <w:p w14:paraId="3451FBBC" w14:textId="40503A46" w:rsidR="00086979" w:rsidRDefault="008B7112">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086979">
        <w:rPr>
          <w:noProof/>
        </w:rPr>
        <w:t>Foreword</w:t>
      </w:r>
      <w:r w:rsidR="00086979">
        <w:rPr>
          <w:noProof/>
        </w:rPr>
        <w:tab/>
      </w:r>
      <w:r w:rsidR="00086979">
        <w:rPr>
          <w:noProof/>
        </w:rPr>
        <w:fldChar w:fldCharType="begin" w:fldLock="1"/>
      </w:r>
      <w:r w:rsidR="00086979">
        <w:rPr>
          <w:noProof/>
        </w:rPr>
        <w:instrText xml:space="preserve"> PAGEREF _Toc178069385 \h </w:instrText>
      </w:r>
      <w:r w:rsidR="00086979">
        <w:rPr>
          <w:noProof/>
        </w:rPr>
      </w:r>
      <w:r w:rsidR="00086979">
        <w:rPr>
          <w:noProof/>
        </w:rPr>
        <w:fldChar w:fldCharType="separate"/>
      </w:r>
      <w:r w:rsidR="00086979">
        <w:rPr>
          <w:noProof/>
        </w:rPr>
        <w:t>7</w:t>
      </w:r>
      <w:r w:rsidR="00086979">
        <w:rPr>
          <w:noProof/>
        </w:rPr>
        <w:fldChar w:fldCharType="end"/>
      </w:r>
    </w:p>
    <w:p w14:paraId="48333A28" w14:textId="382C00F9"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_Toc178069386 \h </w:instrText>
      </w:r>
      <w:r>
        <w:rPr>
          <w:noProof/>
        </w:rPr>
      </w:r>
      <w:r>
        <w:rPr>
          <w:noProof/>
        </w:rPr>
        <w:fldChar w:fldCharType="separate"/>
      </w:r>
      <w:r>
        <w:rPr>
          <w:noProof/>
        </w:rPr>
        <w:t>8</w:t>
      </w:r>
      <w:r>
        <w:rPr>
          <w:noProof/>
        </w:rPr>
        <w:fldChar w:fldCharType="end"/>
      </w:r>
    </w:p>
    <w:p w14:paraId="704AE8B8" w14:textId="64810D1B"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_Toc178069387 \h </w:instrText>
      </w:r>
      <w:r>
        <w:rPr>
          <w:noProof/>
        </w:rPr>
      </w:r>
      <w:r>
        <w:rPr>
          <w:noProof/>
        </w:rPr>
        <w:fldChar w:fldCharType="separate"/>
      </w:r>
      <w:r>
        <w:rPr>
          <w:noProof/>
        </w:rPr>
        <w:t>9</w:t>
      </w:r>
      <w:r>
        <w:rPr>
          <w:noProof/>
        </w:rPr>
        <w:fldChar w:fldCharType="end"/>
      </w:r>
    </w:p>
    <w:p w14:paraId="04CED308" w14:textId="31D93EFB"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_Toc178069388 \h </w:instrText>
      </w:r>
      <w:r>
        <w:rPr>
          <w:noProof/>
        </w:rPr>
      </w:r>
      <w:r>
        <w:rPr>
          <w:noProof/>
        </w:rPr>
        <w:fldChar w:fldCharType="separate"/>
      </w:r>
      <w:r>
        <w:rPr>
          <w:noProof/>
        </w:rPr>
        <w:t>9</w:t>
      </w:r>
      <w:r>
        <w:rPr>
          <w:noProof/>
        </w:rPr>
        <w:fldChar w:fldCharType="end"/>
      </w:r>
    </w:p>
    <w:p w14:paraId="0D829ADF" w14:textId="1C69A25B"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_Toc178069389 \h </w:instrText>
      </w:r>
      <w:r>
        <w:rPr>
          <w:noProof/>
        </w:rPr>
      </w:r>
      <w:r>
        <w:rPr>
          <w:noProof/>
        </w:rPr>
        <w:fldChar w:fldCharType="separate"/>
      </w:r>
      <w:r>
        <w:rPr>
          <w:noProof/>
        </w:rPr>
        <w:t>10</w:t>
      </w:r>
      <w:r>
        <w:rPr>
          <w:noProof/>
        </w:rPr>
        <w:fldChar w:fldCharType="end"/>
      </w:r>
    </w:p>
    <w:p w14:paraId="667C22FE" w14:textId="148FC54D"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_Toc178069390 \h </w:instrText>
      </w:r>
      <w:r>
        <w:rPr>
          <w:noProof/>
        </w:rPr>
      </w:r>
      <w:r>
        <w:rPr>
          <w:noProof/>
        </w:rPr>
        <w:fldChar w:fldCharType="separate"/>
      </w:r>
      <w:r>
        <w:rPr>
          <w:noProof/>
        </w:rPr>
        <w:t>10</w:t>
      </w:r>
      <w:r>
        <w:rPr>
          <w:noProof/>
        </w:rPr>
        <w:fldChar w:fldCharType="end"/>
      </w:r>
    </w:p>
    <w:p w14:paraId="43575D23" w14:textId="5B8F0E6D"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_Toc178069391 \h </w:instrText>
      </w:r>
      <w:r>
        <w:rPr>
          <w:noProof/>
        </w:rPr>
      </w:r>
      <w:r>
        <w:rPr>
          <w:noProof/>
        </w:rPr>
        <w:fldChar w:fldCharType="separate"/>
      </w:r>
      <w:r>
        <w:rPr>
          <w:noProof/>
        </w:rPr>
        <w:t>10</w:t>
      </w:r>
      <w:r>
        <w:rPr>
          <w:noProof/>
        </w:rPr>
        <w:fldChar w:fldCharType="end"/>
      </w:r>
    </w:p>
    <w:p w14:paraId="099CF304" w14:textId="4ED8A005"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_Toc178069392 \h </w:instrText>
      </w:r>
      <w:r>
        <w:rPr>
          <w:noProof/>
        </w:rPr>
      </w:r>
      <w:r>
        <w:rPr>
          <w:noProof/>
        </w:rPr>
        <w:fldChar w:fldCharType="separate"/>
      </w:r>
      <w:r>
        <w:rPr>
          <w:noProof/>
        </w:rPr>
        <w:t>10</w:t>
      </w:r>
      <w:r>
        <w:rPr>
          <w:noProof/>
        </w:rPr>
        <w:fldChar w:fldCharType="end"/>
      </w:r>
    </w:p>
    <w:p w14:paraId="6523981F" w14:textId="36FCCBC2"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_Toc178069393 \h </w:instrText>
      </w:r>
      <w:r>
        <w:rPr>
          <w:noProof/>
        </w:rPr>
      </w:r>
      <w:r>
        <w:rPr>
          <w:noProof/>
        </w:rPr>
        <w:fldChar w:fldCharType="separate"/>
      </w:r>
      <w:r>
        <w:rPr>
          <w:noProof/>
        </w:rPr>
        <w:t>10</w:t>
      </w:r>
      <w:r>
        <w:rPr>
          <w:noProof/>
        </w:rPr>
        <w:fldChar w:fldCharType="end"/>
      </w:r>
    </w:p>
    <w:p w14:paraId="218FDBE5" w14:textId="22346945"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SON concepts</w:t>
      </w:r>
      <w:r>
        <w:rPr>
          <w:noProof/>
        </w:rPr>
        <w:tab/>
      </w:r>
      <w:r>
        <w:rPr>
          <w:noProof/>
        </w:rPr>
        <w:fldChar w:fldCharType="begin" w:fldLock="1"/>
      </w:r>
      <w:r>
        <w:rPr>
          <w:noProof/>
        </w:rPr>
        <w:instrText xml:space="preserve"> PAGEREF _Toc178069394 \h </w:instrText>
      </w:r>
      <w:r>
        <w:rPr>
          <w:noProof/>
        </w:rPr>
      </w:r>
      <w:r>
        <w:rPr>
          <w:noProof/>
        </w:rPr>
        <w:fldChar w:fldCharType="separate"/>
      </w:r>
      <w:r>
        <w:rPr>
          <w:noProof/>
        </w:rPr>
        <w:t>10</w:t>
      </w:r>
      <w:r>
        <w:rPr>
          <w:noProof/>
        </w:rPr>
        <w:fldChar w:fldCharType="end"/>
      </w:r>
    </w:p>
    <w:p w14:paraId="26F3929F" w14:textId="53C9EAF6"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_Toc178069395 \h </w:instrText>
      </w:r>
      <w:r>
        <w:rPr>
          <w:noProof/>
        </w:rPr>
      </w:r>
      <w:r>
        <w:rPr>
          <w:noProof/>
        </w:rPr>
        <w:fldChar w:fldCharType="separate"/>
      </w:r>
      <w:r>
        <w:rPr>
          <w:noProof/>
        </w:rPr>
        <w:t>10</w:t>
      </w:r>
      <w:r>
        <w:rPr>
          <w:noProof/>
        </w:rPr>
        <w:fldChar w:fldCharType="end"/>
      </w:r>
    </w:p>
    <w:p w14:paraId="694C9A9A" w14:textId="50EABA24"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_Toc178069396 \h </w:instrText>
      </w:r>
      <w:r>
        <w:rPr>
          <w:noProof/>
        </w:rPr>
      </w:r>
      <w:r>
        <w:rPr>
          <w:noProof/>
        </w:rPr>
        <w:fldChar w:fldCharType="separate"/>
      </w:r>
      <w:r>
        <w:rPr>
          <w:noProof/>
        </w:rPr>
        <w:t>11</w:t>
      </w:r>
      <w:r>
        <w:rPr>
          <w:noProof/>
        </w:rPr>
        <w:fldChar w:fldCharType="end"/>
      </w:r>
    </w:p>
    <w:p w14:paraId="3AD3F2AB" w14:textId="3231C78D"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4.1.2.1</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_Toc178069397 \h </w:instrText>
      </w:r>
      <w:r>
        <w:rPr>
          <w:noProof/>
        </w:rPr>
      </w:r>
      <w:r>
        <w:rPr>
          <w:noProof/>
        </w:rPr>
        <w:fldChar w:fldCharType="separate"/>
      </w:r>
      <w:r>
        <w:rPr>
          <w:noProof/>
        </w:rPr>
        <w:t>11</w:t>
      </w:r>
      <w:r>
        <w:rPr>
          <w:noProof/>
        </w:rPr>
        <w:fldChar w:fldCharType="end"/>
      </w:r>
    </w:p>
    <w:p w14:paraId="70115319" w14:textId="0FBF3229"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4.1.2.2</w:t>
      </w:r>
      <w:r>
        <w:rPr>
          <w:rFonts w:asciiTheme="minorHAnsi" w:eastAsiaTheme="minorEastAsia" w:hAnsiTheme="minorHAnsi" w:cstheme="minorBidi"/>
          <w:noProof/>
          <w:kern w:val="2"/>
          <w:sz w:val="22"/>
          <w:szCs w:val="22"/>
          <w:lang w:eastAsia="en-GB"/>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_Toc178069398 \h </w:instrText>
      </w:r>
      <w:r>
        <w:rPr>
          <w:noProof/>
        </w:rPr>
      </w:r>
      <w:r>
        <w:rPr>
          <w:noProof/>
        </w:rPr>
        <w:fldChar w:fldCharType="separate"/>
      </w:r>
      <w:r>
        <w:rPr>
          <w:noProof/>
        </w:rPr>
        <w:t>12</w:t>
      </w:r>
      <w:r>
        <w:rPr>
          <w:noProof/>
        </w:rPr>
        <w:fldChar w:fldCharType="end"/>
      </w:r>
    </w:p>
    <w:p w14:paraId="63ADE323" w14:textId="353CAD1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4.1.2.3</w:t>
      </w:r>
      <w:r>
        <w:rPr>
          <w:rFonts w:asciiTheme="minorHAnsi" w:eastAsiaTheme="minorEastAsia" w:hAnsiTheme="minorHAnsi" w:cstheme="minorBidi"/>
          <w:noProof/>
          <w:kern w:val="2"/>
          <w:sz w:val="22"/>
          <w:szCs w:val="22"/>
          <w:lang w:eastAsia="en-GB"/>
          <w14:ligatures w14:val="standardContextual"/>
        </w:rPr>
        <w:tab/>
      </w:r>
      <w:r>
        <w:rPr>
          <w:noProof/>
          <w:lang w:eastAsia="zh-CN"/>
        </w:rPr>
        <w:t>Domain-Centralized SON</w:t>
      </w:r>
      <w:r>
        <w:rPr>
          <w:noProof/>
        </w:rPr>
        <w:tab/>
      </w:r>
      <w:r>
        <w:rPr>
          <w:noProof/>
        </w:rPr>
        <w:fldChar w:fldCharType="begin" w:fldLock="1"/>
      </w:r>
      <w:r>
        <w:rPr>
          <w:noProof/>
        </w:rPr>
        <w:instrText xml:space="preserve"> PAGEREF _Toc178069399 \h </w:instrText>
      </w:r>
      <w:r>
        <w:rPr>
          <w:noProof/>
        </w:rPr>
      </w:r>
      <w:r>
        <w:rPr>
          <w:noProof/>
        </w:rPr>
        <w:fldChar w:fldCharType="separate"/>
      </w:r>
      <w:r>
        <w:rPr>
          <w:noProof/>
        </w:rPr>
        <w:t>12</w:t>
      </w:r>
      <w:r>
        <w:rPr>
          <w:noProof/>
        </w:rPr>
        <w:fldChar w:fldCharType="end"/>
      </w:r>
    </w:p>
    <w:p w14:paraId="20EF95B3" w14:textId="53DA3140"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_Toc178069400 \h </w:instrText>
      </w:r>
      <w:r>
        <w:rPr>
          <w:noProof/>
        </w:rPr>
      </w:r>
      <w:r>
        <w:rPr>
          <w:noProof/>
        </w:rPr>
        <w:fldChar w:fldCharType="separate"/>
      </w:r>
      <w:r>
        <w:rPr>
          <w:noProof/>
        </w:rPr>
        <w:t>12</w:t>
      </w:r>
      <w:r>
        <w:rPr>
          <w:noProof/>
        </w:rPr>
        <w:fldChar w:fldCharType="end"/>
      </w:r>
    </w:p>
    <w:p w14:paraId="224EC1A8" w14:textId="6BF1B324"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Hybrid SON</w:t>
      </w:r>
      <w:r>
        <w:rPr>
          <w:noProof/>
        </w:rPr>
        <w:tab/>
      </w:r>
      <w:r>
        <w:rPr>
          <w:noProof/>
        </w:rPr>
        <w:fldChar w:fldCharType="begin" w:fldLock="1"/>
      </w:r>
      <w:r>
        <w:rPr>
          <w:noProof/>
        </w:rPr>
        <w:instrText xml:space="preserve"> PAGEREF _Toc178069401 \h </w:instrText>
      </w:r>
      <w:r>
        <w:rPr>
          <w:noProof/>
        </w:rPr>
      </w:r>
      <w:r>
        <w:rPr>
          <w:noProof/>
        </w:rPr>
        <w:fldChar w:fldCharType="separate"/>
      </w:r>
      <w:r>
        <w:rPr>
          <w:noProof/>
        </w:rPr>
        <w:t>13</w:t>
      </w:r>
      <w:r>
        <w:rPr>
          <w:noProof/>
        </w:rPr>
        <w:fldChar w:fldCharType="end"/>
      </w:r>
    </w:p>
    <w:p w14:paraId="42680467" w14:textId="295F6311"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sidRPr="00CF1B71">
        <w:rPr>
          <w:noProof/>
        </w:rPr>
        <w:t>4.2</w:t>
      </w:r>
      <w:r>
        <w:rPr>
          <w:rFonts w:asciiTheme="minorHAnsi" w:eastAsiaTheme="minorEastAsia" w:hAnsiTheme="minorHAnsi" w:cstheme="minorBidi"/>
          <w:noProof/>
          <w:kern w:val="2"/>
          <w:sz w:val="22"/>
          <w:szCs w:val="22"/>
          <w:lang w:eastAsia="en-GB"/>
          <w14:ligatures w14:val="standardContextual"/>
        </w:rPr>
        <w:tab/>
      </w:r>
      <w:r w:rsidRPr="00CF1B71">
        <w:rPr>
          <w:noProof/>
        </w:rPr>
        <w:t>Self-establishment of new RAN NE in network</w:t>
      </w:r>
      <w:r>
        <w:rPr>
          <w:noProof/>
        </w:rPr>
        <w:tab/>
      </w:r>
      <w:r>
        <w:rPr>
          <w:noProof/>
        </w:rPr>
        <w:fldChar w:fldCharType="begin" w:fldLock="1"/>
      </w:r>
      <w:r>
        <w:rPr>
          <w:noProof/>
        </w:rPr>
        <w:instrText xml:space="preserve"> PAGEREF _Toc178069402 \h </w:instrText>
      </w:r>
      <w:r>
        <w:rPr>
          <w:noProof/>
        </w:rPr>
      </w:r>
      <w:r>
        <w:rPr>
          <w:noProof/>
        </w:rPr>
        <w:fldChar w:fldCharType="separate"/>
      </w:r>
      <w:r>
        <w:rPr>
          <w:noProof/>
        </w:rPr>
        <w:t>13</w:t>
      </w:r>
      <w:r>
        <w:rPr>
          <w:noProof/>
        </w:rPr>
        <w:fldChar w:fldCharType="end"/>
      </w:r>
    </w:p>
    <w:p w14:paraId="2B7DAA01" w14:textId="33764599"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noProof/>
        </w:rPr>
        <w:t>4.2.1</w:t>
      </w:r>
      <w:r>
        <w:rPr>
          <w:rFonts w:asciiTheme="minorHAnsi" w:eastAsiaTheme="minorEastAsia" w:hAnsiTheme="minorHAnsi" w:cstheme="minorBidi"/>
          <w:noProof/>
          <w:kern w:val="2"/>
          <w:sz w:val="22"/>
          <w:szCs w:val="22"/>
          <w:lang w:eastAsia="en-GB"/>
          <w14:ligatures w14:val="standardContextual"/>
        </w:rPr>
        <w:tab/>
      </w:r>
      <w:r w:rsidRPr="00CF1B71">
        <w:rPr>
          <w:noProof/>
        </w:rPr>
        <w:t>Introduction</w:t>
      </w:r>
      <w:r>
        <w:rPr>
          <w:noProof/>
        </w:rPr>
        <w:tab/>
      </w:r>
      <w:r>
        <w:rPr>
          <w:noProof/>
        </w:rPr>
        <w:fldChar w:fldCharType="begin" w:fldLock="1"/>
      </w:r>
      <w:r>
        <w:rPr>
          <w:noProof/>
        </w:rPr>
        <w:instrText xml:space="preserve"> PAGEREF _Toc178069403 \h </w:instrText>
      </w:r>
      <w:r>
        <w:rPr>
          <w:noProof/>
        </w:rPr>
      </w:r>
      <w:r>
        <w:rPr>
          <w:noProof/>
        </w:rPr>
        <w:fldChar w:fldCharType="separate"/>
      </w:r>
      <w:r>
        <w:rPr>
          <w:noProof/>
        </w:rPr>
        <w:t>13</w:t>
      </w:r>
      <w:r>
        <w:rPr>
          <w:noProof/>
        </w:rPr>
        <w:fldChar w:fldCharType="end"/>
      </w:r>
    </w:p>
    <w:p w14:paraId="0EEF9FE3" w14:textId="353D897B"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noProof/>
        </w:rPr>
        <w:t>4.2.2</w:t>
      </w:r>
      <w:r>
        <w:rPr>
          <w:rFonts w:asciiTheme="minorHAnsi" w:eastAsiaTheme="minorEastAsia" w:hAnsiTheme="minorHAnsi" w:cstheme="minorBidi"/>
          <w:noProof/>
          <w:kern w:val="2"/>
          <w:sz w:val="22"/>
          <w:szCs w:val="22"/>
          <w:lang w:eastAsia="en-GB"/>
          <w14:ligatures w14:val="standardContextual"/>
        </w:rPr>
        <w:tab/>
      </w:r>
      <w:r w:rsidRPr="00CF1B71">
        <w:rPr>
          <w:noProof/>
          <w:lang w:eastAsia="zh-CN"/>
        </w:rPr>
        <w:t>Network configuration data handling</w:t>
      </w:r>
      <w:r>
        <w:rPr>
          <w:noProof/>
        </w:rPr>
        <w:tab/>
      </w:r>
      <w:r>
        <w:rPr>
          <w:noProof/>
        </w:rPr>
        <w:fldChar w:fldCharType="begin" w:fldLock="1"/>
      </w:r>
      <w:r>
        <w:rPr>
          <w:noProof/>
        </w:rPr>
        <w:instrText xml:space="preserve"> PAGEREF _Toc178069404 \h </w:instrText>
      </w:r>
      <w:r>
        <w:rPr>
          <w:noProof/>
        </w:rPr>
      </w:r>
      <w:r>
        <w:rPr>
          <w:noProof/>
        </w:rPr>
        <w:fldChar w:fldCharType="separate"/>
      </w:r>
      <w:r>
        <w:rPr>
          <w:noProof/>
        </w:rPr>
        <w:t>14</w:t>
      </w:r>
      <w:r>
        <w:rPr>
          <w:noProof/>
        </w:rPr>
        <w:fldChar w:fldCharType="end"/>
      </w:r>
    </w:p>
    <w:p w14:paraId="19D591CC" w14:textId="1615D0FD"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noProof/>
        </w:rPr>
        <w:t>4.2.3</w:t>
      </w:r>
      <w:r>
        <w:rPr>
          <w:rFonts w:asciiTheme="minorHAnsi" w:eastAsiaTheme="minorEastAsia" w:hAnsiTheme="minorHAnsi" w:cstheme="minorBidi"/>
          <w:noProof/>
          <w:kern w:val="2"/>
          <w:sz w:val="22"/>
          <w:szCs w:val="22"/>
          <w:lang w:eastAsia="en-GB"/>
          <w14:ligatures w14:val="standardContextual"/>
        </w:rPr>
        <w:tab/>
      </w:r>
      <w:r w:rsidRPr="00CF1B71">
        <w:rPr>
          <w:noProof/>
          <w:lang w:eastAsia="zh-CN"/>
        </w:rPr>
        <w:t>Plug and connect to management system</w:t>
      </w:r>
      <w:r>
        <w:rPr>
          <w:noProof/>
        </w:rPr>
        <w:tab/>
      </w:r>
      <w:r>
        <w:rPr>
          <w:noProof/>
        </w:rPr>
        <w:fldChar w:fldCharType="begin" w:fldLock="1"/>
      </w:r>
      <w:r>
        <w:rPr>
          <w:noProof/>
        </w:rPr>
        <w:instrText xml:space="preserve"> PAGEREF _Toc178069405 \h </w:instrText>
      </w:r>
      <w:r>
        <w:rPr>
          <w:noProof/>
        </w:rPr>
      </w:r>
      <w:r>
        <w:rPr>
          <w:noProof/>
        </w:rPr>
        <w:fldChar w:fldCharType="separate"/>
      </w:r>
      <w:r>
        <w:rPr>
          <w:noProof/>
        </w:rPr>
        <w:t>14</w:t>
      </w:r>
      <w:r>
        <w:rPr>
          <w:noProof/>
        </w:rPr>
        <w:fldChar w:fldCharType="end"/>
      </w:r>
    </w:p>
    <w:p w14:paraId="3146F9C8" w14:textId="2A475117"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noProof/>
        </w:rPr>
        <w:t>4.2.4</w:t>
      </w:r>
      <w:r>
        <w:rPr>
          <w:rFonts w:asciiTheme="minorHAnsi" w:eastAsiaTheme="minorEastAsia" w:hAnsiTheme="minorHAnsi" w:cstheme="minorBidi"/>
          <w:noProof/>
          <w:kern w:val="2"/>
          <w:sz w:val="22"/>
          <w:szCs w:val="22"/>
          <w:lang w:eastAsia="en-GB"/>
          <w14:ligatures w14:val="standardContextual"/>
        </w:rPr>
        <w:tab/>
      </w:r>
      <w:r w:rsidRPr="00CF1B71">
        <w:rPr>
          <w:noProof/>
          <w:lang w:eastAsia="zh-CN"/>
        </w:rPr>
        <w:t>Self-configuration</w:t>
      </w:r>
      <w:r>
        <w:rPr>
          <w:noProof/>
        </w:rPr>
        <w:tab/>
      </w:r>
      <w:r>
        <w:rPr>
          <w:noProof/>
        </w:rPr>
        <w:fldChar w:fldCharType="begin" w:fldLock="1"/>
      </w:r>
      <w:r>
        <w:rPr>
          <w:noProof/>
        </w:rPr>
        <w:instrText xml:space="preserve"> PAGEREF _Toc178069406 \h </w:instrText>
      </w:r>
      <w:r>
        <w:rPr>
          <w:noProof/>
        </w:rPr>
      </w:r>
      <w:r>
        <w:rPr>
          <w:noProof/>
        </w:rPr>
        <w:fldChar w:fldCharType="separate"/>
      </w:r>
      <w:r>
        <w:rPr>
          <w:noProof/>
        </w:rPr>
        <w:t>14</w:t>
      </w:r>
      <w:r>
        <w:rPr>
          <w:noProof/>
        </w:rPr>
        <w:fldChar w:fldCharType="end"/>
      </w:r>
    </w:p>
    <w:p w14:paraId="0AE929C1" w14:textId="2BD6F67F"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_Toc178069407 \h </w:instrText>
      </w:r>
      <w:r>
        <w:rPr>
          <w:noProof/>
        </w:rPr>
      </w:r>
      <w:r>
        <w:rPr>
          <w:noProof/>
        </w:rPr>
        <w:fldChar w:fldCharType="separate"/>
      </w:r>
      <w:r>
        <w:rPr>
          <w:noProof/>
        </w:rPr>
        <w:t>14</w:t>
      </w:r>
      <w:r>
        <w:rPr>
          <w:noProof/>
        </w:rPr>
        <w:fldChar w:fldCharType="end"/>
      </w:r>
    </w:p>
    <w:p w14:paraId="2DF37827" w14:textId="375C0A0D"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_Toc178069408 \h </w:instrText>
      </w:r>
      <w:r>
        <w:rPr>
          <w:noProof/>
        </w:rPr>
      </w:r>
      <w:r>
        <w:rPr>
          <w:noProof/>
        </w:rPr>
        <w:fldChar w:fldCharType="separate"/>
      </w:r>
      <w:r>
        <w:rPr>
          <w:noProof/>
        </w:rPr>
        <w:t>14</w:t>
      </w:r>
      <w:r>
        <w:rPr>
          <w:noProof/>
        </w:rPr>
        <w:fldChar w:fldCharType="end"/>
      </w:r>
    </w:p>
    <w:p w14:paraId="70553BFE" w14:textId="378A95DB"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_Toc178069409 \h </w:instrText>
      </w:r>
      <w:r>
        <w:rPr>
          <w:noProof/>
        </w:rPr>
      </w:r>
      <w:r>
        <w:rPr>
          <w:noProof/>
        </w:rPr>
        <w:fldChar w:fldCharType="separate"/>
      </w:r>
      <w:r>
        <w:rPr>
          <w:noProof/>
        </w:rPr>
        <w:t>14</w:t>
      </w:r>
      <w:r>
        <w:rPr>
          <w:noProof/>
        </w:rPr>
        <w:fldChar w:fldCharType="end"/>
      </w:r>
    </w:p>
    <w:p w14:paraId="10EB7896" w14:textId="72735FBA"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_Toc178069410 \h </w:instrText>
      </w:r>
      <w:r>
        <w:rPr>
          <w:noProof/>
        </w:rPr>
      </w:r>
      <w:r>
        <w:rPr>
          <w:noProof/>
        </w:rPr>
        <w:fldChar w:fldCharType="separate"/>
      </w:r>
      <w:r>
        <w:rPr>
          <w:noProof/>
        </w:rPr>
        <w:t>14</w:t>
      </w:r>
      <w:r>
        <w:rPr>
          <w:noProof/>
        </w:rPr>
        <w:fldChar w:fldCharType="end"/>
      </w:r>
    </w:p>
    <w:p w14:paraId="347DC8F7" w14:textId="2F798C5A"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_Toc178069411 \h </w:instrText>
      </w:r>
      <w:r>
        <w:rPr>
          <w:noProof/>
        </w:rPr>
      </w:r>
      <w:r>
        <w:rPr>
          <w:noProof/>
        </w:rPr>
        <w:fldChar w:fldCharType="separate"/>
      </w:r>
      <w:r>
        <w:rPr>
          <w:noProof/>
        </w:rPr>
        <w:t>14</w:t>
      </w:r>
      <w:r>
        <w:rPr>
          <w:noProof/>
        </w:rPr>
        <w:fldChar w:fldCharType="end"/>
      </w:r>
    </w:p>
    <w:p w14:paraId="58938797" w14:textId="0BC0CF30"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_Toc178069412 \h </w:instrText>
      </w:r>
      <w:r>
        <w:rPr>
          <w:noProof/>
        </w:rPr>
      </w:r>
      <w:r>
        <w:rPr>
          <w:noProof/>
        </w:rPr>
        <w:fldChar w:fldCharType="separate"/>
      </w:r>
      <w:r>
        <w:rPr>
          <w:noProof/>
        </w:rPr>
        <w:t>15</w:t>
      </w:r>
      <w:r>
        <w:rPr>
          <w:noProof/>
        </w:rPr>
        <w:fldChar w:fldCharType="end"/>
      </w:r>
    </w:p>
    <w:p w14:paraId="2EC5A038" w14:textId="4D81B762"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_Toc178069413 \h </w:instrText>
      </w:r>
      <w:r>
        <w:rPr>
          <w:noProof/>
        </w:rPr>
      </w:r>
      <w:r>
        <w:rPr>
          <w:noProof/>
        </w:rPr>
        <w:fldChar w:fldCharType="separate"/>
      </w:r>
      <w:r>
        <w:rPr>
          <w:noProof/>
        </w:rPr>
        <w:t>15</w:t>
      </w:r>
      <w:r>
        <w:rPr>
          <w:noProof/>
        </w:rPr>
        <w:fldChar w:fldCharType="end"/>
      </w:r>
    </w:p>
    <w:p w14:paraId="6EA0618D" w14:textId="7A0A9BCA"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_Toc178069414 \h </w:instrText>
      </w:r>
      <w:r>
        <w:rPr>
          <w:noProof/>
        </w:rPr>
      </w:r>
      <w:r>
        <w:rPr>
          <w:noProof/>
        </w:rPr>
        <w:fldChar w:fldCharType="separate"/>
      </w:r>
      <w:r>
        <w:rPr>
          <w:noProof/>
        </w:rPr>
        <w:t>15</w:t>
      </w:r>
      <w:r>
        <w:rPr>
          <w:noProof/>
        </w:rPr>
        <w:fldChar w:fldCharType="end"/>
      </w:r>
    </w:p>
    <w:p w14:paraId="19CB5CEE" w14:textId="78A70186"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_Toc178069415 \h </w:instrText>
      </w:r>
      <w:r>
        <w:rPr>
          <w:noProof/>
        </w:rPr>
      </w:r>
      <w:r>
        <w:rPr>
          <w:noProof/>
        </w:rPr>
        <w:fldChar w:fldCharType="separate"/>
      </w:r>
      <w:r>
        <w:rPr>
          <w:noProof/>
        </w:rPr>
        <w:t>15</w:t>
      </w:r>
      <w:r>
        <w:rPr>
          <w:noProof/>
        </w:rPr>
        <w:fldChar w:fldCharType="end"/>
      </w:r>
    </w:p>
    <w:p w14:paraId="29B8CFEF" w14:textId="06082C97"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_Toc178069416 \h </w:instrText>
      </w:r>
      <w:r>
        <w:rPr>
          <w:noProof/>
        </w:rPr>
      </w:r>
      <w:r>
        <w:rPr>
          <w:noProof/>
        </w:rPr>
        <w:fldChar w:fldCharType="separate"/>
      </w:r>
      <w:r>
        <w:rPr>
          <w:noProof/>
        </w:rPr>
        <w:t>15</w:t>
      </w:r>
      <w:r>
        <w:rPr>
          <w:noProof/>
        </w:rPr>
        <w:fldChar w:fldCharType="end"/>
      </w:r>
    </w:p>
    <w:p w14:paraId="320DC384" w14:textId="5932449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_Toc178069417 \h </w:instrText>
      </w:r>
      <w:r>
        <w:rPr>
          <w:noProof/>
        </w:rPr>
      </w:r>
      <w:r>
        <w:rPr>
          <w:noProof/>
        </w:rPr>
        <w:fldChar w:fldCharType="separate"/>
      </w:r>
      <w:r>
        <w:rPr>
          <w:noProof/>
        </w:rPr>
        <w:t>15</w:t>
      </w:r>
      <w:r>
        <w:rPr>
          <w:noProof/>
        </w:rPr>
        <w:fldChar w:fldCharType="end"/>
      </w:r>
    </w:p>
    <w:p w14:paraId="55126190" w14:textId="1105A45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6.1.1.4</w:t>
      </w:r>
      <w:r>
        <w:rPr>
          <w:rFonts w:asciiTheme="minorHAnsi" w:eastAsiaTheme="minorEastAsia" w:hAnsiTheme="minorHAnsi" w:cstheme="minorBidi"/>
          <w:noProof/>
          <w:kern w:val="2"/>
          <w:sz w:val="22"/>
          <w:szCs w:val="22"/>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_Toc178069418 \h </w:instrText>
      </w:r>
      <w:r>
        <w:rPr>
          <w:noProof/>
        </w:rPr>
      </w:r>
      <w:r>
        <w:rPr>
          <w:noProof/>
        </w:rPr>
        <w:fldChar w:fldCharType="separate"/>
      </w:r>
      <w:r>
        <w:rPr>
          <w:noProof/>
        </w:rPr>
        <w:t>15</w:t>
      </w:r>
      <w:r>
        <w:rPr>
          <w:noProof/>
        </w:rPr>
        <w:fldChar w:fldCharType="end"/>
      </w:r>
    </w:p>
    <w:p w14:paraId="3D35BD82" w14:textId="5135AAC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_Toc178069419 \h </w:instrText>
      </w:r>
      <w:r>
        <w:rPr>
          <w:noProof/>
        </w:rPr>
      </w:r>
      <w:r>
        <w:rPr>
          <w:noProof/>
        </w:rPr>
        <w:fldChar w:fldCharType="separate"/>
      </w:r>
      <w:r>
        <w:rPr>
          <w:noProof/>
        </w:rPr>
        <w:t>16</w:t>
      </w:r>
      <w:r>
        <w:rPr>
          <w:noProof/>
        </w:rPr>
        <w:fldChar w:fldCharType="end"/>
      </w:r>
    </w:p>
    <w:p w14:paraId="51B40927" w14:textId="0F42D41A"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6.1.1.6</w:t>
      </w:r>
      <w:r>
        <w:rPr>
          <w:rFonts w:asciiTheme="minorHAnsi" w:eastAsiaTheme="minorEastAsia" w:hAnsiTheme="minorHAnsi" w:cstheme="minorBidi"/>
          <w:noProof/>
          <w:kern w:val="2"/>
          <w:sz w:val="22"/>
          <w:szCs w:val="22"/>
          <w:lang w:eastAsia="en-GB"/>
          <w14:ligatures w14:val="standardContextual"/>
        </w:rPr>
        <w:tab/>
      </w:r>
      <w:r>
        <w:rPr>
          <w:noProof/>
        </w:rPr>
        <w:t>CHO management</w:t>
      </w:r>
      <w:r>
        <w:rPr>
          <w:noProof/>
        </w:rPr>
        <w:tab/>
      </w:r>
      <w:r>
        <w:rPr>
          <w:noProof/>
        </w:rPr>
        <w:fldChar w:fldCharType="begin" w:fldLock="1"/>
      </w:r>
      <w:r>
        <w:rPr>
          <w:noProof/>
        </w:rPr>
        <w:instrText xml:space="preserve"> PAGEREF _Toc178069420 \h </w:instrText>
      </w:r>
      <w:r>
        <w:rPr>
          <w:noProof/>
        </w:rPr>
      </w:r>
      <w:r>
        <w:rPr>
          <w:noProof/>
        </w:rPr>
        <w:fldChar w:fldCharType="separate"/>
      </w:r>
      <w:r>
        <w:rPr>
          <w:noProof/>
        </w:rPr>
        <w:t>16</w:t>
      </w:r>
      <w:r>
        <w:rPr>
          <w:noProof/>
        </w:rPr>
        <w:fldChar w:fldCharType="end"/>
      </w:r>
    </w:p>
    <w:p w14:paraId="02D010B6" w14:textId="69F3EF01"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6.1.1.7</w:t>
      </w:r>
      <w:r>
        <w:rPr>
          <w:rFonts w:asciiTheme="minorHAnsi" w:eastAsiaTheme="minorEastAsia" w:hAnsiTheme="minorHAnsi" w:cstheme="minorBidi"/>
          <w:noProof/>
          <w:kern w:val="2"/>
          <w:sz w:val="22"/>
          <w:szCs w:val="22"/>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_Toc178069421 \h </w:instrText>
      </w:r>
      <w:r>
        <w:rPr>
          <w:noProof/>
        </w:rPr>
      </w:r>
      <w:r>
        <w:rPr>
          <w:noProof/>
        </w:rPr>
        <w:fldChar w:fldCharType="separate"/>
      </w:r>
      <w:r>
        <w:rPr>
          <w:noProof/>
        </w:rPr>
        <w:t>16</w:t>
      </w:r>
      <w:r>
        <w:rPr>
          <w:noProof/>
        </w:rPr>
        <w:fldChar w:fldCharType="end"/>
      </w:r>
    </w:p>
    <w:p w14:paraId="031DCD0B" w14:textId="4CEC93CD"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6.1.1.8</w:t>
      </w:r>
      <w:r>
        <w:rPr>
          <w:rFonts w:asciiTheme="minorHAnsi" w:eastAsiaTheme="minorEastAsia" w:hAnsiTheme="minorHAnsi" w:cstheme="minorBidi"/>
          <w:noProof/>
          <w:kern w:val="2"/>
          <w:sz w:val="22"/>
          <w:szCs w:val="22"/>
          <w:lang w:eastAsia="en-GB"/>
          <w14:ligatures w14:val="standardContextual"/>
        </w:rPr>
        <w:tab/>
      </w:r>
      <w:r>
        <w:rPr>
          <w:noProof/>
        </w:rPr>
        <w:t>LTM management</w:t>
      </w:r>
      <w:r>
        <w:rPr>
          <w:noProof/>
        </w:rPr>
        <w:tab/>
      </w:r>
      <w:r>
        <w:rPr>
          <w:noProof/>
        </w:rPr>
        <w:fldChar w:fldCharType="begin" w:fldLock="1"/>
      </w:r>
      <w:r>
        <w:rPr>
          <w:noProof/>
        </w:rPr>
        <w:instrText xml:space="preserve"> PAGEREF _Toc178069422 \h </w:instrText>
      </w:r>
      <w:r>
        <w:rPr>
          <w:noProof/>
        </w:rPr>
      </w:r>
      <w:r>
        <w:rPr>
          <w:noProof/>
        </w:rPr>
        <w:fldChar w:fldCharType="separate"/>
      </w:r>
      <w:r>
        <w:rPr>
          <w:noProof/>
        </w:rPr>
        <w:t>16</w:t>
      </w:r>
      <w:r>
        <w:rPr>
          <w:noProof/>
        </w:rPr>
        <w:fldChar w:fldCharType="end"/>
      </w:r>
    </w:p>
    <w:p w14:paraId="294FD7F2" w14:textId="4F4EECFF"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_Toc178069423 \h </w:instrText>
      </w:r>
      <w:r>
        <w:rPr>
          <w:noProof/>
        </w:rPr>
      </w:r>
      <w:r>
        <w:rPr>
          <w:noProof/>
        </w:rPr>
        <w:fldChar w:fldCharType="separate"/>
      </w:r>
      <w:r>
        <w:rPr>
          <w:noProof/>
        </w:rPr>
        <w:t>16</w:t>
      </w:r>
      <w:r>
        <w:rPr>
          <w:noProof/>
        </w:rPr>
        <w:fldChar w:fldCharType="end"/>
      </w:r>
    </w:p>
    <w:p w14:paraId="771C2B2F" w14:textId="61B3A72D"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_Toc178069424 \h </w:instrText>
      </w:r>
      <w:r>
        <w:rPr>
          <w:noProof/>
        </w:rPr>
      </w:r>
      <w:r>
        <w:rPr>
          <w:noProof/>
        </w:rPr>
        <w:fldChar w:fldCharType="separate"/>
      </w:r>
      <w:r>
        <w:rPr>
          <w:noProof/>
        </w:rPr>
        <w:t>16</w:t>
      </w:r>
      <w:r>
        <w:rPr>
          <w:noProof/>
        </w:rPr>
        <w:fldChar w:fldCharType="end"/>
      </w:r>
    </w:p>
    <w:p w14:paraId="0EB19F31" w14:textId="31ECD71A"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_Toc178069425 \h </w:instrText>
      </w:r>
      <w:r>
        <w:rPr>
          <w:noProof/>
        </w:rPr>
      </w:r>
      <w:r>
        <w:rPr>
          <w:noProof/>
        </w:rPr>
        <w:fldChar w:fldCharType="separate"/>
      </w:r>
      <w:r>
        <w:rPr>
          <w:noProof/>
        </w:rPr>
        <w:t>17</w:t>
      </w:r>
      <w:r>
        <w:rPr>
          <w:noProof/>
        </w:rPr>
        <w:fldChar w:fldCharType="end"/>
      </w:r>
    </w:p>
    <w:p w14:paraId="4F34CAAE" w14:textId="28C9A7CD"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_Toc178069426 \h </w:instrText>
      </w:r>
      <w:r>
        <w:rPr>
          <w:noProof/>
        </w:rPr>
      </w:r>
      <w:r>
        <w:rPr>
          <w:noProof/>
        </w:rPr>
        <w:fldChar w:fldCharType="separate"/>
      </w:r>
      <w:r>
        <w:rPr>
          <w:noProof/>
        </w:rPr>
        <w:t>17</w:t>
      </w:r>
      <w:r>
        <w:rPr>
          <w:noProof/>
        </w:rPr>
        <w:fldChar w:fldCharType="end"/>
      </w:r>
    </w:p>
    <w:p w14:paraId="375051AC" w14:textId="0B27C0B1"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_Toc178069427 \h </w:instrText>
      </w:r>
      <w:r>
        <w:rPr>
          <w:noProof/>
        </w:rPr>
      </w:r>
      <w:r>
        <w:rPr>
          <w:noProof/>
        </w:rPr>
        <w:fldChar w:fldCharType="separate"/>
      </w:r>
      <w:r>
        <w:rPr>
          <w:noProof/>
        </w:rPr>
        <w:t>17</w:t>
      </w:r>
      <w:r>
        <w:rPr>
          <w:noProof/>
        </w:rPr>
        <w:fldChar w:fldCharType="end"/>
      </w:r>
    </w:p>
    <w:p w14:paraId="1F5A12DF" w14:textId="4B2CE1F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6.1.2.4</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_Toc178069428 \h </w:instrText>
      </w:r>
      <w:r>
        <w:rPr>
          <w:noProof/>
        </w:rPr>
      </w:r>
      <w:r>
        <w:rPr>
          <w:noProof/>
        </w:rPr>
        <w:fldChar w:fldCharType="separate"/>
      </w:r>
      <w:r>
        <w:rPr>
          <w:noProof/>
        </w:rPr>
        <w:t>17</w:t>
      </w:r>
      <w:r>
        <w:rPr>
          <w:noProof/>
        </w:rPr>
        <w:fldChar w:fldCharType="end"/>
      </w:r>
    </w:p>
    <w:p w14:paraId="5D92B141" w14:textId="30BA16A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6.1.2.5</w:t>
      </w:r>
      <w:r>
        <w:rPr>
          <w:rFonts w:asciiTheme="minorHAnsi" w:eastAsiaTheme="minorEastAsia" w:hAnsiTheme="minorHAnsi" w:cstheme="minorBidi"/>
          <w:noProof/>
          <w:kern w:val="2"/>
          <w:sz w:val="22"/>
          <w:szCs w:val="22"/>
          <w:lang w:eastAsia="en-GB"/>
          <w14:ligatures w14:val="standardContextual"/>
        </w:rPr>
        <w:tab/>
      </w:r>
      <w:r w:rsidRPr="00CF1B71">
        <w:rPr>
          <w:noProof/>
          <w:color w:val="000000"/>
        </w:rPr>
        <w:t>Centralized Capacity and Coverage Optimization</w:t>
      </w:r>
      <w:r>
        <w:rPr>
          <w:noProof/>
        </w:rPr>
        <w:tab/>
      </w:r>
      <w:r>
        <w:rPr>
          <w:noProof/>
        </w:rPr>
        <w:fldChar w:fldCharType="begin" w:fldLock="1"/>
      </w:r>
      <w:r>
        <w:rPr>
          <w:noProof/>
        </w:rPr>
        <w:instrText xml:space="preserve"> PAGEREF _Toc178069429 \h </w:instrText>
      </w:r>
      <w:r>
        <w:rPr>
          <w:noProof/>
        </w:rPr>
      </w:r>
      <w:r>
        <w:rPr>
          <w:noProof/>
        </w:rPr>
        <w:fldChar w:fldCharType="separate"/>
      </w:r>
      <w:r>
        <w:rPr>
          <w:noProof/>
        </w:rPr>
        <w:t>17</w:t>
      </w:r>
      <w:r>
        <w:rPr>
          <w:noProof/>
        </w:rPr>
        <w:fldChar w:fldCharType="end"/>
      </w:r>
    </w:p>
    <w:p w14:paraId="5FA6E5F3" w14:textId="6E2B85DC"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_Toc178069430 \h </w:instrText>
      </w:r>
      <w:r>
        <w:rPr>
          <w:noProof/>
        </w:rPr>
      </w:r>
      <w:r>
        <w:rPr>
          <w:noProof/>
        </w:rPr>
        <w:fldChar w:fldCharType="separate"/>
      </w:r>
      <w:r>
        <w:rPr>
          <w:noProof/>
        </w:rPr>
        <w:t>17</w:t>
      </w:r>
      <w:r>
        <w:rPr>
          <w:noProof/>
        </w:rPr>
        <w:fldChar w:fldCharType="end"/>
      </w:r>
    </w:p>
    <w:p w14:paraId="20D0853A" w14:textId="15923767"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_Toc178069431 \h </w:instrText>
      </w:r>
      <w:r>
        <w:rPr>
          <w:noProof/>
        </w:rPr>
      </w:r>
      <w:r>
        <w:rPr>
          <w:noProof/>
        </w:rPr>
        <w:fldChar w:fldCharType="separate"/>
      </w:r>
      <w:r>
        <w:rPr>
          <w:noProof/>
        </w:rPr>
        <w:t>17</w:t>
      </w:r>
      <w:r>
        <w:rPr>
          <w:noProof/>
        </w:rPr>
        <w:fldChar w:fldCharType="end"/>
      </w:r>
    </w:p>
    <w:p w14:paraId="7A93D5C3" w14:textId="2CD2FD07"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Use cases</w:t>
      </w:r>
      <w:r>
        <w:rPr>
          <w:noProof/>
        </w:rPr>
        <w:tab/>
      </w:r>
      <w:r>
        <w:rPr>
          <w:noProof/>
        </w:rPr>
        <w:fldChar w:fldCharType="begin" w:fldLock="1"/>
      </w:r>
      <w:r>
        <w:rPr>
          <w:noProof/>
        </w:rPr>
        <w:instrText xml:space="preserve"> PAGEREF _Toc178069432 \h </w:instrText>
      </w:r>
      <w:r>
        <w:rPr>
          <w:noProof/>
        </w:rPr>
      </w:r>
      <w:r>
        <w:rPr>
          <w:noProof/>
        </w:rPr>
        <w:fldChar w:fldCharType="separate"/>
      </w:r>
      <w:r>
        <w:rPr>
          <w:noProof/>
        </w:rPr>
        <w:t>18</w:t>
      </w:r>
      <w:r>
        <w:rPr>
          <w:noProof/>
        </w:rPr>
        <w:fldChar w:fldCharType="end"/>
      </w:r>
    </w:p>
    <w:p w14:paraId="147C95ED" w14:textId="76BD8D7B"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_Toc178069433 \h </w:instrText>
      </w:r>
      <w:r>
        <w:rPr>
          <w:noProof/>
        </w:rPr>
      </w:r>
      <w:r>
        <w:rPr>
          <w:noProof/>
        </w:rPr>
        <w:fldChar w:fldCharType="separate"/>
      </w:r>
      <w:r>
        <w:rPr>
          <w:noProof/>
        </w:rPr>
        <w:t>18</w:t>
      </w:r>
      <w:r>
        <w:rPr>
          <w:noProof/>
        </w:rPr>
        <w:fldChar w:fldCharType="end"/>
      </w:r>
    </w:p>
    <w:p w14:paraId="0A9050C9" w14:textId="62B46548"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_Toc178069434 \h </w:instrText>
      </w:r>
      <w:r>
        <w:rPr>
          <w:noProof/>
        </w:rPr>
      </w:r>
      <w:r>
        <w:rPr>
          <w:noProof/>
        </w:rPr>
        <w:fldChar w:fldCharType="separate"/>
      </w:r>
      <w:r>
        <w:rPr>
          <w:noProof/>
        </w:rPr>
        <w:t>18</w:t>
      </w:r>
      <w:r>
        <w:rPr>
          <w:noProof/>
        </w:rPr>
        <w:fldChar w:fldCharType="end"/>
      </w:r>
    </w:p>
    <w:p w14:paraId="5D77DE86" w14:textId="5112E46B"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_Toc178069435 \h </w:instrText>
      </w:r>
      <w:r>
        <w:rPr>
          <w:noProof/>
        </w:rPr>
      </w:r>
      <w:r>
        <w:rPr>
          <w:noProof/>
        </w:rPr>
        <w:fldChar w:fldCharType="separate"/>
      </w:r>
      <w:r>
        <w:rPr>
          <w:noProof/>
        </w:rPr>
        <w:t>19</w:t>
      </w:r>
      <w:r>
        <w:rPr>
          <w:noProof/>
        </w:rPr>
        <w:fldChar w:fldCharType="end"/>
      </w:r>
    </w:p>
    <w:p w14:paraId="5AA09AA9" w14:textId="054A5496"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sidRPr="00CF1B71">
        <w:rPr>
          <w:noProof/>
        </w:rPr>
        <w:t>6.4.1.3</w:t>
      </w:r>
      <w:r>
        <w:rPr>
          <w:rFonts w:asciiTheme="minorHAnsi" w:eastAsiaTheme="minorEastAsia" w:hAnsiTheme="minorHAnsi" w:cstheme="minorBidi"/>
          <w:noProof/>
          <w:kern w:val="2"/>
          <w:sz w:val="22"/>
          <w:szCs w:val="22"/>
          <w:lang w:eastAsia="en-GB"/>
          <w14:ligatures w14:val="standardContextual"/>
        </w:rPr>
        <w:tab/>
      </w:r>
      <w:r w:rsidRPr="00CF1B71">
        <w:rPr>
          <w:noProof/>
        </w:rPr>
        <w:t>ANR management</w:t>
      </w:r>
      <w:r>
        <w:rPr>
          <w:noProof/>
        </w:rPr>
        <w:tab/>
      </w:r>
      <w:r>
        <w:rPr>
          <w:noProof/>
        </w:rPr>
        <w:fldChar w:fldCharType="begin" w:fldLock="1"/>
      </w:r>
      <w:r>
        <w:rPr>
          <w:noProof/>
        </w:rPr>
        <w:instrText xml:space="preserve"> PAGEREF _Toc178069436 \h </w:instrText>
      </w:r>
      <w:r>
        <w:rPr>
          <w:noProof/>
        </w:rPr>
      </w:r>
      <w:r>
        <w:rPr>
          <w:noProof/>
        </w:rPr>
        <w:fldChar w:fldCharType="separate"/>
      </w:r>
      <w:r>
        <w:rPr>
          <w:noProof/>
        </w:rPr>
        <w:t>20</w:t>
      </w:r>
      <w:r>
        <w:rPr>
          <w:noProof/>
        </w:rPr>
        <w:fldChar w:fldCharType="end"/>
      </w:r>
    </w:p>
    <w:p w14:paraId="5E5A3962" w14:textId="135C70D3"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t>6.4.1.3.1</w:t>
      </w:r>
      <w:r>
        <w:rPr>
          <w:rFonts w:asciiTheme="minorHAnsi" w:eastAsiaTheme="minorEastAsia" w:hAnsiTheme="minorHAnsi" w:cstheme="minorBidi"/>
          <w:noProof/>
          <w:kern w:val="2"/>
          <w:sz w:val="22"/>
          <w:szCs w:val="22"/>
          <w:lang w:eastAsia="en-GB"/>
          <w14:ligatures w14:val="standardContextual"/>
        </w:rPr>
        <w:tab/>
      </w:r>
      <w:r w:rsidRPr="00CF1B71">
        <w:rPr>
          <w:noProof/>
        </w:rPr>
        <w:t>Starting the ANR function</w:t>
      </w:r>
      <w:r>
        <w:rPr>
          <w:noProof/>
        </w:rPr>
        <w:tab/>
      </w:r>
      <w:r>
        <w:rPr>
          <w:noProof/>
        </w:rPr>
        <w:fldChar w:fldCharType="begin" w:fldLock="1"/>
      </w:r>
      <w:r>
        <w:rPr>
          <w:noProof/>
        </w:rPr>
        <w:instrText xml:space="preserve"> PAGEREF _Toc178069437 \h </w:instrText>
      </w:r>
      <w:r>
        <w:rPr>
          <w:noProof/>
        </w:rPr>
      </w:r>
      <w:r>
        <w:rPr>
          <w:noProof/>
        </w:rPr>
        <w:fldChar w:fldCharType="separate"/>
      </w:r>
      <w:r>
        <w:rPr>
          <w:noProof/>
        </w:rPr>
        <w:t>20</w:t>
      </w:r>
      <w:r>
        <w:rPr>
          <w:noProof/>
        </w:rPr>
        <w:fldChar w:fldCharType="end"/>
      </w:r>
    </w:p>
    <w:p w14:paraId="46584555" w14:textId="6B3839D5"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t>6.4.1.3.2</w:t>
      </w:r>
      <w:r>
        <w:rPr>
          <w:rFonts w:asciiTheme="minorHAnsi" w:eastAsiaTheme="minorEastAsia" w:hAnsiTheme="minorHAnsi" w:cstheme="minorBidi"/>
          <w:noProof/>
          <w:kern w:val="2"/>
          <w:sz w:val="22"/>
          <w:szCs w:val="22"/>
          <w:lang w:eastAsia="en-GB"/>
          <w14:ligatures w14:val="standardContextual"/>
        </w:rPr>
        <w:tab/>
      </w:r>
      <w:r w:rsidRPr="00CF1B71">
        <w:rPr>
          <w:noProof/>
        </w:rPr>
        <w:t>Stopping the ANR function</w:t>
      </w:r>
      <w:r>
        <w:rPr>
          <w:noProof/>
        </w:rPr>
        <w:tab/>
      </w:r>
      <w:r>
        <w:rPr>
          <w:noProof/>
        </w:rPr>
        <w:fldChar w:fldCharType="begin" w:fldLock="1"/>
      </w:r>
      <w:r>
        <w:rPr>
          <w:noProof/>
        </w:rPr>
        <w:instrText xml:space="preserve"> PAGEREF _Toc178069438 \h </w:instrText>
      </w:r>
      <w:r>
        <w:rPr>
          <w:noProof/>
        </w:rPr>
      </w:r>
      <w:r>
        <w:rPr>
          <w:noProof/>
        </w:rPr>
        <w:fldChar w:fldCharType="separate"/>
      </w:r>
      <w:r>
        <w:rPr>
          <w:noProof/>
        </w:rPr>
        <w:t>20</w:t>
      </w:r>
      <w:r>
        <w:rPr>
          <w:noProof/>
        </w:rPr>
        <w:fldChar w:fldCharType="end"/>
      </w:r>
    </w:p>
    <w:p w14:paraId="4368BAD3" w14:textId="3085D1E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lastRenderedPageBreak/>
        <w:t>6.4.1.3.3</w:t>
      </w:r>
      <w:r>
        <w:rPr>
          <w:rFonts w:asciiTheme="minorHAnsi" w:eastAsiaTheme="minorEastAsia" w:hAnsiTheme="minorHAnsi" w:cstheme="minorBidi"/>
          <w:noProof/>
          <w:kern w:val="2"/>
          <w:sz w:val="22"/>
          <w:szCs w:val="22"/>
          <w:lang w:eastAsia="en-GB"/>
          <w14:ligatures w14:val="standardContextual"/>
        </w:rPr>
        <w:tab/>
      </w:r>
      <w:r w:rsidRPr="00CF1B71">
        <w:rPr>
          <w:noProof/>
        </w:rPr>
        <w:t>Sending notification of added or deleted NCR</w:t>
      </w:r>
      <w:r>
        <w:rPr>
          <w:noProof/>
        </w:rPr>
        <w:tab/>
      </w:r>
      <w:r>
        <w:rPr>
          <w:noProof/>
        </w:rPr>
        <w:fldChar w:fldCharType="begin" w:fldLock="1"/>
      </w:r>
      <w:r>
        <w:rPr>
          <w:noProof/>
        </w:rPr>
        <w:instrText xml:space="preserve"> PAGEREF _Toc178069439 \h </w:instrText>
      </w:r>
      <w:r>
        <w:rPr>
          <w:noProof/>
        </w:rPr>
      </w:r>
      <w:r>
        <w:rPr>
          <w:noProof/>
        </w:rPr>
        <w:fldChar w:fldCharType="separate"/>
      </w:r>
      <w:r>
        <w:rPr>
          <w:noProof/>
        </w:rPr>
        <w:t>21</w:t>
      </w:r>
      <w:r>
        <w:rPr>
          <w:noProof/>
        </w:rPr>
        <w:fldChar w:fldCharType="end"/>
      </w:r>
    </w:p>
    <w:p w14:paraId="23D40E8A" w14:textId="4CF87A26"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t>6.4.1.3.4</w:t>
      </w:r>
      <w:r>
        <w:rPr>
          <w:rFonts w:asciiTheme="minorHAnsi" w:eastAsiaTheme="minorEastAsia" w:hAnsiTheme="minorHAnsi" w:cstheme="minorBidi"/>
          <w:noProof/>
          <w:kern w:val="2"/>
          <w:sz w:val="22"/>
          <w:szCs w:val="22"/>
          <w:lang w:eastAsia="en-GB"/>
          <w14:ligatures w14:val="standardContextual"/>
        </w:rPr>
        <w:tab/>
      </w:r>
      <w:r w:rsidRPr="00CF1B71">
        <w:rPr>
          <w:noProof/>
        </w:rPr>
        <w:t xml:space="preserve">Handover </w:t>
      </w:r>
      <w:r>
        <w:rPr>
          <w:noProof/>
        </w:rPr>
        <w:t>Allowlisting</w:t>
      </w:r>
      <w:r>
        <w:rPr>
          <w:noProof/>
        </w:rPr>
        <w:tab/>
      </w:r>
      <w:r>
        <w:rPr>
          <w:noProof/>
        </w:rPr>
        <w:fldChar w:fldCharType="begin" w:fldLock="1"/>
      </w:r>
      <w:r>
        <w:rPr>
          <w:noProof/>
        </w:rPr>
        <w:instrText xml:space="preserve"> PAGEREF _Toc178069440 \h </w:instrText>
      </w:r>
      <w:r>
        <w:rPr>
          <w:noProof/>
        </w:rPr>
      </w:r>
      <w:r>
        <w:rPr>
          <w:noProof/>
        </w:rPr>
        <w:fldChar w:fldCharType="separate"/>
      </w:r>
      <w:r>
        <w:rPr>
          <w:noProof/>
        </w:rPr>
        <w:t>21</w:t>
      </w:r>
      <w:r>
        <w:rPr>
          <w:noProof/>
        </w:rPr>
        <w:fldChar w:fldCharType="end"/>
      </w:r>
    </w:p>
    <w:p w14:paraId="193E8E77" w14:textId="6B4AD9FD"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t>6.4.1.3.5</w:t>
      </w:r>
      <w:r>
        <w:rPr>
          <w:rFonts w:asciiTheme="minorHAnsi" w:eastAsiaTheme="minorEastAsia" w:hAnsiTheme="minorHAnsi" w:cstheme="minorBidi"/>
          <w:noProof/>
          <w:kern w:val="2"/>
          <w:sz w:val="22"/>
          <w:szCs w:val="22"/>
          <w:lang w:eastAsia="en-GB"/>
          <w14:ligatures w14:val="standardContextual"/>
        </w:rPr>
        <w:tab/>
      </w:r>
      <w:r w:rsidRPr="00CF1B71">
        <w:rPr>
          <w:noProof/>
        </w:rPr>
        <w:t xml:space="preserve">Handover </w:t>
      </w:r>
      <w:r>
        <w:rPr>
          <w:noProof/>
        </w:rPr>
        <w:t>Blocklisting</w:t>
      </w:r>
      <w:r>
        <w:rPr>
          <w:noProof/>
        </w:rPr>
        <w:tab/>
      </w:r>
      <w:r>
        <w:rPr>
          <w:noProof/>
        </w:rPr>
        <w:fldChar w:fldCharType="begin" w:fldLock="1"/>
      </w:r>
      <w:r>
        <w:rPr>
          <w:noProof/>
        </w:rPr>
        <w:instrText xml:space="preserve"> PAGEREF _Toc178069441 \h </w:instrText>
      </w:r>
      <w:r>
        <w:rPr>
          <w:noProof/>
        </w:rPr>
      </w:r>
      <w:r>
        <w:rPr>
          <w:noProof/>
        </w:rPr>
        <w:fldChar w:fldCharType="separate"/>
      </w:r>
      <w:r>
        <w:rPr>
          <w:noProof/>
        </w:rPr>
        <w:t>22</w:t>
      </w:r>
      <w:r>
        <w:rPr>
          <w:noProof/>
        </w:rPr>
        <w:fldChar w:fldCharType="end"/>
      </w:r>
    </w:p>
    <w:p w14:paraId="0FEC25E7" w14:textId="5C3C19D5"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t>6.4.1.3.6</w:t>
      </w:r>
      <w:r>
        <w:rPr>
          <w:rFonts w:asciiTheme="minorHAnsi" w:eastAsiaTheme="minorEastAsia" w:hAnsiTheme="minorHAnsi" w:cstheme="minorBidi"/>
          <w:noProof/>
          <w:kern w:val="2"/>
          <w:sz w:val="22"/>
          <w:szCs w:val="22"/>
          <w:lang w:eastAsia="en-GB"/>
          <w14:ligatures w14:val="standardContextual"/>
        </w:rPr>
        <w:tab/>
      </w:r>
      <w:r w:rsidRPr="00CF1B71">
        <w:rPr>
          <w:noProof/>
        </w:rPr>
        <w:t>Prohibiting X2 or Xn connection to a peer node (X2/Xn blocklisting)</w:t>
      </w:r>
      <w:r>
        <w:rPr>
          <w:noProof/>
        </w:rPr>
        <w:tab/>
      </w:r>
      <w:r>
        <w:rPr>
          <w:noProof/>
        </w:rPr>
        <w:fldChar w:fldCharType="begin" w:fldLock="1"/>
      </w:r>
      <w:r>
        <w:rPr>
          <w:noProof/>
        </w:rPr>
        <w:instrText xml:space="preserve"> PAGEREF _Toc178069442 \h </w:instrText>
      </w:r>
      <w:r>
        <w:rPr>
          <w:noProof/>
        </w:rPr>
      </w:r>
      <w:r>
        <w:rPr>
          <w:noProof/>
        </w:rPr>
        <w:fldChar w:fldCharType="separate"/>
      </w:r>
      <w:r>
        <w:rPr>
          <w:noProof/>
        </w:rPr>
        <w:t>22</w:t>
      </w:r>
      <w:r>
        <w:rPr>
          <w:noProof/>
        </w:rPr>
        <w:fldChar w:fldCharType="end"/>
      </w:r>
    </w:p>
    <w:p w14:paraId="7176CB02" w14:textId="3415809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CF1B71">
        <w:rPr>
          <w:noProof/>
        </w:rPr>
        <w:t>6.4.1.3.7</w:t>
      </w:r>
      <w:r>
        <w:rPr>
          <w:rFonts w:asciiTheme="minorHAnsi" w:eastAsiaTheme="minorEastAsia" w:hAnsiTheme="minorHAnsi" w:cstheme="minorBidi"/>
          <w:noProof/>
          <w:kern w:val="2"/>
          <w:sz w:val="22"/>
          <w:szCs w:val="22"/>
          <w:lang w:eastAsia="en-GB"/>
          <w14:ligatures w14:val="standardContextual"/>
        </w:rPr>
        <w:tab/>
      </w:r>
      <w:r w:rsidRPr="00CF1B71">
        <w:rPr>
          <w:noProof/>
        </w:rPr>
        <w:t>Prohibiting handover over X2 or Xn (X2/Xn handover blocklisting)</w:t>
      </w:r>
      <w:r>
        <w:rPr>
          <w:noProof/>
        </w:rPr>
        <w:tab/>
      </w:r>
      <w:r>
        <w:rPr>
          <w:noProof/>
        </w:rPr>
        <w:fldChar w:fldCharType="begin" w:fldLock="1"/>
      </w:r>
      <w:r>
        <w:rPr>
          <w:noProof/>
        </w:rPr>
        <w:instrText xml:space="preserve"> PAGEREF _Toc178069443 \h </w:instrText>
      </w:r>
      <w:r>
        <w:rPr>
          <w:noProof/>
        </w:rPr>
      </w:r>
      <w:r>
        <w:rPr>
          <w:noProof/>
        </w:rPr>
        <w:fldChar w:fldCharType="separate"/>
      </w:r>
      <w:r>
        <w:rPr>
          <w:noProof/>
        </w:rPr>
        <w:t>23</w:t>
      </w:r>
      <w:r>
        <w:rPr>
          <w:noProof/>
        </w:rPr>
        <w:fldChar w:fldCharType="end"/>
      </w:r>
    </w:p>
    <w:p w14:paraId="7556FF7D" w14:textId="5DC0D46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6.4.1.4</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_Toc178069444 \h </w:instrText>
      </w:r>
      <w:r>
        <w:rPr>
          <w:noProof/>
        </w:rPr>
      </w:r>
      <w:r>
        <w:rPr>
          <w:noProof/>
        </w:rPr>
        <w:fldChar w:fldCharType="separate"/>
      </w:r>
      <w:r>
        <w:rPr>
          <w:noProof/>
        </w:rPr>
        <w:t>23</w:t>
      </w:r>
      <w:r>
        <w:rPr>
          <w:noProof/>
        </w:rPr>
        <w:fldChar w:fldCharType="end"/>
      </w:r>
    </w:p>
    <w:p w14:paraId="259450AE" w14:textId="0659B120"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6.4.1.4.1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_Toc178069445 \h </w:instrText>
      </w:r>
      <w:r>
        <w:rPr>
          <w:noProof/>
        </w:rPr>
      </w:r>
      <w:r>
        <w:rPr>
          <w:noProof/>
        </w:rPr>
        <w:fldChar w:fldCharType="separate"/>
      </w:r>
      <w:r>
        <w:rPr>
          <w:noProof/>
        </w:rPr>
        <w:t>23</w:t>
      </w:r>
      <w:r>
        <w:rPr>
          <w:noProof/>
        </w:rPr>
        <w:fldChar w:fldCharType="end"/>
      </w:r>
    </w:p>
    <w:p w14:paraId="45E7D6D6" w14:textId="04444198"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sidRPr="002F0D27">
        <w:rPr>
          <w:noProof/>
        </w:rPr>
        <w:t>6.4.1.4.2</w:t>
      </w:r>
      <w:r>
        <w:rPr>
          <w:rFonts w:asciiTheme="minorHAnsi" w:eastAsiaTheme="minorEastAsia" w:hAnsiTheme="minorHAnsi" w:cstheme="minorBidi"/>
          <w:noProof/>
          <w:kern w:val="2"/>
          <w:sz w:val="22"/>
          <w:szCs w:val="22"/>
          <w:lang w:eastAsia="en-GB"/>
          <w14:ligatures w14:val="standardContextual"/>
        </w:rPr>
        <w:tab/>
      </w:r>
      <w:r w:rsidRPr="002F0D27">
        <w:rPr>
          <w:noProof/>
        </w:rPr>
        <w:t>PCI re-configuration failure mitigation</w:t>
      </w:r>
      <w:r>
        <w:rPr>
          <w:noProof/>
        </w:rPr>
        <w:tab/>
      </w:r>
      <w:r>
        <w:rPr>
          <w:noProof/>
        </w:rPr>
        <w:fldChar w:fldCharType="begin" w:fldLock="1"/>
      </w:r>
      <w:r>
        <w:rPr>
          <w:noProof/>
        </w:rPr>
        <w:instrText xml:space="preserve"> PAGEREF _Toc178069446 \h </w:instrText>
      </w:r>
      <w:r>
        <w:rPr>
          <w:noProof/>
        </w:rPr>
      </w:r>
      <w:r>
        <w:rPr>
          <w:noProof/>
        </w:rPr>
        <w:fldChar w:fldCharType="separate"/>
      </w:r>
      <w:r>
        <w:rPr>
          <w:noProof/>
        </w:rPr>
        <w:t>24</w:t>
      </w:r>
      <w:r>
        <w:rPr>
          <w:noProof/>
        </w:rPr>
        <w:fldChar w:fldCharType="end"/>
      </w:r>
    </w:p>
    <w:p w14:paraId="6A29AF59" w14:textId="79E1F810"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6.4.1.4.3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_Toc178069447 \h </w:instrText>
      </w:r>
      <w:r>
        <w:rPr>
          <w:noProof/>
        </w:rPr>
      </w:r>
      <w:r>
        <w:rPr>
          <w:noProof/>
        </w:rPr>
        <w:fldChar w:fldCharType="separate"/>
      </w:r>
      <w:r>
        <w:rPr>
          <w:noProof/>
        </w:rPr>
        <w:t>24</w:t>
      </w:r>
      <w:r>
        <w:rPr>
          <w:noProof/>
        </w:rPr>
        <w:fldChar w:fldCharType="end"/>
      </w:r>
    </w:p>
    <w:p w14:paraId="5C38E0D7" w14:textId="605466FA"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_Toc178069448 \h </w:instrText>
      </w:r>
      <w:r>
        <w:rPr>
          <w:noProof/>
        </w:rPr>
      </w:r>
      <w:r>
        <w:rPr>
          <w:noProof/>
        </w:rPr>
        <w:fldChar w:fldCharType="separate"/>
      </w:r>
      <w:r>
        <w:rPr>
          <w:noProof/>
        </w:rPr>
        <w:t>25</w:t>
      </w:r>
      <w:r>
        <w:rPr>
          <w:noProof/>
        </w:rPr>
        <w:fldChar w:fldCharType="end"/>
      </w:r>
    </w:p>
    <w:p w14:paraId="0D168D72" w14:textId="0E1BC88A"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6.4.1.6</w:t>
      </w:r>
      <w:r>
        <w:rPr>
          <w:rFonts w:asciiTheme="minorHAnsi" w:eastAsiaTheme="minorEastAsia" w:hAnsiTheme="minorHAnsi" w:cstheme="minorBidi"/>
          <w:noProof/>
          <w:kern w:val="2"/>
          <w:sz w:val="22"/>
          <w:szCs w:val="22"/>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_Toc178069449 \h </w:instrText>
      </w:r>
      <w:r>
        <w:rPr>
          <w:noProof/>
        </w:rPr>
      </w:r>
      <w:r>
        <w:rPr>
          <w:noProof/>
        </w:rPr>
        <w:fldChar w:fldCharType="separate"/>
      </w:r>
      <w:r>
        <w:rPr>
          <w:noProof/>
        </w:rPr>
        <w:t>25</w:t>
      </w:r>
      <w:r>
        <w:rPr>
          <w:noProof/>
        </w:rPr>
        <w:fldChar w:fldCharType="end"/>
      </w:r>
    </w:p>
    <w:p w14:paraId="353D1320" w14:textId="4354BB13"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6.4.1.7</w:t>
      </w:r>
      <w:r>
        <w:rPr>
          <w:rFonts w:asciiTheme="minorHAnsi" w:eastAsiaTheme="minorEastAsia" w:hAnsiTheme="minorHAnsi" w:cstheme="minorBidi"/>
          <w:noProof/>
          <w:kern w:val="2"/>
          <w:sz w:val="22"/>
          <w:szCs w:val="22"/>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_Toc178069450 \h </w:instrText>
      </w:r>
      <w:r>
        <w:rPr>
          <w:noProof/>
        </w:rPr>
      </w:r>
      <w:r>
        <w:rPr>
          <w:noProof/>
        </w:rPr>
        <w:fldChar w:fldCharType="separate"/>
      </w:r>
      <w:r>
        <w:rPr>
          <w:noProof/>
        </w:rPr>
        <w:t>25</w:t>
      </w:r>
      <w:r>
        <w:rPr>
          <w:noProof/>
        </w:rPr>
        <w:fldChar w:fldCharType="end"/>
      </w:r>
    </w:p>
    <w:p w14:paraId="03137BC2" w14:textId="170ACD99"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6.4.1.8</w:t>
      </w:r>
      <w:r>
        <w:rPr>
          <w:rFonts w:asciiTheme="minorHAnsi" w:eastAsiaTheme="minorEastAsia" w:hAnsiTheme="minorHAnsi" w:cstheme="minorBidi"/>
          <w:noProof/>
          <w:kern w:val="2"/>
          <w:sz w:val="22"/>
          <w:szCs w:val="22"/>
          <w:lang w:eastAsia="en-GB"/>
          <w14:ligatures w14:val="standardContextual"/>
        </w:rPr>
        <w:tab/>
      </w:r>
      <w:r>
        <w:rPr>
          <w:noProof/>
        </w:rPr>
        <w:t>LTM (</w:t>
      </w:r>
      <w:r w:rsidRPr="00CF1B71">
        <w:rPr>
          <w:iCs/>
          <w:noProof/>
        </w:rPr>
        <w:t>Lower-layer Triggered Mobility</w:t>
      </w:r>
      <w:r>
        <w:rPr>
          <w:noProof/>
        </w:rPr>
        <w:t>)</w:t>
      </w:r>
      <w:r>
        <w:rPr>
          <w:noProof/>
        </w:rPr>
        <w:tab/>
      </w:r>
      <w:r>
        <w:rPr>
          <w:noProof/>
        </w:rPr>
        <w:fldChar w:fldCharType="begin" w:fldLock="1"/>
      </w:r>
      <w:r>
        <w:rPr>
          <w:noProof/>
        </w:rPr>
        <w:instrText xml:space="preserve"> PAGEREF _Toc178069451 \h </w:instrText>
      </w:r>
      <w:r>
        <w:rPr>
          <w:noProof/>
        </w:rPr>
      </w:r>
      <w:r>
        <w:rPr>
          <w:noProof/>
        </w:rPr>
        <w:fldChar w:fldCharType="separate"/>
      </w:r>
      <w:r>
        <w:rPr>
          <w:noProof/>
        </w:rPr>
        <w:t>26</w:t>
      </w:r>
      <w:r>
        <w:rPr>
          <w:noProof/>
        </w:rPr>
        <w:fldChar w:fldCharType="end"/>
      </w:r>
    </w:p>
    <w:p w14:paraId="1D7F7FBF" w14:textId="22617759"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_Toc178069452 \h </w:instrText>
      </w:r>
      <w:r>
        <w:rPr>
          <w:noProof/>
        </w:rPr>
      </w:r>
      <w:r>
        <w:rPr>
          <w:noProof/>
        </w:rPr>
        <w:fldChar w:fldCharType="separate"/>
      </w:r>
      <w:r>
        <w:rPr>
          <w:noProof/>
        </w:rPr>
        <w:t>27</w:t>
      </w:r>
      <w:r>
        <w:rPr>
          <w:noProof/>
        </w:rPr>
        <w:fldChar w:fldCharType="end"/>
      </w:r>
    </w:p>
    <w:p w14:paraId="3F5473B1" w14:textId="27EC69C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_Toc178069453 \h </w:instrText>
      </w:r>
      <w:r>
        <w:rPr>
          <w:noProof/>
        </w:rPr>
      </w:r>
      <w:r>
        <w:rPr>
          <w:noProof/>
        </w:rPr>
        <w:fldChar w:fldCharType="separate"/>
      </w:r>
      <w:r>
        <w:rPr>
          <w:noProof/>
        </w:rPr>
        <w:t>27</w:t>
      </w:r>
      <w:r>
        <w:rPr>
          <w:noProof/>
        </w:rPr>
        <w:fldChar w:fldCharType="end"/>
      </w:r>
    </w:p>
    <w:p w14:paraId="25E72BB6" w14:textId="0193EE9E"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6.4.2.1.1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_Toc178069454 \h </w:instrText>
      </w:r>
      <w:r>
        <w:rPr>
          <w:noProof/>
        </w:rPr>
      </w:r>
      <w:r>
        <w:rPr>
          <w:noProof/>
        </w:rPr>
        <w:fldChar w:fldCharType="separate"/>
      </w:r>
      <w:r>
        <w:rPr>
          <w:noProof/>
        </w:rPr>
        <w:t>27</w:t>
      </w:r>
      <w:r>
        <w:rPr>
          <w:noProof/>
        </w:rPr>
        <w:fldChar w:fldCharType="end"/>
      </w:r>
    </w:p>
    <w:p w14:paraId="3084B9DD" w14:textId="09009CBF"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6.4.2.1.2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_Toc178069455 \h </w:instrText>
      </w:r>
      <w:r>
        <w:rPr>
          <w:noProof/>
        </w:rPr>
      </w:r>
      <w:r>
        <w:rPr>
          <w:noProof/>
        </w:rPr>
        <w:fldChar w:fldCharType="separate"/>
      </w:r>
      <w:r>
        <w:rPr>
          <w:noProof/>
        </w:rPr>
        <w:t>28</w:t>
      </w:r>
      <w:r>
        <w:rPr>
          <w:noProof/>
        </w:rPr>
        <w:fldChar w:fldCharType="end"/>
      </w:r>
    </w:p>
    <w:p w14:paraId="6EDB1778" w14:textId="3D41758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6.4.2.2</w:t>
      </w:r>
      <w:r>
        <w:rPr>
          <w:rFonts w:asciiTheme="minorHAnsi" w:eastAsiaTheme="minorEastAsia" w:hAnsiTheme="minorHAnsi" w:cstheme="minorBidi"/>
          <w:noProof/>
          <w:kern w:val="2"/>
          <w:sz w:val="22"/>
          <w:szCs w:val="22"/>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_Toc178069456 \h </w:instrText>
      </w:r>
      <w:r>
        <w:rPr>
          <w:noProof/>
        </w:rPr>
      </w:r>
      <w:r>
        <w:rPr>
          <w:noProof/>
        </w:rPr>
        <w:fldChar w:fldCharType="separate"/>
      </w:r>
      <w:r>
        <w:rPr>
          <w:noProof/>
        </w:rPr>
        <w:t>28</w:t>
      </w:r>
      <w:r>
        <w:rPr>
          <w:noProof/>
        </w:rPr>
        <w:fldChar w:fldCharType="end"/>
      </w:r>
    </w:p>
    <w:p w14:paraId="66203BAC" w14:textId="76234C4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6.4.2.2.1</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_Toc178069457 \h </w:instrText>
      </w:r>
      <w:r>
        <w:rPr>
          <w:noProof/>
        </w:rPr>
      </w:r>
      <w:r>
        <w:rPr>
          <w:noProof/>
        </w:rPr>
        <w:fldChar w:fldCharType="separate"/>
      </w:r>
      <w:r>
        <w:rPr>
          <w:noProof/>
        </w:rPr>
        <w:t>28</w:t>
      </w:r>
      <w:r>
        <w:rPr>
          <w:noProof/>
        </w:rPr>
        <w:fldChar w:fldCharType="end"/>
      </w:r>
    </w:p>
    <w:p w14:paraId="7D9E10AB" w14:textId="0CD0D50B"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6.4.2.2.2</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_Toc178069458 \h </w:instrText>
      </w:r>
      <w:r>
        <w:rPr>
          <w:noProof/>
        </w:rPr>
      </w:r>
      <w:r>
        <w:rPr>
          <w:noProof/>
        </w:rPr>
        <w:fldChar w:fldCharType="separate"/>
      </w:r>
      <w:r>
        <w:rPr>
          <w:noProof/>
        </w:rPr>
        <w:t>28</w:t>
      </w:r>
      <w:r>
        <w:rPr>
          <w:noProof/>
        </w:rPr>
        <w:fldChar w:fldCharType="end"/>
      </w:r>
    </w:p>
    <w:p w14:paraId="33F2727F" w14:textId="55528C02"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6.4.2.3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_Toc178069459 \h </w:instrText>
      </w:r>
      <w:r>
        <w:rPr>
          <w:noProof/>
        </w:rPr>
      </w:r>
      <w:r>
        <w:rPr>
          <w:noProof/>
        </w:rPr>
        <w:fldChar w:fldCharType="separate"/>
      </w:r>
      <w:r>
        <w:rPr>
          <w:noProof/>
        </w:rPr>
        <w:t>30</w:t>
      </w:r>
      <w:r>
        <w:rPr>
          <w:noProof/>
        </w:rPr>
        <w:fldChar w:fldCharType="end"/>
      </w:r>
    </w:p>
    <w:p w14:paraId="771F4E12" w14:textId="095FFE4E"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6.4.2.4</w:t>
      </w:r>
      <w:r>
        <w:rPr>
          <w:rFonts w:asciiTheme="minorHAnsi" w:eastAsiaTheme="minorEastAsia" w:hAnsiTheme="minorHAnsi" w:cstheme="minorBidi"/>
          <w:noProof/>
          <w:kern w:val="2"/>
          <w:sz w:val="22"/>
          <w:szCs w:val="22"/>
          <w:lang w:eastAsia="en-GB"/>
          <w14:ligatures w14:val="standardContextual"/>
        </w:rPr>
        <w:tab/>
      </w:r>
      <w:r w:rsidRPr="00CF1B71">
        <w:rPr>
          <w:noProof/>
          <w:color w:val="000000"/>
        </w:rPr>
        <w:t>Centralized Capacity and Coverage Optimization (CCO)</w:t>
      </w:r>
      <w:r>
        <w:rPr>
          <w:noProof/>
        </w:rPr>
        <w:tab/>
      </w:r>
      <w:r>
        <w:rPr>
          <w:noProof/>
        </w:rPr>
        <w:fldChar w:fldCharType="begin" w:fldLock="1"/>
      </w:r>
      <w:r>
        <w:rPr>
          <w:noProof/>
        </w:rPr>
        <w:instrText xml:space="preserve"> PAGEREF _Toc178069460 \h </w:instrText>
      </w:r>
      <w:r>
        <w:rPr>
          <w:noProof/>
        </w:rPr>
      </w:r>
      <w:r>
        <w:rPr>
          <w:noProof/>
        </w:rPr>
        <w:fldChar w:fldCharType="separate"/>
      </w:r>
      <w:r>
        <w:rPr>
          <w:noProof/>
        </w:rPr>
        <w:t>30</w:t>
      </w:r>
      <w:r>
        <w:rPr>
          <w:noProof/>
        </w:rPr>
        <w:fldChar w:fldCharType="end"/>
      </w:r>
    </w:p>
    <w:p w14:paraId="070303E0" w14:textId="686A3706"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6.4.2.5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_Toc178069461 \h </w:instrText>
      </w:r>
      <w:r>
        <w:rPr>
          <w:noProof/>
        </w:rPr>
      </w:r>
      <w:r>
        <w:rPr>
          <w:noProof/>
        </w:rPr>
        <w:fldChar w:fldCharType="separate"/>
      </w:r>
      <w:r>
        <w:rPr>
          <w:noProof/>
        </w:rPr>
        <w:t>31</w:t>
      </w:r>
      <w:r>
        <w:rPr>
          <w:noProof/>
        </w:rPr>
        <w:fldChar w:fldCharType="end"/>
      </w:r>
    </w:p>
    <w:p w14:paraId="19B85B41" w14:textId="6E6964FC" w:rsidR="00086979" w:rsidRDefault="00086979">
      <w:pPr>
        <w:pStyle w:val="TOC1"/>
        <w:rPr>
          <w:rFonts w:asciiTheme="minorHAnsi" w:eastAsiaTheme="minorEastAsia" w:hAnsiTheme="minorHAnsi" w:cstheme="minorBidi"/>
          <w:noProof/>
          <w:kern w:val="2"/>
          <w:szCs w:val="22"/>
          <w:lang w:eastAsia="en-GB"/>
          <w14:ligatures w14:val="standardContextual"/>
        </w:rPr>
      </w:pPr>
      <w:r w:rsidRPr="00CF1B71">
        <w:rPr>
          <w:noProof/>
          <w:lang w:val="es-ES"/>
        </w:rPr>
        <w:t>7</w:t>
      </w:r>
      <w:r>
        <w:rPr>
          <w:rFonts w:asciiTheme="minorHAnsi" w:eastAsiaTheme="minorEastAsia" w:hAnsiTheme="minorHAnsi" w:cstheme="minorBidi"/>
          <w:noProof/>
          <w:kern w:val="2"/>
          <w:szCs w:val="22"/>
          <w:lang w:eastAsia="en-GB"/>
          <w14:ligatures w14:val="standardContextual"/>
        </w:rPr>
        <w:tab/>
      </w:r>
      <w:r w:rsidRPr="00CF1B71">
        <w:rPr>
          <w:noProof/>
          <w:lang w:val="es-ES"/>
        </w:rPr>
        <w:t>Management services for SON</w:t>
      </w:r>
      <w:r>
        <w:rPr>
          <w:noProof/>
        </w:rPr>
        <w:tab/>
      </w:r>
      <w:r>
        <w:rPr>
          <w:noProof/>
        </w:rPr>
        <w:fldChar w:fldCharType="begin" w:fldLock="1"/>
      </w:r>
      <w:r>
        <w:rPr>
          <w:noProof/>
        </w:rPr>
        <w:instrText xml:space="preserve"> PAGEREF _Toc178069462 \h </w:instrText>
      </w:r>
      <w:r>
        <w:rPr>
          <w:noProof/>
        </w:rPr>
      </w:r>
      <w:r>
        <w:rPr>
          <w:noProof/>
        </w:rPr>
        <w:fldChar w:fldCharType="separate"/>
      </w:r>
      <w:r>
        <w:rPr>
          <w:noProof/>
        </w:rPr>
        <w:t>31</w:t>
      </w:r>
      <w:r>
        <w:rPr>
          <w:noProof/>
        </w:rPr>
        <w:fldChar w:fldCharType="end"/>
      </w:r>
    </w:p>
    <w:p w14:paraId="50918CE7" w14:textId="5BF2264D"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sidRPr="00CF1B71">
        <w:rPr>
          <w:noProof/>
          <w:lang w:val="es-ES"/>
        </w:rPr>
        <w:t>7.1</w:t>
      </w:r>
      <w:r>
        <w:rPr>
          <w:rFonts w:asciiTheme="minorHAnsi" w:eastAsiaTheme="minorEastAsia" w:hAnsiTheme="minorHAnsi" w:cstheme="minorBidi"/>
          <w:noProof/>
          <w:kern w:val="2"/>
          <w:sz w:val="22"/>
          <w:szCs w:val="22"/>
          <w:lang w:eastAsia="en-GB"/>
          <w14:ligatures w14:val="standardContextual"/>
        </w:rPr>
        <w:tab/>
      </w:r>
      <w:r w:rsidRPr="00CF1B71">
        <w:rPr>
          <w:noProof/>
          <w:lang w:val="es-ES"/>
        </w:rPr>
        <w:t>Management services for D-SON management</w:t>
      </w:r>
      <w:r>
        <w:rPr>
          <w:noProof/>
        </w:rPr>
        <w:tab/>
      </w:r>
      <w:r>
        <w:rPr>
          <w:noProof/>
        </w:rPr>
        <w:fldChar w:fldCharType="begin" w:fldLock="1"/>
      </w:r>
      <w:r>
        <w:rPr>
          <w:noProof/>
        </w:rPr>
        <w:instrText xml:space="preserve"> PAGEREF _Toc178069463 \h </w:instrText>
      </w:r>
      <w:r>
        <w:rPr>
          <w:noProof/>
        </w:rPr>
      </w:r>
      <w:r>
        <w:rPr>
          <w:noProof/>
        </w:rPr>
        <w:fldChar w:fldCharType="separate"/>
      </w:r>
      <w:r>
        <w:rPr>
          <w:noProof/>
        </w:rPr>
        <w:t>31</w:t>
      </w:r>
      <w:r>
        <w:rPr>
          <w:noProof/>
        </w:rPr>
        <w:fldChar w:fldCharType="end"/>
      </w:r>
    </w:p>
    <w:p w14:paraId="7AD74DE9" w14:textId="78A38F3A"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noProof/>
          <w:lang w:val="es-ES"/>
        </w:rPr>
        <w:t>7.1.1</w:t>
      </w:r>
      <w:r>
        <w:rPr>
          <w:rFonts w:asciiTheme="minorHAnsi" w:eastAsiaTheme="minorEastAsia" w:hAnsiTheme="minorHAnsi" w:cstheme="minorBidi"/>
          <w:noProof/>
          <w:kern w:val="2"/>
          <w:sz w:val="22"/>
          <w:szCs w:val="22"/>
          <w:lang w:eastAsia="en-GB"/>
          <w14:ligatures w14:val="standardContextual"/>
        </w:rPr>
        <w:tab/>
      </w:r>
      <w:r w:rsidRPr="00CF1B71">
        <w:rPr>
          <w:noProof/>
          <w:lang w:val="es-ES"/>
        </w:rPr>
        <w:t>RACH Optimization (Random Access Optimisation)</w:t>
      </w:r>
      <w:r>
        <w:rPr>
          <w:noProof/>
        </w:rPr>
        <w:tab/>
      </w:r>
      <w:r>
        <w:rPr>
          <w:noProof/>
        </w:rPr>
        <w:fldChar w:fldCharType="begin" w:fldLock="1"/>
      </w:r>
      <w:r>
        <w:rPr>
          <w:noProof/>
        </w:rPr>
        <w:instrText xml:space="preserve"> PAGEREF _Toc178069464 \h </w:instrText>
      </w:r>
      <w:r>
        <w:rPr>
          <w:noProof/>
        </w:rPr>
      </w:r>
      <w:r>
        <w:rPr>
          <w:noProof/>
        </w:rPr>
        <w:fldChar w:fldCharType="separate"/>
      </w:r>
      <w:r>
        <w:rPr>
          <w:noProof/>
        </w:rPr>
        <w:t>31</w:t>
      </w:r>
      <w:r>
        <w:rPr>
          <w:noProof/>
        </w:rPr>
        <w:fldChar w:fldCharType="end"/>
      </w:r>
    </w:p>
    <w:p w14:paraId="30D4D53D" w14:textId="789C2EAC"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sidRPr="00CF1B71">
        <w:rPr>
          <w:noProof/>
          <w:lang w:val="es-ES"/>
        </w:rPr>
        <w:t>7.1.1.1</w:t>
      </w:r>
      <w:r>
        <w:rPr>
          <w:rFonts w:asciiTheme="minorHAnsi" w:eastAsiaTheme="minorEastAsia" w:hAnsiTheme="minorHAnsi" w:cstheme="minorBidi"/>
          <w:noProof/>
          <w:kern w:val="2"/>
          <w:sz w:val="22"/>
          <w:szCs w:val="22"/>
          <w:lang w:eastAsia="en-GB"/>
          <w14:ligatures w14:val="standardContextual"/>
        </w:rPr>
        <w:tab/>
      </w:r>
      <w:r w:rsidRPr="00CF1B71">
        <w:rPr>
          <w:noProof/>
          <w:lang w:val="es-ES"/>
        </w:rPr>
        <w:t>MnS component type A</w:t>
      </w:r>
      <w:r>
        <w:rPr>
          <w:noProof/>
        </w:rPr>
        <w:tab/>
      </w:r>
      <w:r>
        <w:rPr>
          <w:noProof/>
        </w:rPr>
        <w:fldChar w:fldCharType="begin" w:fldLock="1"/>
      </w:r>
      <w:r>
        <w:rPr>
          <w:noProof/>
        </w:rPr>
        <w:instrText xml:space="preserve"> PAGEREF _Toc178069465 \h </w:instrText>
      </w:r>
      <w:r>
        <w:rPr>
          <w:noProof/>
        </w:rPr>
      </w:r>
      <w:r>
        <w:rPr>
          <w:noProof/>
        </w:rPr>
        <w:fldChar w:fldCharType="separate"/>
      </w:r>
      <w:r>
        <w:rPr>
          <w:noProof/>
        </w:rPr>
        <w:t>31</w:t>
      </w:r>
      <w:r>
        <w:rPr>
          <w:noProof/>
        </w:rPr>
        <w:fldChar w:fldCharType="end"/>
      </w:r>
    </w:p>
    <w:p w14:paraId="700546B8" w14:textId="5E681B73"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_Toc178069466 \h </w:instrText>
      </w:r>
      <w:r>
        <w:rPr>
          <w:noProof/>
        </w:rPr>
      </w:r>
      <w:r>
        <w:rPr>
          <w:noProof/>
        </w:rPr>
        <w:fldChar w:fldCharType="separate"/>
      </w:r>
      <w:r>
        <w:rPr>
          <w:noProof/>
        </w:rPr>
        <w:t>32</w:t>
      </w:r>
      <w:r>
        <w:rPr>
          <w:noProof/>
        </w:rPr>
        <w:fldChar w:fldCharType="end"/>
      </w:r>
    </w:p>
    <w:p w14:paraId="1576FE94" w14:textId="59A1308F"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7.1.1.2.1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_Toc178069467 \h </w:instrText>
      </w:r>
      <w:r>
        <w:rPr>
          <w:noProof/>
        </w:rPr>
      </w:r>
      <w:r>
        <w:rPr>
          <w:noProof/>
        </w:rPr>
        <w:fldChar w:fldCharType="separate"/>
      </w:r>
      <w:r>
        <w:rPr>
          <w:noProof/>
        </w:rPr>
        <w:t>32</w:t>
      </w:r>
      <w:r>
        <w:rPr>
          <w:noProof/>
        </w:rPr>
        <w:fldChar w:fldCharType="end"/>
      </w:r>
    </w:p>
    <w:p w14:paraId="11111F74" w14:textId="37B08B90"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7.1.1.2.2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_Toc178069468 \h </w:instrText>
      </w:r>
      <w:r>
        <w:rPr>
          <w:noProof/>
        </w:rPr>
      </w:r>
      <w:r>
        <w:rPr>
          <w:noProof/>
        </w:rPr>
        <w:fldChar w:fldCharType="separate"/>
      </w:r>
      <w:r>
        <w:rPr>
          <w:noProof/>
        </w:rPr>
        <w:t>32</w:t>
      </w:r>
      <w:r>
        <w:rPr>
          <w:noProof/>
        </w:rPr>
        <w:fldChar w:fldCharType="end"/>
      </w:r>
    </w:p>
    <w:p w14:paraId="58F054A5" w14:textId="52F5A9D3"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7.1.1.2.3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_Toc178069469 \h </w:instrText>
      </w:r>
      <w:r>
        <w:rPr>
          <w:noProof/>
        </w:rPr>
      </w:r>
      <w:r>
        <w:rPr>
          <w:noProof/>
        </w:rPr>
        <w:fldChar w:fldCharType="separate"/>
      </w:r>
      <w:r>
        <w:rPr>
          <w:noProof/>
        </w:rPr>
        <w:t>32</w:t>
      </w:r>
      <w:r>
        <w:rPr>
          <w:noProof/>
        </w:rPr>
        <w:fldChar w:fldCharType="end"/>
      </w:r>
    </w:p>
    <w:p w14:paraId="16EC1DED" w14:textId="5562157D"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_Toc178069470 \h </w:instrText>
      </w:r>
      <w:r>
        <w:rPr>
          <w:noProof/>
        </w:rPr>
      </w:r>
      <w:r>
        <w:rPr>
          <w:noProof/>
        </w:rPr>
        <w:fldChar w:fldCharType="separate"/>
      </w:r>
      <w:r>
        <w:rPr>
          <w:noProof/>
        </w:rPr>
        <w:t>32</w:t>
      </w:r>
      <w:r>
        <w:rPr>
          <w:noProof/>
        </w:rPr>
        <w:fldChar w:fldCharType="end"/>
      </w:r>
    </w:p>
    <w:p w14:paraId="7B44DAB8" w14:textId="6AFBF56E"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7.1.1.3.1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_Toc178069471 \h </w:instrText>
      </w:r>
      <w:r>
        <w:rPr>
          <w:noProof/>
        </w:rPr>
      </w:r>
      <w:r>
        <w:rPr>
          <w:noProof/>
        </w:rPr>
        <w:fldChar w:fldCharType="separate"/>
      </w:r>
      <w:r>
        <w:rPr>
          <w:noProof/>
        </w:rPr>
        <w:t>32</w:t>
      </w:r>
      <w:r>
        <w:rPr>
          <w:noProof/>
        </w:rPr>
        <w:fldChar w:fldCharType="end"/>
      </w:r>
    </w:p>
    <w:p w14:paraId="1B87CBF1" w14:textId="4EFC515D"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_Toc178069472 \h </w:instrText>
      </w:r>
      <w:r>
        <w:rPr>
          <w:noProof/>
        </w:rPr>
      </w:r>
      <w:r>
        <w:rPr>
          <w:noProof/>
        </w:rPr>
        <w:fldChar w:fldCharType="separate"/>
      </w:r>
      <w:r>
        <w:rPr>
          <w:noProof/>
        </w:rPr>
        <w:t>33</w:t>
      </w:r>
      <w:r>
        <w:rPr>
          <w:noProof/>
        </w:rPr>
        <w:fldChar w:fldCharType="end"/>
      </w:r>
    </w:p>
    <w:p w14:paraId="43A7A335" w14:textId="1EDDAA0B"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_Toc178069473 \h </w:instrText>
      </w:r>
      <w:r>
        <w:rPr>
          <w:noProof/>
        </w:rPr>
      </w:r>
      <w:r>
        <w:rPr>
          <w:noProof/>
        </w:rPr>
        <w:fldChar w:fldCharType="separate"/>
      </w:r>
      <w:r>
        <w:rPr>
          <w:noProof/>
        </w:rPr>
        <w:t>33</w:t>
      </w:r>
      <w:r>
        <w:rPr>
          <w:noProof/>
        </w:rPr>
        <w:fldChar w:fldCharType="end"/>
      </w:r>
    </w:p>
    <w:p w14:paraId="112D0D1C" w14:textId="0A19467E"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_Toc178069474 \h </w:instrText>
      </w:r>
      <w:r>
        <w:rPr>
          <w:noProof/>
        </w:rPr>
      </w:r>
      <w:r>
        <w:rPr>
          <w:noProof/>
        </w:rPr>
        <w:fldChar w:fldCharType="separate"/>
      </w:r>
      <w:r>
        <w:rPr>
          <w:noProof/>
        </w:rPr>
        <w:t>33</w:t>
      </w:r>
      <w:r>
        <w:rPr>
          <w:noProof/>
        </w:rPr>
        <w:fldChar w:fldCharType="end"/>
      </w:r>
    </w:p>
    <w:p w14:paraId="085CB162" w14:textId="30BF5A20"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7.1.2.2.1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_Toc178069475 \h </w:instrText>
      </w:r>
      <w:r>
        <w:rPr>
          <w:noProof/>
        </w:rPr>
      </w:r>
      <w:r>
        <w:rPr>
          <w:noProof/>
        </w:rPr>
        <w:fldChar w:fldCharType="separate"/>
      </w:r>
      <w:r>
        <w:rPr>
          <w:noProof/>
        </w:rPr>
        <w:t>33</w:t>
      </w:r>
      <w:r>
        <w:rPr>
          <w:noProof/>
        </w:rPr>
        <w:fldChar w:fldCharType="end"/>
      </w:r>
    </w:p>
    <w:p w14:paraId="670DB7A5" w14:textId="2E526126"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7.1.2.2.2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_Toc178069476 \h </w:instrText>
      </w:r>
      <w:r>
        <w:rPr>
          <w:noProof/>
        </w:rPr>
      </w:r>
      <w:r>
        <w:rPr>
          <w:noProof/>
        </w:rPr>
        <w:fldChar w:fldCharType="separate"/>
      </w:r>
      <w:r>
        <w:rPr>
          <w:noProof/>
        </w:rPr>
        <w:t>33</w:t>
      </w:r>
      <w:r>
        <w:rPr>
          <w:noProof/>
        </w:rPr>
        <w:fldChar w:fldCharType="end"/>
      </w:r>
    </w:p>
    <w:p w14:paraId="144B13E1" w14:textId="00631296"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7.1.2.2.3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_Toc178069477 \h </w:instrText>
      </w:r>
      <w:r>
        <w:rPr>
          <w:noProof/>
        </w:rPr>
      </w:r>
      <w:r>
        <w:rPr>
          <w:noProof/>
        </w:rPr>
        <w:fldChar w:fldCharType="separate"/>
      </w:r>
      <w:r>
        <w:rPr>
          <w:noProof/>
        </w:rPr>
        <w:t>34</w:t>
      </w:r>
      <w:r>
        <w:rPr>
          <w:noProof/>
        </w:rPr>
        <w:fldChar w:fldCharType="end"/>
      </w:r>
    </w:p>
    <w:p w14:paraId="1F465789" w14:textId="681BFFC8"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_Toc178069478 \h </w:instrText>
      </w:r>
      <w:r>
        <w:rPr>
          <w:noProof/>
        </w:rPr>
      </w:r>
      <w:r>
        <w:rPr>
          <w:noProof/>
        </w:rPr>
        <w:fldChar w:fldCharType="separate"/>
      </w:r>
      <w:r>
        <w:rPr>
          <w:noProof/>
        </w:rPr>
        <w:t>34</w:t>
      </w:r>
      <w:r>
        <w:rPr>
          <w:noProof/>
        </w:rPr>
        <w:fldChar w:fldCharType="end"/>
      </w:r>
    </w:p>
    <w:p w14:paraId="6898F078" w14:textId="4013989F"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_Toc178069479 \h </w:instrText>
      </w:r>
      <w:r>
        <w:rPr>
          <w:noProof/>
        </w:rPr>
      </w:r>
      <w:r>
        <w:rPr>
          <w:noProof/>
        </w:rPr>
        <w:fldChar w:fldCharType="separate"/>
      </w:r>
      <w:r>
        <w:rPr>
          <w:noProof/>
        </w:rPr>
        <w:t>34</w:t>
      </w:r>
      <w:r>
        <w:rPr>
          <w:noProof/>
        </w:rPr>
        <w:fldChar w:fldCharType="end"/>
      </w:r>
    </w:p>
    <w:p w14:paraId="4E4E134B" w14:textId="6B616FD2"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_Toc178069480 \h </w:instrText>
      </w:r>
      <w:r>
        <w:rPr>
          <w:noProof/>
        </w:rPr>
      </w:r>
      <w:r>
        <w:rPr>
          <w:noProof/>
        </w:rPr>
        <w:fldChar w:fldCharType="separate"/>
      </w:r>
      <w:r>
        <w:rPr>
          <w:noProof/>
        </w:rPr>
        <w:t>36</w:t>
      </w:r>
      <w:r>
        <w:rPr>
          <w:noProof/>
        </w:rPr>
        <w:fldChar w:fldCharType="end"/>
      </w:r>
    </w:p>
    <w:p w14:paraId="24470D13" w14:textId="5CAACAA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_Toc178069481 \h </w:instrText>
      </w:r>
      <w:r>
        <w:rPr>
          <w:noProof/>
        </w:rPr>
      </w:r>
      <w:r>
        <w:rPr>
          <w:noProof/>
        </w:rPr>
        <w:fldChar w:fldCharType="separate"/>
      </w:r>
      <w:r>
        <w:rPr>
          <w:noProof/>
        </w:rPr>
        <w:t>36</w:t>
      </w:r>
      <w:r>
        <w:rPr>
          <w:noProof/>
        </w:rPr>
        <w:fldChar w:fldCharType="end"/>
      </w:r>
    </w:p>
    <w:p w14:paraId="54CD49CC" w14:textId="41F46470"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_Toc178069482 \h </w:instrText>
      </w:r>
      <w:r>
        <w:rPr>
          <w:noProof/>
        </w:rPr>
      </w:r>
      <w:r>
        <w:rPr>
          <w:noProof/>
        </w:rPr>
        <w:fldChar w:fldCharType="separate"/>
      </w:r>
      <w:r>
        <w:rPr>
          <w:noProof/>
        </w:rPr>
        <w:t>36</w:t>
      </w:r>
      <w:r>
        <w:rPr>
          <w:noProof/>
        </w:rPr>
        <w:fldChar w:fldCharType="end"/>
      </w:r>
    </w:p>
    <w:p w14:paraId="62950447" w14:textId="1ED2B679"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7.1.3.2.1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_Toc178069483 \h </w:instrText>
      </w:r>
      <w:r>
        <w:rPr>
          <w:noProof/>
        </w:rPr>
      </w:r>
      <w:r>
        <w:rPr>
          <w:noProof/>
        </w:rPr>
        <w:fldChar w:fldCharType="separate"/>
      </w:r>
      <w:r>
        <w:rPr>
          <w:noProof/>
        </w:rPr>
        <w:t>36</w:t>
      </w:r>
      <w:r>
        <w:rPr>
          <w:noProof/>
        </w:rPr>
        <w:fldChar w:fldCharType="end"/>
      </w:r>
    </w:p>
    <w:p w14:paraId="09D20A96" w14:textId="4E258609"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7.1.3.2.2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_Toc178069484 \h </w:instrText>
      </w:r>
      <w:r>
        <w:rPr>
          <w:noProof/>
        </w:rPr>
      </w:r>
      <w:r>
        <w:rPr>
          <w:noProof/>
        </w:rPr>
        <w:fldChar w:fldCharType="separate"/>
      </w:r>
      <w:r>
        <w:rPr>
          <w:noProof/>
        </w:rPr>
        <w:t>36</w:t>
      </w:r>
      <w:r>
        <w:rPr>
          <w:noProof/>
        </w:rPr>
        <w:fldChar w:fldCharType="end"/>
      </w:r>
    </w:p>
    <w:p w14:paraId="59ECDA75" w14:textId="08CDBED2"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_Toc178069485 \h </w:instrText>
      </w:r>
      <w:r>
        <w:rPr>
          <w:noProof/>
        </w:rPr>
      </w:r>
      <w:r>
        <w:rPr>
          <w:noProof/>
        </w:rPr>
        <w:fldChar w:fldCharType="separate"/>
      </w:r>
      <w:r>
        <w:rPr>
          <w:noProof/>
        </w:rPr>
        <w:t>36</w:t>
      </w:r>
      <w:r>
        <w:rPr>
          <w:noProof/>
        </w:rPr>
        <w:fldChar w:fldCharType="end"/>
      </w:r>
    </w:p>
    <w:p w14:paraId="6E859CA8" w14:textId="7CF45179" w:rsidR="00086979" w:rsidRPr="002F0D27" w:rsidRDefault="00086979">
      <w:pPr>
        <w:pStyle w:val="TOC5"/>
        <w:rPr>
          <w:rFonts w:asciiTheme="minorHAnsi" w:eastAsiaTheme="minorEastAsia" w:hAnsiTheme="minorHAnsi" w:cstheme="minorBidi"/>
          <w:noProof/>
          <w:kern w:val="2"/>
          <w:sz w:val="22"/>
          <w:szCs w:val="22"/>
          <w:lang w:val="fr-FR" w:eastAsia="en-GB"/>
          <w14:ligatures w14:val="standardContextual"/>
        </w:rPr>
      </w:pPr>
      <w:r w:rsidRPr="002F0D27">
        <w:rPr>
          <w:noProof/>
          <w:lang w:val="fr-FR"/>
        </w:rPr>
        <w:t>7.1.3.3.1</w:t>
      </w:r>
      <w:r w:rsidRPr="002F0D27">
        <w:rPr>
          <w:rFonts w:asciiTheme="minorHAnsi" w:eastAsiaTheme="minorEastAsia" w:hAnsiTheme="minorHAnsi" w:cstheme="minorBidi"/>
          <w:noProof/>
          <w:kern w:val="2"/>
          <w:sz w:val="22"/>
          <w:szCs w:val="22"/>
          <w:lang w:val="fr-FR" w:eastAsia="en-GB"/>
          <w14:ligatures w14:val="standardContextual"/>
        </w:rPr>
        <w:tab/>
      </w:r>
      <w:r w:rsidRPr="002F0D27">
        <w:rPr>
          <w:noProof/>
          <w:lang w:val="fr-FR"/>
        </w:rPr>
        <w:t>Notification information</w:t>
      </w:r>
      <w:r w:rsidRPr="002F0D27">
        <w:rPr>
          <w:noProof/>
          <w:lang w:val="fr-FR"/>
        </w:rPr>
        <w:tab/>
      </w:r>
      <w:r>
        <w:rPr>
          <w:noProof/>
        </w:rPr>
        <w:fldChar w:fldCharType="begin" w:fldLock="1"/>
      </w:r>
      <w:r w:rsidRPr="002F0D27">
        <w:rPr>
          <w:noProof/>
          <w:lang w:val="fr-FR"/>
        </w:rPr>
        <w:instrText xml:space="preserve"> PAGEREF _Toc178069486 \h </w:instrText>
      </w:r>
      <w:r>
        <w:rPr>
          <w:noProof/>
        </w:rPr>
      </w:r>
      <w:r>
        <w:rPr>
          <w:noProof/>
        </w:rPr>
        <w:fldChar w:fldCharType="separate"/>
      </w:r>
      <w:r w:rsidRPr="002F0D27">
        <w:rPr>
          <w:noProof/>
          <w:lang w:val="fr-FR"/>
        </w:rPr>
        <w:t>36</w:t>
      </w:r>
      <w:r>
        <w:rPr>
          <w:noProof/>
        </w:rPr>
        <w:fldChar w:fldCharType="end"/>
      </w:r>
    </w:p>
    <w:p w14:paraId="16D7D74A" w14:textId="6463605B" w:rsidR="00086979" w:rsidRPr="002F0D27" w:rsidRDefault="00086979">
      <w:pPr>
        <w:pStyle w:val="TOC5"/>
        <w:rPr>
          <w:rFonts w:asciiTheme="minorHAnsi" w:eastAsiaTheme="minorEastAsia" w:hAnsiTheme="minorHAnsi" w:cstheme="minorBidi"/>
          <w:noProof/>
          <w:kern w:val="2"/>
          <w:sz w:val="22"/>
          <w:szCs w:val="22"/>
          <w:lang w:val="fr-FR" w:eastAsia="en-GB"/>
          <w14:ligatures w14:val="standardContextual"/>
        </w:rPr>
      </w:pPr>
      <w:r w:rsidRPr="002F0D27">
        <w:rPr>
          <w:noProof/>
          <w:lang w:val="fr-FR"/>
        </w:rPr>
        <w:t>7.1.3.3.2</w:t>
      </w:r>
      <w:r w:rsidRPr="002F0D27">
        <w:rPr>
          <w:rFonts w:asciiTheme="minorHAnsi" w:eastAsiaTheme="minorEastAsia" w:hAnsiTheme="minorHAnsi" w:cstheme="minorBidi"/>
          <w:noProof/>
          <w:kern w:val="2"/>
          <w:sz w:val="22"/>
          <w:szCs w:val="22"/>
          <w:lang w:val="fr-FR" w:eastAsia="en-GB"/>
          <w14:ligatures w14:val="standardContextual"/>
        </w:rPr>
        <w:tab/>
      </w:r>
      <w:r w:rsidRPr="002F0D27">
        <w:rPr>
          <w:noProof/>
          <w:lang w:val="fr-FR"/>
        </w:rPr>
        <w:t>Alarm notification information</w:t>
      </w:r>
      <w:r w:rsidRPr="002F0D27">
        <w:rPr>
          <w:noProof/>
          <w:lang w:val="fr-FR"/>
        </w:rPr>
        <w:tab/>
      </w:r>
      <w:r>
        <w:rPr>
          <w:noProof/>
        </w:rPr>
        <w:fldChar w:fldCharType="begin" w:fldLock="1"/>
      </w:r>
      <w:r w:rsidRPr="002F0D27">
        <w:rPr>
          <w:noProof/>
          <w:lang w:val="fr-FR"/>
        </w:rPr>
        <w:instrText xml:space="preserve"> PAGEREF _Toc178069487 \h </w:instrText>
      </w:r>
      <w:r>
        <w:rPr>
          <w:noProof/>
        </w:rPr>
      </w:r>
      <w:r>
        <w:rPr>
          <w:noProof/>
        </w:rPr>
        <w:fldChar w:fldCharType="separate"/>
      </w:r>
      <w:r w:rsidRPr="002F0D27">
        <w:rPr>
          <w:noProof/>
          <w:lang w:val="fr-FR"/>
        </w:rPr>
        <w:t>37</w:t>
      </w:r>
      <w:r>
        <w:rPr>
          <w:noProof/>
        </w:rPr>
        <w:fldChar w:fldCharType="end"/>
      </w:r>
    </w:p>
    <w:p w14:paraId="716AE7E7" w14:textId="5B2E87F6"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rFonts w:eastAsia="PMingLiU"/>
          <w:noProof/>
        </w:rPr>
        <w:t>7.1.4</w:t>
      </w:r>
      <w:r>
        <w:rPr>
          <w:rFonts w:asciiTheme="minorHAnsi" w:eastAsiaTheme="minorEastAsia" w:hAnsiTheme="minorHAnsi" w:cstheme="minorBidi"/>
          <w:noProof/>
          <w:kern w:val="2"/>
          <w:sz w:val="22"/>
          <w:szCs w:val="22"/>
          <w:lang w:eastAsia="en-GB"/>
          <w14:ligatures w14:val="standardContextual"/>
        </w:rPr>
        <w:tab/>
      </w:r>
      <w:r w:rsidRPr="00CF1B71">
        <w:rPr>
          <w:rFonts w:eastAsia="PMingLiU"/>
          <w:noProof/>
        </w:rPr>
        <w:t>ANR management</w:t>
      </w:r>
      <w:r>
        <w:rPr>
          <w:noProof/>
        </w:rPr>
        <w:tab/>
      </w:r>
      <w:r>
        <w:rPr>
          <w:noProof/>
        </w:rPr>
        <w:fldChar w:fldCharType="begin" w:fldLock="1"/>
      </w:r>
      <w:r>
        <w:rPr>
          <w:noProof/>
        </w:rPr>
        <w:instrText xml:space="preserve"> PAGEREF _Toc178069488 \h </w:instrText>
      </w:r>
      <w:r>
        <w:rPr>
          <w:noProof/>
        </w:rPr>
      </w:r>
      <w:r>
        <w:rPr>
          <w:noProof/>
        </w:rPr>
        <w:fldChar w:fldCharType="separate"/>
      </w:r>
      <w:r>
        <w:rPr>
          <w:noProof/>
        </w:rPr>
        <w:t>37</w:t>
      </w:r>
      <w:r>
        <w:rPr>
          <w:noProof/>
        </w:rPr>
        <w:fldChar w:fldCharType="end"/>
      </w:r>
    </w:p>
    <w:p w14:paraId="2D4F87B3" w14:textId="2B6B3AF1"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_Toc178069489 \h </w:instrText>
      </w:r>
      <w:r>
        <w:rPr>
          <w:noProof/>
        </w:rPr>
      </w:r>
      <w:r>
        <w:rPr>
          <w:noProof/>
        </w:rPr>
        <w:fldChar w:fldCharType="separate"/>
      </w:r>
      <w:r>
        <w:rPr>
          <w:noProof/>
        </w:rPr>
        <w:t>37</w:t>
      </w:r>
      <w:r>
        <w:rPr>
          <w:noProof/>
        </w:rPr>
        <w:fldChar w:fldCharType="end"/>
      </w:r>
    </w:p>
    <w:p w14:paraId="5F159E64" w14:textId="4A2DFA9A"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7.1.5.1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_Toc178069490 \h </w:instrText>
      </w:r>
      <w:r>
        <w:rPr>
          <w:noProof/>
        </w:rPr>
      </w:r>
      <w:r>
        <w:rPr>
          <w:noProof/>
        </w:rPr>
        <w:fldChar w:fldCharType="separate"/>
      </w:r>
      <w:r>
        <w:rPr>
          <w:noProof/>
        </w:rPr>
        <w:t>37</w:t>
      </w:r>
      <w:r>
        <w:rPr>
          <w:noProof/>
        </w:rPr>
        <w:fldChar w:fldCharType="end"/>
      </w:r>
    </w:p>
    <w:p w14:paraId="5B6A3D4A" w14:textId="44011CB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7.1.5.2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_Toc178069491 \h </w:instrText>
      </w:r>
      <w:r>
        <w:rPr>
          <w:noProof/>
        </w:rPr>
      </w:r>
      <w:r>
        <w:rPr>
          <w:noProof/>
        </w:rPr>
        <w:fldChar w:fldCharType="separate"/>
      </w:r>
      <w:r>
        <w:rPr>
          <w:noProof/>
        </w:rPr>
        <w:t>38</w:t>
      </w:r>
      <w:r>
        <w:rPr>
          <w:noProof/>
        </w:rPr>
        <w:fldChar w:fldCharType="end"/>
      </w:r>
    </w:p>
    <w:p w14:paraId="15BE2D5B" w14:textId="72F55ABF"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7.1.5.2.1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_Toc178069492 \h </w:instrText>
      </w:r>
      <w:r>
        <w:rPr>
          <w:noProof/>
        </w:rPr>
      </w:r>
      <w:r>
        <w:rPr>
          <w:noProof/>
        </w:rPr>
        <w:fldChar w:fldCharType="separate"/>
      </w:r>
      <w:r>
        <w:rPr>
          <w:noProof/>
        </w:rPr>
        <w:t>38</w:t>
      </w:r>
      <w:r>
        <w:rPr>
          <w:noProof/>
        </w:rPr>
        <w:fldChar w:fldCharType="end"/>
      </w:r>
    </w:p>
    <w:p w14:paraId="3BDEBDFF" w14:textId="731FEFB4"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7.1.5.2.2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_Toc178069493 \h </w:instrText>
      </w:r>
      <w:r>
        <w:rPr>
          <w:noProof/>
        </w:rPr>
      </w:r>
      <w:r>
        <w:rPr>
          <w:noProof/>
        </w:rPr>
        <w:fldChar w:fldCharType="separate"/>
      </w:r>
      <w:r>
        <w:rPr>
          <w:noProof/>
        </w:rPr>
        <w:t>38</w:t>
      </w:r>
      <w:r>
        <w:rPr>
          <w:noProof/>
        </w:rPr>
        <w:fldChar w:fldCharType="end"/>
      </w:r>
    </w:p>
    <w:p w14:paraId="6B2BB37B" w14:textId="42B045CD"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7.1.5.3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_Toc178069494 \h </w:instrText>
      </w:r>
      <w:r>
        <w:rPr>
          <w:noProof/>
        </w:rPr>
      </w:r>
      <w:r>
        <w:rPr>
          <w:noProof/>
        </w:rPr>
        <w:fldChar w:fldCharType="separate"/>
      </w:r>
      <w:r>
        <w:rPr>
          <w:noProof/>
        </w:rPr>
        <w:t>38</w:t>
      </w:r>
      <w:r>
        <w:rPr>
          <w:noProof/>
        </w:rPr>
        <w:fldChar w:fldCharType="end"/>
      </w:r>
    </w:p>
    <w:p w14:paraId="06915958" w14:textId="2B327E67"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7.1.5.3.1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_Toc178069495 \h </w:instrText>
      </w:r>
      <w:r>
        <w:rPr>
          <w:noProof/>
        </w:rPr>
      </w:r>
      <w:r>
        <w:rPr>
          <w:noProof/>
        </w:rPr>
        <w:fldChar w:fldCharType="separate"/>
      </w:r>
      <w:r>
        <w:rPr>
          <w:noProof/>
        </w:rPr>
        <w:t>38</w:t>
      </w:r>
      <w:r>
        <w:rPr>
          <w:noProof/>
        </w:rPr>
        <w:fldChar w:fldCharType="end"/>
      </w:r>
    </w:p>
    <w:p w14:paraId="111D2890" w14:textId="7143FBFD"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rFonts w:eastAsia="PMingLiU"/>
          <w:noProof/>
        </w:rPr>
        <w:t>7.1.6</w:t>
      </w:r>
      <w:r>
        <w:rPr>
          <w:rFonts w:asciiTheme="minorHAnsi" w:eastAsiaTheme="minorEastAsia" w:hAnsiTheme="minorHAnsi" w:cstheme="minorBidi"/>
          <w:noProof/>
          <w:kern w:val="2"/>
          <w:sz w:val="22"/>
          <w:szCs w:val="22"/>
          <w:lang w:eastAsia="en-GB"/>
          <w14:ligatures w14:val="standardContextual"/>
        </w:rPr>
        <w:tab/>
      </w:r>
      <w:r w:rsidRPr="00CF1B71">
        <w:rPr>
          <w:rFonts w:eastAsia="PMingLiU"/>
          <w:noProof/>
        </w:rPr>
        <w:t>MRO for Conditional Handover (CHO)</w:t>
      </w:r>
      <w:r>
        <w:rPr>
          <w:noProof/>
        </w:rPr>
        <w:tab/>
      </w:r>
      <w:r>
        <w:rPr>
          <w:noProof/>
        </w:rPr>
        <w:fldChar w:fldCharType="begin" w:fldLock="1"/>
      </w:r>
      <w:r>
        <w:rPr>
          <w:noProof/>
        </w:rPr>
        <w:instrText xml:space="preserve"> PAGEREF _Toc178069496 \h </w:instrText>
      </w:r>
      <w:r>
        <w:rPr>
          <w:noProof/>
        </w:rPr>
      </w:r>
      <w:r>
        <w:rPr>
          <w:noProof/>
        </w:rPr>
        <w:fldChar w:fldCharType="separate"/>
      </w:r>
      <w:r>
        <w:rPr>
          <w:noProof/>
        </w:rPr>
        <w:t>39</w:t>
      </w:r>
      <w:r>
        <w:rPr>
          <w:noProof/>
        </w:rPr>
        <w:fldChar w:fldCharType="end"/>
      </w:r>
    </w:p>
    <w:p w14:paraId="26A9DA81" w14:textId="65C25424"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7.1.6.1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_Toc178069497 \h </w:instrText>
      </w:r>
      <w:r>
        <w:rPr>
          <w:noProof/>
        </w:rPr>
      </w:r>
      <w:r>
        <w:rPr>
          <w:noProof/>
        </w:rPr>
        <w:fldChar w:fldCharType="separate"/>
      </w:r>
      <w:r>
        <w:rPr>
          <w:noProof/>
        </w:rPr>
        <w:t>39</w:t>
      </w:r>
      <w:r>
        <w:rPr>
          <w:noProof/>
        </w:rPr>
        <w:fldChar w:fldCharType="end"/>
      </w:r>
    </w:p>
    <w:p w14:paraId="5D30578F" w14:textId="042121E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7.1.6.2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_Toc178069498 \h </w:instrText>
      </w:r>
      <w:r>
        <w:rPr>
          <w:noProof/>
        </w:rPr>
      </w:r>
      <w:r>
        <w:rPr>
          <w:noProof/>
        </w:rPr>
        <w:fldChar w:fldCharType="separate"/>
      </w:r>
      <w:r>
        <w:rPr>
          <w:noProof/>
        </w:rPr>
        <w:t>39</w:t>
      </w:r>
      <w:r>
        <w:rPr>
          <w:noProof/>
        </w:rPr>
        <w:fldChar w:fldCharType="end"/>
      </w:r>
    </w:p>
    <w:p w14:paraId="229BFAD8" w14:textId="5E35AFF2"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7.1.6.2.1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_Toc178069499 \h </w:instrText>
      </w:r>
      <w:r>
        <w:rPr>
          <w:noProof/>
        </w:rPr>
      </w:r>
      <w:r>
        <w:rPr>
          <w:noProof/>
        </w:rPr>
        <w:fldChar w:fldCharType="separate"/>
      </w:r>
      <w:r>
        <w:rPr>
          <w:noProof/>
        </w:rPr>
        <w:t>39</w:t>
      </w:r>
      <w:r>
        <w:rPr>
          <w:noProof/>
        </w:rPr>
        <w:fldChar w:fldCharType="end"/>
      </w:r>
    </w:p>
    <w:p w14:paraId="54F2E78A" w14:textId="1254C36B"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7.1.6.2.2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_Toc178069500 \h </w:instrText>
      </w:r>
      <w:r>
        <w:rPr>
          <w:noProof/>
        </w:rPr>
      </w:r>
      <w:r>
        <w:rPr>
          <w:noProof/>
        </w:rPr>
        <w:fldChar w:fldCharType="separate"/>
      </w:r>
      <w:r>
        <w:rPr>
          <w:noProof/>
        </w:rPr>
        <w:t>39</w:t>
      </w:r>
      <w:r>
        <w:rPr>
          <w:noProof/>
        </w:rPr>
        <w:fldChar w:fldCharType="end"/>
      </w:r>
    </w:p>
    <w:p w14:paraId="05A98662" w14:textId="33B23199"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7.1.6.3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_Toc178069501 \h </w:instrText>
      </w:r>
      <w:r>
        <w:rPr>
          <w:noProof/>
        </w:rPr>
      </w:r>
      <w:r>
        <w:rPr>
          <w:noProof/>
        </w:rPr>
        <w:fldChar w:fldCharType="separate"/>
      </w:r>
      <w:r>
        <w:rPr>
          <w:noProof/>
        </w:rPr>
        <w:t>40</w:t>
      </w:r>
      <w:r>
        <w:rPr>
          <w:noProof/>
        </w:rPr>
        <w:fldChar w:fldCharType="end"/>
      </w:r>
    </w:p>
    <w:p w14:paraId="53950AA2" w14:textId="4C19EED5"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7.1.6.3.1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_Toc178069502 \h </w:instrText>
      </w:r>
      <w:r>
        <w:rPr>
          <w:noProof/>
        </w:rPr>
      </w:r>
      <w:r>
        <w:rPr>
          <w:noProof/>
        </w:rPr>
        <w:fldChar w:fldCharType="separate"/>
      </w:r>
      <w:r>
        <w:rPr>
          <w:noProof/>
        </w:rPr>
        <w:t>40</w:t>
      </w:r>
      <w:r>
        <w:rPr>
          <w:noProof/>
        </w:rPr>
        <w:fldChar w:fldCharType="end"/>
      </w:r>
    </w:p>
    <w:p w14:paraId="17C5C910" w14:textId="6AB530A7"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rFonts w:eastAsia="PMingLiU"/>
          <w:noProof/>
        </w:rPr>
        <w:t>7.1.7</w:t>
      </w:r>
      <w:r>
        <w:rPr>
          <w:rFonts w:asciiTheme="minorHAnsi" w:eastAsiaTheme="minorEastAsia" w:hAnsiTheme="minorHAnsi" w:cstheme="minorBidi"/>
          <w:noProof/>
          <w:kern w:val="2"/>
          <w:sz w:val="22"/>
          <w:szCs w:val="22"/>
          <w:lang w:eastAsia="en-GB"/>
          <w14:ligatures w14:val="standardContextual"/>
        </w:rPr>
        <w:tab/>
      </w:r>
      <w:r w:rsidRPr="00CF1B71">
        <w:rPr>
          <w:rFonts w:eastAsia="PMingLiU"/>
          <w:noProof/>
        </w:rPr>
        <w:t>MRO for DAPS handover</w:t>
      </w:r>
      <w:r>
        <w:rPr>
          <w:noProof/>
        </w:rPr>
        <w:tab/>
      </w:r>
      <w:r>
        <w:rPr>
          <w:noProof/>
        </w:rPr>
        <w:fldChar w:fldCharType="begin" w:fldLock="1"/>
      </w:r>
      <w:r>
        <w:rPr>
          <w:noProof/>
        </w:rPr>
        <w:instrText xml:space="preserve"> PAGEREF _Toc178069503 \h </w:instrText>
      </w:r>
      <w:r>
        <w:rPr>
          <w:noProof/>
        </w:rPr>
      </w:r>
      <w:r>
        <w:rPr>
          <w:noProof/>
        </w:rPr>
        <w:fldChar w:fldCharType="separate"/>
      </w:r>
      <w:r>
        <w:rPr>
          <w:noProof/>
        </w:rPr>
        <w:t>41</w:t>
      </w:r>
      <w:r>
        <w:rPr>
          <w:noProof/>
        </w:rPr>
        <w:fldChar w:fldCharType="end"/>
      </w:r>
    </w:p>
    <w:p w14:paraId="19BF26FC" w14:textId="5F0867F7"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7.1.7.1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_Toc178069504 \h </w:instrText>
      </w:r>
      <w:r>
        <w:rPr>
          <w:noProof/>
        </w:rPr>
      </w:r>
      <w:r>
        <w:rPr>
          <w:noProof/>
        </w:rPr>
        <w:fldChar w:fldCharType="separate"/>
      </w:r>
      <w:r>
        <w:rPr>
          <w:noProof/>
        </w:rPr>
        <w:t>41</w:t>
      </w:r>
      <w:r>
        <w:rPr>
          <w:noProof/>
        </w:rPr>
        <w:fldChar w:fldCharType="end"/>
      </w:r>
    </w:p>
    <w:p w14:paraId="55473F8D" w14:textId="18A09753"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7.1.7.2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_Toc178069505 \h </w:instrText>
      </w:r>
      <w:r>
        <w:rPr>
          <w:noProof/>
        </w:rPr>
      </w:r>
      <w:r>
        <w:rPr>
          <w:noProof/>
        </w:rPr>
        <w:fldChar w:fldCharType="separate"/>
      </w:r>
      <w:r>
        <w:rPr>
          <w:noProof/>
        </w:rPr>
        <w:t>41</w:t>
      </w:r>
      <w:r>
        <w:rPr>
          <w:noProof/>
        </w:rPr>
        <w:fldChar w:fldCharType="end"/>
      </w:r>
    </w:p>
    <w:p w14:paraId="295DF24B" w14:textId="1AF8964D"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7.1.7.2.1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_Toc178069506 \h </w:instrText>
      </w:r>
      <w:r>
        <w:rPr>
          <w:noProof/>
        </w:rPr>
      </w:r>
      <w:r>
        <w:rPr>
          <w:noProof/>
        </w:rPr>
        <w:fldChar w:fldCharType="separate"/>
      </w:r>
      <w:r>
        <w:rPr>
          <w:noProof/>
        </w:rPr>
        <w:t>41</w:t>
      </w:r>
      <w:r>
        <w:rPr>
          <w:noProof/>
        </w:rPr>
        <w:fldChar w:fldCharType="end"/>
      </w:r>
    </w:p>
    <w:p w14:paraId="1424FA92" w14:textId="49A08C33"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7.1.7.2.2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_Toc178069507 \h </w:instrText>
      </w:r>
      <w:r>
        <w:rPr>
          <w:noProof/>
        </w:rPr>
      </w:r>
      <w:r>
        <w:rPr>
          <w:noProof/>
        </w:rPr>
        <w:fldChar w:fldCharType="separate"/>
      </w:r>
      <w:r>
        <w:rPr>
          <w:noProof/>
        </w:rPr>
        <w:t>41</w:t>
      </w:r>
      <w:r>
        <w:rPr>
          <w:noProof/>
        </w:rPr>
        <w:fldChar w:fldCharType="end"/>
      </w:r>
    </w:p>
    <w:p w14:paraId="69AD65EA" w14:textId="71FF60CB"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7.1.7.3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_Toc178069508 \h </w:instrText>
      </w:r>
      <w:r>
        <w:rPr>
          <w:noProof/>
        </w:rPr>
      </w:r>
      <w:r>
        <w:rPr>
          <w:noProof/>
        </w:rPr>
        <w:fldChar w:fldCharType="separate"/>
      </w:r>
      <w:r>
        <w:rPr>
          <w:noProof/>
        </w:rPr>
        <w:t>41</w:t>
      </w:r>
      <w:r>
        <w:rPr>
          <w:noProof/>
        </w:rPr>
        <w:fldChar w:fldCharType="end"/>
      </w:r>
    </w:p>
    <w:p w14:paraId="3C2BA8A9" w14:textId="3A532B1E"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7.1.7.3.1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_Toc178069509 \h </w:instrText>
      </w:r>
      <w:r>
        <w:rPr>
          <w:noProof/>
        </w:rPr>
      </w:r>
      <w:r>
        <w:rPr>
          <w:noProof/>
        </w:rPr>
        <w:fldChar w:fldCharType="separate"/>
      </w:r>
      <w:r>
        <w:rPr>
          <w:noProof/>
        </w:rPr>
        <w:t>41</w:t>
      </w:r>
      <w:r>
        <w:rPr>
          <w:noProof/>
        </w:rPr>
        <w:fldChar w:fldCharType="end"/>
      </w:r>
    </w:p>
    <w:p w14:paraId="71F22F63" w14:textId="2A35F790"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rFonts w:eastAsia="PMingLiU"/>
          <w:noProof/>
        </w:rPr>
        <w:t>7.1.8</w:t>
      </w:r>
      <w:r>
        <w:rPr>
          <w:rFonts w:asciiTheme="minorHAnsi" w:eastAsiaTheme="minorEastAsia" w:hAnsiTheme="minorHAnsi" w:cstheme="minorBidi"/>
          <w:noProof/>
          <w:kern w:val="2"/>
          <w:sz w:val="22"/>
          <w:szCs w:val="22"/>
          <w:lang w:eastAsia="en-GB"/>
          <w14:ligatures w14:val="standardContextual"/>
        </w:rPr>
        <w:tab/>
      </w:r>
      <w:r w:rsidRPr="00CF1B71">
        <w:rPr>
          <w:rFonts w:eastAsia="PMingLiU"/>
          <w:noProof/>
        </w:rPr>
        <w:t>MRO for Lower-layer Triggered Mobility (LTM)</w:t>
      </w:r>
      <w:r>
        <w:rPr>
          <w:noProof/>
        </w:rPr>
        <w:tab/>
      </w:r>
      <w:r>
        <w:rPr>
          <w:noProof/>
        </w:rPr>
        <w:fldChar w:fldCharType="begin" w:fldLock="1"/>
      </w:r>
      <w:r>
        <w:rPr>
          <w:noProof/>
        </w:rPr>
        <w:instrText xml:space="preserve"> PAGEREF _Toc178069510 \h </w:instrText>
      </w:r>
      <w:r>
        <w:rPr>
          <w:noProof/>
        </w:rPr>
      </w:r>
      <w:r>
        <w:rPr>
          <w:noProof/>
        </w:rPr>
        <w:fldChar w:fldCharType="separate"/>
      </w:r>
      <w:r>
        <w:rPr>
          <w:noProof/>
        </w:rPr>
        <w:t>42</w:t>
      </w:r>
      <w:r>
        <w:rPr>
          <w:noProof/>
        </w:rPr>
        <w:fldChar w:fldCharType="end"/>
      </w:r>
    </w:p>
    <w:p w14:paraId="7310DA8E" w14:textId="6F962A11"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7.1.8.1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_Toc178069511 \h </w:instrText>
      </w:r>
      <w:r>
        <w:rPr>
          <w:noProof/>
        </w:rPr>
      </w:r>
      <w:r>
        <w:rPr>
          <w:noProof/>
        </w:rPr>
        <w:fldChar w:fldCharType="separate"/>
      </w:r>
      <w:r>
        <w:rPr>
          <w:noProof/>
        </w:rPr>
        <w:t>42</w:t>
      </w:r>
      <w:r>
        <w:rPr>
          <w:noProof/>
        </w:rPr>
        <w:fldChar w:fldCharType="end"/>
      </w:r>
    </w:p>
    <w:p w14:paraId="689D6182" w14:textId="2138AAA3"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7.1.8.2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_Toc178069512 \h </w:instrText>
      </w:r>
      <w:r>
        <w:rPr>
          <w:noProof/>
        </w:rPr>
      </w:r>
      <w:r>
        <w:rPr>
          <w:noProof/>
        </w:rPr>
        <w:fldChar w:fldCharType="separate"/>
      </w:r>
      <w:r>
        <w:rPr>
          <w:noProof/>
        </w:rPr>
        <w:t>42</w:t>
      </w:r>
      <w:r>
        <w:rPr>
          <w:noProof/>
        </w:rPr>
        <w:fldChar w:fldCharType="end"/>
      </w:r>
    </w:p>
    <w:p w14:paraId="78B2B607" w14:textId="2E1EC3A5"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7.1.8.2.1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_Toc178069513 \h </w:instrText>
      </w:r>
      <w:r>
        <w:rPr>
          <w:noProof/>
        </w:rPr>
      </w:r>
      <w:r>
        <w:rPr>
          <w:noProof/>
        </w:rPr>
        <w:fldChar w:fldCharType="separate"/>
      </w:r>
      <w:r>
        <w:rPr>
          <w:noProof/>
        </w:rPr>
        <w:t>42</w:t>
      </w:r>
      <w:r>
        <w:rPr>
          <w:noProof/>
        </w:rPr>
        <w:fldChar w:fldCharType="end"/>
      </w:r>
    </w:p>
    <w:p w14:paraId="7AFE29C5" w14:textId="2318AEFE"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7.1.8.2.2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_Toc178069514 \h </w:instrText>
      </w:r>
      <w:r>
        <w:rPr>
          <w:noProof/>
        </w:rPr>
      </w:r>
      <w:r>
        <w:rPr>
          <w:noProof/>
        </w:rPr>
        <w:fldChar w:fldCharType="separate"/>
      </w:r>
      <w:r>
        <w:rPr>
          <w:noProof/>
        </w:rPr>
        <w:t>42</w:t>
      </w:r>
      <w:r>
        <w:rPr>
          <w:noProof/>
        </w:rPr>
        <w:fldChar w:fldCharType="end"/>
      </w:r>
    </w:p>
    <w:p w14:paraId="039554E5" w14:textId="4CFA97D0"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7.1.8.3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_Toc178069515 \h </w:instrText>
      </w:r>
      <w:r>
        <w:rPr>
          <w:noProof/>
        </w:rPr>
      </w:r>
      <w:r>
        <w:rPr>
          <w:noProof/>
        </w:rPr>
        <w:fldChar w:fldCharType="separate"/>
      </w:r>
      <w:r>
        <w:rPr>
          <w:noProof/>
        </w:rPr>
        <w:t>42</w:t>
      </w:r>
      <w:r>
        <w:rPr>
          <w:noProof/>
        </w:rPr>
        <w:fldChar w:fldCharType="end"/>
      </w:r>
    </w:p>
    <w:p w14:paraId="12E67F14" w14:textId="71F8ABA3"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7.1.8.3.1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_Toc178069516 \h </w:instrText>
      </w:r>
      <w:r>
        <w:rPr>
          <w:noProof/>
        </w:rPr>
      </w:r>
      <w:r>
        <w:rPr>
          <w:noProof/>
        </w:rPr>
        <w:fldChar w:fldCharType="separate"/>
      </w:r>
      <w:r>
        <w:rPr>
          <w:noProof/>
        </w:rPr>
        <w:t>42</w:t>
      </w:r>
      <w:r>
        <w:rPr>
          <w:noProof/>
        </w:rPr>
        <w:fldChar w:fldCharType="end"/>
      </w:r>
    </w:p>
    <w:p w14:paraId="2FA5EA59" w14:textId="2039353A"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_Toc178069517 \h </w:instrText>
      </w:r>
      <w:r>
        <w:rPr>
          <w:noProof/>
        </w:rPr>
      </w:r>
      <w:r>
        <w:rPr>
          <w:noProof/>
        </w:rPr>
        <w:fldChar w:fldCharType="separate"/>
      </w:r>
      <w:r>
        <w:rPr>
          <w:noProof/>
        </w:rPr>
        <w:t>44</w:t>
      </w:r>
      <w:r>
        <w:rPr>
          <w:noProof/>
        </w:rPr>
        <w:fldChar w:fldCharType="end"/>
      </w:r>
    </w:p>
    <w:p w14:paraId="0B1C2822" w14:textId="599F4DA2"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_Toc178069518 \h </w:instrText>
      </w:r>
      <w:r>
        <w:rPr>
          <w:noProof/>
        </w:rPr>
      </w:r>
      <w:r>
        <w:rPr>
          <w:noProof/>
        </w:rPr>
        <w:fldChar w:fldCharType="separate"/>
      </w:r>
      <w:r>
        <w:rPr>
          <w:noProof/>
        </w:rPr>
        <w:t>44</w:t>
      </w:r>
      <w:r>
        <w:rPr>
          <w:noProof/>
        </w:rPr>
        <w:fldChar w:fldCharType="end"/>
      </w:r>
    </w:p>
    <w:p w14:paraId="523C64FC" w14:textId="3316C9F0"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_Toc178069519 \h </w:instrText>
      </w:r>
      <w:r>
        <w:rPr>
          <w:noProof/>
        </w:rPr>
      </w:r>
      <w:r>
        <w:rPr>
          <w:noProof/>
        </w:rPr>
        <w:fldChar w:fldCharType="separate"/>
      </w:r>
      <w:r>
        <w:rPr>
          <w:noProof/>
        </w:rPr>
        <w:t>44</w:t>
      </w:r>
      <w:r>
        <w:rPr>
          <w:noProof/>
        </w:rPr>
        <w:fldChar w:fldCharType="end"/>
      </w:r>
    </w:p>
    <w:p w14:paraId="71FB0012" w14:textId="2E9A62CB"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_Toc178069520 \h </w:instrText>
      </w:r>
      <w:r>
        <w:rPr>
          <w:noProof/>
        </w:rPr>
      </w:r>
      <w:r>
        <w:rPr>
          <w:noProof/>
        </w:rPr>
        <w:fldChar w:fldCharType="separate"/>
      </w:r>
      <w:r>
        <w:rPr>
          <w:noProof/>
        </w:rPr>
        <w:t>44</w:t>
      </w:r>
      <w:r>
        <w:rPr>
          <w:noProof/>
        </w:rPr>
        <w:fldChar w:fldCharType="end"/>
      </w:r>
    </w:p>
    <w:p w14:paraId="453E9B4A" w14:textId="7D28D7D9"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_Toc178069521 \h </w:instrText>
      </w:r>
      <w:r>
        <w:rPr>
          <w:noProof/>
        </w:rPr>
      </w:r>
      <w:r>
        <w:rPr>
          <w:noProof/>
        </w:rPr>
        <w:fldChar w:fldCharType="separate"/>
      </w:r>
      <w:r>
        <w:rPr>
          <w:noProof/>
        </w:rPr>
        <w:t>44</w:t>
      </w:r>
      <w:r>
        <w:rPr>
          <w:noProof/>
        </w:rPr>
        <w:fldChar w:fldCharType="end"/>
      </w:r>
    </w:p>
    <w:p w14:paraId="0DD83D54" w14:textId="62E9FB9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_Toc178069522 \h </w:instrText>
      </w:r>
      <w:r>
        <w:rPr>
          <w:noProof/>
        </w:rPr>
      </w:r>
      <w:r>
        <w:rPr>
          <w:noProof/>
        </w:rPr>
        <w:fldChar w:fldCharType="separate"/>
      </w:r>
      <w:r>
        <w:rPr>
          <w:noProof/>
        </w:rPr>
        <w:t>45</w:t>
      </w:r>
      <w:r>
        <w:rPr>
          <w:noProof/>
        </w:rPr>
        <w:fldChar w:fldCharType="end"/>
      </w:r>
    </w:p>
    <w:p w14:paraId="3BB57205" w14:textId="1745A54A" w:rsidR="00086979" w:rsidRPr="002F0D27" w:rsidRDefault="00086979">
      <w:pPr>
        <w:pStyle w:val="TOC4"/>
        <w:rPr>
          <w:rFonts w:asciiTheme="minorHAnsi" w:eastAsiaTheme="minorEastAsia" w:hAnsiTheme="minorHAnsi" w:cstheme="minorBidi"/>
          <w:noProof/>
          <w:kern w:val="2"/>
          <w:sz w:val="22"/>
          <w:szCs w:val="22"/>
          <w:lang w:val="fr-FR" w:eastAsia="en-GB"/>
          <w14:ligatures w14:val="standardContextual"/>
        </w:rPr>
      </w:pPr>
      <w:r w:rsidRPr="002F0D27">
        <w:rPr>
          <w:noProof/>
          <w:lang w:val="fr-FR"/>
        </w:rPr>
        <w:t>7.2.1.3</w:t>
      </w:r>
      <w:r w:rsidRPr="002F0D27">
        <w:rPr>
          <w:rFonts w:asciiTheme="minorHAnsi" w:eastAsiaTheme="minorEastAsia" w:hAnsiTheme="minorHAnsi" w:cstheme="minorBidi"/>
          <w:noProof/>
          <w:kern w:val="2"/>
          <w:sz w:val="22"/>
          <w:szCs w:val="22"/>
          <w:lang w:val="fr-FR" w:eastAsia="en-GB"/>
          <w14:ligatures w14:val="standardContextual"/>
        </w:rPr>
        <w:tab/>
      </w:r>
      <w:r w:rsidRPr="002F0D27">
        <w:rPr>
          <w:noProof/>
          <w:lang w:val="fr-FR"/>
        </w:rPr>
        <w:t>MnS Component Type C definition</w:t>
      </w:r>
      <w:r w:rsidRPr="002F0D27">
        <w:rPr>
          <w:noProof/>
          <w:lang w:val="fr-FR"/>
        </w:rPr>
        <w:tab/>
      </w:r>
      <w:r>
        <w:rPr>
          <w:noProof/>
        </w:rPr>
        <w:fldChar w:fldCharType="begin" w:fldLock="1"/>
      </w:r>
      <w:r w:rsidRPr="002F0D27">
        <w:rPr>
          <w:noProof/>
          <w:lang w:val="fr-FR"/>
        </w:rPr>
        <w:instrText xml:space="preserve"> PAGEREF _Toc178069523 \h </w:instrText>
      </w:r>
      <w:r>
        <w:rPr>
          <w:noProof/>
        </w:rPr>
      </w:r>
      <w:r>
        <w:rPr>
          <w:noProof/>
        </w:rPr>
        <w:fldChar w:fldCharType="separate"/>
      </w:r>
      <w:r w:rsidRPr="002F0D27">
        <w:rPr>
          <w:noProof/>
          <w:lang w:val="fr-FR"/>
        </w:rPr>
        <w:t>45</w:t>
      </w:r>
      <w:r>
        <w:rPr>
          <w:noProof/>
        </w:rPr>
        <w:fldChar w:fldCharType="end"/>
      </w:r>
    </w:p>
    <w:p w14:paraId="3AE3EDA1" w14:textId="5AB660EB" w:rsidR="00086979" w:rsidRPr="002F0D27" w:rsidRDefault="00086979">
      <w:pPr>
        <w:pStyle w:val="TOC5"/>
        <w:rPr>
          <w:rFonts w:asciiTheme="minorHAnsi" w:eastAsiaTheme="minorEastAsia" w:hAnsiTheme="minorHAnsi" w:cstheme="minorBidi"/>
          <w:noProof/>
          <w:kern w:val="2"/>
          <w:sz w:val="22"/>
          <w:szCs w:val="22"/>
          <w:lang w:val="fr-FR" w:eastAsia="en-GB"/>
          <w14:ligatures w14:val="standardContextual"/>
        </w:rPr>
      </w:pPr>
      <w:r w:rsidRPr="002F0D27">
        <w:rPr>
          <w:noProof/>
          <w:lang w:val="fr-FR"/>
        </w:rPr>
        <w:t>7.2.1.3.1</w:t>
      </w:r>
      <w:r w:rsidRPr="002F0D27">
        <w:rPr>
          <w:rFonts w:asciiTheme="minorHAnsi" w:eastAsiaTheme="minorEastAsia" w:hAnsiTheme="minorHAnsi" w:cstheme="minorBidi"/>
          <w:noProof/>
          <w:kern w:val="2"/>
          <w:sz w:val="22"/>
          <w:szCs w:val="22"/>
          <w:lang w:val="fr-FR" w:eastAsia="en-GB"/>
          <w14:ligatures w14:val="standardContextual"/>
        </w:rPr>
        <w:tab/>
      </w:r>
      <w:r w:rsidRPr="002F0D27">
        <w:rPr>
          <w:noProof/>
          <w:lang w:val="fr-FR"/>
        </w:rPr>
        <w:t>Notifications information</w:t>
      </w:r>
      <w:r w:rsidRPr="002F0D27">
        <w:rPr>
          <w:noProof/>
          <w:lang w:val="fr-FR"/>
        </w:rPr>
        <w:tab/>
      </w:r>
      <w:r>
        <w:rPr>
          <w:noProof/>
        </w:rPr>
        <w:fldChar w:fldCharType="begin" w:fldLock="1"/>
      </w:r>
      <w:r w:rsidRPr="002F0D27">
        <w:rPr>
          <w:noProof/>
          <w:lang w:val="fr-FR"/>
        </w:rPr>
        <w:instrText xml:space="preserve"> PAGEREF _Toc178069524 \h </w:instrText>
      </w:r>
      <w:r>
        <w:rPr>
          <w:noProof/>
        </w:rPr>
      </w:r>
      <w:r>
        <w:rPr>
          <w:noProof/>
        </w:rPr>
        <w:fldChar w:fldCharType="separate"/>
      </w:r>
      <w:r w:rsidRPr="002F0D27">
        <w:rPr>
          <w:noProof/>
          <w:lang w:val="fr-FR"/>
        </w:rPr>
        <w:t>45</w:t>
      </w:r>
      <w:r>
        <w:rPr>
          <w:noProof/>
        </w:rPr>
        <w:fldChar w:fldCharType="end"/>
      </w:r>
    </w:p>
    <w:p w14:paraId="551FFBB9" w14:textId="74CF794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_Toc178069525 \h </w:instrText>
      </w:r>
      <w:r>
        <w:rPr>
          <w:noProof/>
        </w:rPr>
      </w:r>
      <w:r>
        <w:rPr>
          <w:noProof/>
        </w:rPr>
        <w:fldChar w:fldCharType="separate"/>
      </w:r>
      <w:r>
        <w:rPr>
          <w:noProof/>
        </w:rPr>
        <w:t>45</w:t>
      </w:r>
      <w:r>
        <w:rPr>
          <w:noProof/>
        </w:rPr>
        <w:fldChar w:fldCharType="end"/>
      </w:r>
    </w:p>
    <w:p w14:paraId="4708D7ED" w14:textId="66BF9A0C"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Trace Reporting</w:t>
      </w:r>
      <w:r>
        <w:rPr>
          <w:noProof/>
        </w:rPr>
        <w:tab/>
      </w:r>
      <w:r>
        <w:rPr>
          <w:noProof/>
        </w:rPr>
        <w:fldChar w:fldCharType="begin" w:fldLock="1"/>
      </w:r>
      <w:r>
        <w:rPr>
          <w:noProof/>
        </w:rPr>
        <w:instrText xml:space="preserve"> PAGEREF _Toc178069526 \h </w:instrText>
      </w:r>
      <w:r>
        <w:rPr>
          <w:noProof/>
        </w:rPr>
      </w:r>
      <w:r>
        <w:rPr>
          <w:noProof/>
        </w:rPr>
        <w:fldChar w:fldCharType="separate"/>
      </w:r>
      <w:r>
        <w:rPr>
          <w:noProof/>
        </w:rPr>
        <w:t>46</w:t>
      </w:r>
      <w:r>
        <w:rPr>
          <w:noProof/>
        </w:rPr>
        <w:fldChar w:fldCharType="end"/>
      </w:r>
    </w:p>
    <w:p w14:paraId="39507245" w14:textId="5FF5D90E"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_Toc178069527 \h </w:instrText>
      </w:r>
      <w:r>
        <w:rPr>
          <w:noProof/>
        </w:rPr>
      </w:r>
      <w:r>
        <w:rPr>
          <w:noProof/>
        </w:rPr>
        <w:fldChar w:fldCharType="separate"/>
      </w:r>
      <w:r>
        <w:rPr>
          <w:noProof/>
        </w:rPr>
        <w:t>46</w:t>
      </w:r>
      <w:r>
        <w:rPr>
          <w:noProof/>
        </w:rPr>
        <w:fldChar w:fldCharType="end"/>
      </w:r>
    </w:p>
    <w:p w14:paraId="5E3C8C5E" w14:textId="2A0FC39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_Toc178069528 \h </w:instrText>
      </w:r>
      <w:r>
        <w:rPr>
          <w:noProof/>
        </w:rPr>
      </w:r>
      <w:r>
        <w:rPr>
          <w:noProof/>
        </w:rPr>
        <w:fldChar w:fldCharType="separate"/>
      </w:r>
      <w:r>
        <w:rPr>
          <w:noProof/>
        </w:rPr>
        <w:t>46</w:t>
      </w:r>
      <w:r>
        <w:rPr>
          <w:noProof/>
        </w:rPr>
        <w:fldChar w:fldCharType="end"/>
      </w:r>
    </w:p>
    <w:p w14:paraId="53E1E10B" w14:textId="10081F58"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_Toc178069529 \h </w:instrText>
      </w:r>
      <w:r>
        <w:rPr>
          <w:noProof/>
        </w:rPr>
      </w:r>
      <w:r>
        <w:rPr>
          <w:noProof/>
        </w:rPr>
        <w:fldChar w:fldCharType="separate"/>
      </w:r>
      <w:r>
        <w:rPr>
          <w:noProof/>
        </w:rPr>
        <w:t>46</w:t>
      </w:r>
      <w:r>
        <w:rPr>
          <w:noProof/>
        </w:rPr>
        <w:fldChar w:fldCharType="end"/>
      </w:r>
    </w:p>
    <w:p w14:paraId="1B83363E" w14:textId="7AC9F326"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7.2.2.2.1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_Toc178069530 \h </w:instrText>
      </w:r>
      <w:r>
        <w:rPr>
          <w:noProof/>
        </w:rPr>
      </w:r>
      <w:r>
        <w:rPr>
          <w:noProof/>
        </w:rPr>
        <w:fldChar w:fldCharType="separate"/>
      </w:r>
      <w:r>
        <w:rPr>
          <w:noProof/>
        </w:rPr>
        <w:t>46</w:t>
      </w:r>
      <w:r>
        <w:rPr>
          <w:noProof/>
        </w:rPr>
        <w:fldChar w:fldCharType="end"/>
      </w:r>
    </w:p>
    <w:p w14:paraId="13C4BACC" w14:textId="019A5C86"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_Toc178069531 \h </w:instrText>
      </w:r>
      <w:r>
        <w:rPr>
          <w:noProof/>
        </w:rPr>
      </w:r>
      <w:r>
        <w:rPr>
          <w:noProof/>
        </w:rPr>
        <w:fldChar w:fldCharType="separate"/>
      </w:r>
      <w:r>
        <w:rPr>
          <w:noProof/>
        </w:rPr>
        <w:t>47</w:t>
      </w:r>
      <w:r>
        <w:rPr>
          <w:noProof/>
        </w:rPr>
        <w:fldChar w:fldCharType="end"/>
      </w:r>
    </w:p>
    <w:p w14:paraId="7D3EE884" w14:textId="64071170"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_Toc178069532 \h </w:instrText>
      </w:r>
      <w:r>
        <w:rPr>
          <w:noProof/>
        </w:rPr>
      </w:r>
      <w:r>
        <w:rPr>
          <w:noProof/>
        </w:rPr>
        <w:fldChar w:fldCharType="separate"/>
      </w:r>
      <w:r>
        <w:rPr>
          <w:noProof/>
        </w:rPr>
        <w:t>47</w:t>
      </w:r>
      <w:r>
        <w:rPr>
          <w:noProof/>
        </w:rPr>
        <w:fldChar w:fldCharType="end"/>
      </w:r>
    </w:p>
    <w:p w14:paraId="716B09EF" w14:textId="41216DF3"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sidRPr="00CF1B71">
        <w:rPr>
          <w:noProof/>
          <w:color w:val="000000"/>
        </w:rPr>
        <w:t>Centralized Capacity and Coverage Optimization</w:t>
      </w:r>
      <w:r>
        <w:rPr>
          <w:noProof/>
        </w:rPr>
        <w:tab/>
      </w:r>
      <w:r>
        <w:rPr>
          <w:noProof/>
        </w:rPr>
        <w:fldChar w:fldCharType="begin" w:fldLock="1"/>
      </w:r>
      <w:r>
        <w:rPr>
          <w:noProof/>
        </w:rPr>
        <w:instrText xml:space="preserve"> PAGEREF _Toc178069533 \h </w:instrText>
      </w:r>
      <w:r>
        <w:rPr>
          <w:noProof/>
        </w:rPr>
      </w:r>
      <w:r>
        <w:rPr>
          <w:noProof/>
        </w:rPr>
        <w:fldChar w:fldCharType="separate"/>
      </w:r>
      <w:r>
        <w:rPr>
          <w:noProof/>
        </w:rPr>
        <w:t>48</w:t>
      </w:r>
      <w:r>
        <w:rPr>
          <w:noProof/>
        </w:rPr>
        <w:fldChar w:fldCharType="end"/>
      </w:r>
    </w:p>
    <w:p w14:paraId="32690AF0" w14:textId="4CB6CE49"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_Toc178069534 \h </w:instrText>
      </w:r>
      <w:r>
        <w:rPr>
          <w:noProof/>
        </w:rPr>
      </w:r>
      <w:r>
        <w:rPr>
          <w:noProof/>
        </w:rPr>
        <w:fldChar w:fldCharType="separate"/>
      </w:r>
      <w:r>
        <w:rPr>
          <w:noProof/>
        </w:rPr>
        <w:t>48</w:t>
      </w:r>
      <w:r>
        <w:rPr>
          <w:noProof/>
        </w:rPr>
        <w:fldChar w:fldCharType="end"/>
      </w:r>
    </w:p>
    <w:p w14:paraId="02D56F6F" w14:textId="5FDA865B"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_Toc178069535 \h </w:instrText>
      </w:r>
      <w:r>
        <w:rPr>
          <w:noProof/>
        </w:rPr>
      </w:r>
      <w:r>
        <w:rPr>
          <w:noProof/>
        </w:rPr>
        <w:fldChar w:fldCharType="separate"/>
      </w:r>
      <w:r>
        <w:rPr>
          <w:noProof/>
        </w:rPr>
        <w:t>48</w:t>
      </w:r>
      <w:r>
        <w:rPr>
          <w:noProof/>
        </w:rPr>
        <w:fldChar w:fldCharType="end"/>
      </w:r>
    </w:p>
    <w:p w14:paraId="5120AB6C" w14:textId="49936EAB"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7.2.3.2.1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_Toc178069536 \h </w:instrText>
      </w:r>
      <w:r>
        <w:rPr>
          <w:noProof/>
        </w:rPr>
      </w:r>
      <w:r>
        <w:rPr>
          <w:noProof/>
        </w:rPr>
        <w:fldChar w:fldCharType="separate"/>
      </w:r>
      <w:r>
        <w:rPr>
          <w:noProof/>
        </w:rPr>
        <w:t>48</w:t>
      </w:r>
      <w:r>
        <w:rPr>
          <w:noProof/>
        </w:rPr>
        <w:fldChar w:fldCharType="end"/>
      </w:r>
    </w:p>
    <w:p w14:paraId="6D5D2D9E" w14:textId="2D6EFBC5"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_Toc178069537 \h </w:instrText>
      </w:r>
      <w:r>
        <w:rPr>
          <w:noProof/>
        </w:rPr>
      </w:r>
      <w:r>
        <w:rPr>
          <w:noProof/>
        </w:rPr>
        <w:fldChar w:fldCharType="separate"/>
      </w:r>
      <w:r>
        <w:rPr>
          <w:noProof/>
        </w:rPr>
        <w:t>49</w:t>
      </w:r>
      <w:r>
        <w:rPr>
          <w:noProof/>
        </w:rPr>
        <w:fldChar w:fldCharType="end"/>
      </w:r>
    </w:p>
    <w:p w14:paraId="2AAC0002" w14:textId="1B905B3C"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_Toc178069538 \h </w:instrText>
      </w:r>
      <w:r>
        <w:rPr>
          <w:noProof/>
        </w:rPr>
      </w:r>
      <w:r>
        <w:rPr>
          <w:noProof/>
        </w:rPr>
        <w:fldChar w:fldCharType="separate"/>
      </w:r>
      <w:r>
        <w:rPr>
          <w:noProof/>
        </w:rPr>
        <w:t>49</w:t>
      </w:r>
      <w:r>
        <w:rPr>
          <w:noProof/>
        </w:rPr>
        <w:fldChar w:fldCharType="end"/>
      </w:r>
    </w:p>
    <w:p w14:paraId="23891F13" w14:textId="3BEFEE4F"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7.2.3.3.1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_Toc178069539 \h </w:instrText>
      </w:r>
      <w:r>
        <w:rPr>
          <w:noProof/>
        </w:rPr>
      </w:r>
      <w:r>
        <w:rPr>
          <w:noProof/>
        </w:rPr>
        <w:fldChar w:fldCharType="separate"/>
      </w:r>
      <w:r>
        <w:rPr>
          <w:noProof/>
        </w:rPr>
        <w:t>49</w:t>
      </w:r>
      <w:r>
        <w:rPr>
          <w:noProof/>
        </w:rPr>
        <w:fldChar w:fldCharType="end"/>
      </w:r>
    </w:p>
    <w:p w14:paraId="5E79E747" w14:textId="0CF67A9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7.2.3.3.2</w:t>
      </w:r>
      <w:r>
        <w:rPr>
          <w:rFonts w:asciiTheme="minorHAnsi" w:eastAsiaTheme="minorEastAsia" w:hAnsiTheme="minorHAnsi" w:cstheme="minorBidi"/>
          <w:noProof/>
          <w:kern w:val="2"/>
          <w:sz w:val="22"/>
          <w:szCs w:val="22"/>
          <w:lang w:eastAsia="en-GB"/>
          <w14:ligatures w14:val="standardContextual"/>
        </w:rPr>
        <w:tab/>
      </w:r>
      <w:r>
        <w:rPr>
          <w:noProof/>
        </w:rPr>
        <w:t>MDT and Trace reports</w:t>
      </w:r>
      <w:r>
        <w:rPr>
          <w:noProof/>
        </w:rPr>
        <w:tab/>
      </w:r>
      <w:r>
        <w:rPr>
          <w:noProof/>
        </w:rPr>
        <w:fldChar w:fldCharType="begin" w:fldLock="1"/>
      </w:r>
      <w:r>
        <w:rPr>
          <w:noProof/>
        </w:rPr>
        <w:instrText xml:space="preserve"> PAGEREF _Toc178069540 \h </w:instrText>
      </w:r>
      <w:r>
        <w:rPr>
          <w:noProof/>
        </w:rPr>
      </w:r>
      <w:r>
        <w:rPr>
          <w:noProof/>
        </w:rPr>
        <w:fldChar w:fldCharType="separate"/>
      </w:r>
      <w:r>
        <w:rPr>
          <w:noProof/>
        </w:rPr>
        <w:t>50</w:t>
      </w:r>
      <w:r>
        <w:rPr>
          <w:noProof/>
        </w:rPr>
        <w:fldChar w:fldCharType="end"/>
      </w:r>
    </w:p>
    <w:p w14:paraId="05AA84A9" w14:textId="3AF087F1"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_Toc178069541 \h </w:instrText>
      </w:r>
      <w:r>
        <w:rPr>
          <w:noProof/>
        </w:rPr>
      </w:r>
      <w:r>
        <w:rPr>
          <w:noProof/>
        </w:rPr>
        <w:fldChar w:fldCharType="separate"/>
      </w:r>
      <w:r>
        <w:rPr>
          <w:noProof/>
        </w:rPr>
        <w:t>51</w:t>
      </w:r>
      <w:r>
        <w:rPr>
          <w:noProof/>
        </w:rPr>
        <w:fldChar w:fldCharType="end"/>
      </w:r>
    </w:p>
    <w:p w14:paraId="79AFF027" w14:textId="46339E75"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_Toc178069542 \h </w:instrText>
      </w:r>
      <w:r>
        <w:rPr>
          <w:noProof/>
        </w:rPr>
      </w:r>
      <w:r>
        <w:rPr>
          <w:noProof/>
        </w:rPr>
        <w:fldChar w:fldCharType="separate"/>
      </w:r>
      <w:r>
        <w:rPr>
          <w:noProof/>
        </w:rPr>
        <w:t>51</w:t>
      </w:r>
      <w:r>
        <w:rPr>
          <w:noProof/>
        </w:rPr>
        <w:fldChar w:fldCharType="end"/>
      </w:r>
    </w:p>
    <w:p w14:paraId="6D9D012D" w14:textId="2375BE3B"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7.2.4.2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_Toc178069543 \h </w:instrText>
      </w:r>
      <w:r>
        <w:rPr>
          <w:noProof/>
        </w:rPr>
      </w:r>
      <w:r>
        <w:rPr>
          <w:noProof/>
        </w:rPr>
        <w:fldChar w:fldCharType="separate"/>
      </w:r>
      <w:r>
        <w:rPr>
          <w:noProof/>
        </w:rPr>
        <w:t>51</w:t>
      </w:r>
      <w:r>
        <w:rPr>
          <w:noProof/>
        </w:rPr>
        <w:fldChar w:fldCharType="end"/>
      </w:r>
    </w:p>
    <w:p w14:paraId="3B4302AD" w14:textId="1F3A691A"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7.2.4.2.1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_Toc178069544 \h </w:instrText>
      </w:r>
      <w:r>
        <w:rPr>
          <w:noProof/>
        </w:rPr>
      </w:r>
      <w:r>
        <w:rPr>
          <w:noProof/>
        </w:rPr>
        <w:fldChar w:fldCharType="separate"/>
      </w:r>
      <w:r>
        <w:rPr>
          <w:noProof/>
        </w:rPr>
        <w:t>51</w:t>
      </w:r>
      <w:r>
        <w:rPr>
          <w:noProof/>
        </w:rPr>
        <w:fldChar w:fldCharType="end"/>
      </w:r>
    </w:p>
    <w:p w14:paraId="14CA6CE9" w14:textId="4A231B88"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_Toc178069545 \h </w:instrText>
      </w:r>
      <w:r>
        <w:rPr>
          <w:noProof/>
        </w:rPr>
      </w:r>
      <w:r>
        <w:rPr>
          <w:noProof/>
        </w:rPr>
        <w:fldChar w:fldCharType="separate"/>
      </w:r>
      <w:r>
        <w:rPr>
          <w:noProof/>
        </w:rPr>
        <w:t>51</w:t>
      </w:r>
      <w:r>
        <w:rPr>
          <w:noProof/>
        </w:rPr>
        <w:fldChar w:fldCharType="end"/>
      </w:r>
    </w:p>
    <w:p w14:paraId="34C0D3C1" w14:textId="45710416" w:rsidR="00086979" w:rsidRDefault="00086979">
      <w:pPr>
        <w:pStyle w:val="TOC5"/>
        <w:rPr>
          <w:rFonts w:asciiTheme="minorHAnsi" w:eastAsiaTheme="minorEastAsia" w:hAnsiTheme="minorHAnsi" w:cstheme="minorBidi"/>
          <w:noProof/>
          <w:kern w:val="2"/>
          <w:sz w:val="22"/>
          <w:szCs w:val="22"/>
          <w:lang w:eastAsia="en-GB"/>
          <w14:ligatures w14:val="standardContextual"/>
        </w:rPr>
      </w:pPr>
      <w:r>
        <w:rPr>
          <w:noProof/>
        </w:rPr>
        <w:t>7.2.4.3.1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_Toc178069546 \h </w:instrText>
      </w:r>
      <w:r>
        <w:rPr>
          <w:noProof/>
        </w:rPr>
      </w:r>
      <w:r>
        <w:rPr>
          <w:noProof/>
        </w:rPr>
        <w:fldChar w:fldCharType="separate"/>
      </w:r>
      <w:r>
        <w:rPr>
          <w:noProof/>
        </w:rPr>
        <w:t>51</w:t>
      </w:r>
      <w:r>
        <w:rPr>
          <w:noProof/>
        </w:rPr>
        <w:fldChar w:fldCharType="end"/>
      </w:r>
    </w:p>
    <w:p w14:paraId="648853ED" w14:textId="50DCCCD0" w:rsidR="00086979" w:rsidRDefault="00086979">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SON procedures</w:t>
      </w:r>
      <w:r>
        <w:rPr>
          <w:noProof/>
        </w:rPr>
        <w:tab/>
      </w:r>
      <w:r>
        <w:rPr>
          <w:noProof/>
        </w:rPr>
        <w:fldChar w:fldCharType="begin" w:fldLock="1"/>
      </w:r>
      <w:r>
        <w:rPr>
          <w:noProof/>
        </w:rPr>
        <w:instrText xml:space="preserve"> PAGEREF _Toc178069547 \h </w:instrText>
      </w:r>
      <w:r>
        <w:rPr>
          <w:noProof/>
        </w:rPr>
      </w:r>
      <w:r>
        <w:rPr>
          <w:noProof/>
        </w:rPr>
        <w:fldChar w:fldCharType="separate"/>
      </w:r>
      <w:r>
        <w:rPr>
          <w:noProof/>
        </w:rPr>
        <w:t>53</w:t>
      </w:r>
      <w:r>
        <w:rPr>
          <w:noProof/>
        </w:rPr>
        <w:fldChar w:fldCharType="end"/>
      </w:r>
    </w:p>
    <w:p w14:paraId="5D088981" w14:textId="18F98E39"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_Toc178069548 \h </w:instrText>
      </w:r>
      <w:r>
        <w:rPr>
          <w:noProof/>
        </w:rPr>
      </w:r>
      <w:r>
        <w:rPr>
          <w:noProof/>
        </w:rPr>
        <w:fldChar w:fldCharType="separate"/>
      </w:r>
      <w:r>
        <w:rPr>
          <w:noProof/>
        </w:rPr>
        <w:t>53</w:t>
      </w:r>
      <w:r>
        <w:rPr>
          <w:noProof/>
        </w:rPr>
        <w:fldChar w:fldCharType="end"/>
      </w:r>
    </w:p>
    <w:p w14:paraId="2B9014F9" w14:textId="1C1FA214"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_Toc178069549 \h </w:instrText>
      </w:r>
      <w:r>
        <w:rPr>
          <w:noProof/>
        </w:rPr>
      </w:r>
      <w:r>
        <w:rPr>
          <w:noProof/>
        </w:rPr>
        <w:fldChar w:fldCharType="separate"/>
      </w:r>
      <w:r>
        <w:rPr>
          <w:noProof/>
        </w:rPr>
        <w:t>53</w:t>
      </w:r>
      <w:r>
        <w:rPr>
          <w:noProof/>
        </w:rPr>
        <w:fldChar w:fldCharType="end"/>
      </w:r>
    </w:p>
    <w:p w14:paraId="518158A4" w14:textId="5F8F257E"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_Toc178069550 \h </w:instrText>
      </w:r>
      <w:r>
        <w:rPr>
          <w:noProof/>
        </w:rPr>
      </w:r>
      <w:r>
        <w:rPr>
          <w:noProof/>
        </w:rPr>
        <w:fldChar w:fldCharType="separate"/>
      </w:r>
      <w:r>
        <w:rPr>
          <w:noProof/>
        </w:rPr>
        <w:t>53</w:t>
      </w:r>
      <w:r>
        <w:rPr>
          <w:noProof/>
        </w:rPr>
        <w:fldChar w:fldCharType="end"/>
      </w:r>
    </w:p>
    <w:p w14:paraId="6A3270A7" w14:textId="41FA774A"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_Toc178069551 \h </w:instrText>
      </w:r>
      <w:r>
        <w:rPr>
          <w:noProof/>
        </w:rPr>
      </w:r>
      <w:r>
        <w:rPr>
          <w:noProof/>
        </w:rPr>
        <w:fldChar w:fldCharType="separate"/>
      </w:r>
      <w:r>
        <w:rPr>
          <w:noProof/>
        </w:rPr>
        <w:t>54</w:t>
      </w:r>
      <w:r>
        <w:rPr>
          <w:noProof/>
        </w:rPr>
        <w:fldChar w:fldCharType="end"/>
      </w:r>
    </w:p>
    <w:p w14:paraId="2C18B825" w14:textId="63BD4791"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_Toc178069552 \h </w:instrText>
      </w:r>
      <w:r>
        <w:rPr>
          <w:noProof/>
        </w:rPr>
      </w:r>
      <w:r>
        <w:rPr>
          <w:noProof/>
        </w:rPr>
        <w:fldChar w:fldCharType="separate"/>
      </w:r>
      <w:r>
        <w:rPr>
          <w:noProof/>
        </w:rPr>
        <w:t>55</w:t>
      </w:r>
      <w:r>
        <w:rPr>
          <w:noProof/>
        </w:rPr>
        <w:fldChar w:fldCharType="end"/>
      </w:r>
    </w:p>
    <w:p w14:paraId="4B5D387C" w14:textId="5CE0C5DF"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_Toc178069553 \h </w:instrText>
      </w:r>
      <w:r>
        <w:rPr>
          <w:noProof/>
        </w:rPr>
      </w:r>
      <w:r>
        <w:rPr>
          <w:noProof/>
        </w:rPr>
        <w:fldChar w:fldCharType="separate"/>
      </w:r>
      <w:r>
        <w:rPr>
          <w:noProof/>
        </w:rPr>
        <w:t>55</w:t>
      </w:r>
      <w:r>
        <w:rPr>
          <w:noProof/>
        </w:rPr>
        <w:fldChar w:fldCharType="end"/>
      </w:r>
    </w:p>
    <w:p w14:paraId="524CCD1B" w14:textId="3960EF19"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_Toc178069554 \h </w:instrText>
      </w:r>
      <w:r>
        <w:rPr>
          <w:noProof/>
        </w:rPr>
      </w:r>
      <w:r>
        <w:rPr>
          <w:noProof/>
        </w:rPr>
        <w:fldChar w:fldCharType="separate"/>
      </w:r>
      <w:r>
        <w:rPr>
          <w:noProof/>
        </w:rPr>
        <w:t>56</w:t>
      </w:r>
      <w:r>
        <w:rPr>
          <w:noProof/>
        </w:rPr>
        <w:fldChar w:fldCharType="end"/>
      </w:r>
    </w:p>
    <w:p w14:paraId="67655967" w14:textId="558DB85C"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8.2.3.3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_Toc178069555 \h </w:instrText>
      </w:r>
      <w:r>
        <w:rPr>
          <w:noProof/>
        </w:rPr>
      </w:r>
      <w:r>
        <w:rPr>
          <w:noProof/>
        </w:rPr>
        <w:fldChar w:fldCharType="separate"/>
      </w:r>
      <w:r>
        <w:rPr>
          <w:noProof/>
        </w:rPr>
        <w:t>57</w:t>
      </w:r>
      <w:r>
        <w:rPr>
          <w:noProof/>
        </w:rPr>
        <w:fldChar w:fldCharType="end"/>
      </w:r>
    </w:p>
    <w:p w14:paraId="3623A108" w14:textId="71A9AE5F"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_Toc178069556 \h </w:instrText>
      </w:r>
      <w:r>
        <w:rPr>
          <w:noProof/>
        </w:rPr>
      </w:r>
      <w:r>
        <w:rPr>
          <w:noProof/>
        </w:rPr>
        <w:fldChar w:fldCharType="separate"/>
      </w:r>
      <w:r>
        <w:rPr>
          <w:noProof/>
        </w:rPr>
        <w:t>57</w:t>
      </w:r>
      <w:r>
        <w:rPr>
          <w:noProof/>
        </w:rPr>
        <w:fldChar w:fldCharType="end"/>
      </w:r>
    </w:p>
    <w:p w14:paraId="0FE576DE" w14:textId="5651F69A" w:rsidR="00086979" w:rsidRDefault="00086979">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_Toc178069557 \h </w:instrText>
      </w:r>
      <w:r>
        <w:rPr>
          <w:noProof/>
        </w:rPr>
      </w:r>
      <w:r>
        <w:rPr>
          <w:noProof/>
        </w:rPr>
        <w:fldChar w:fldCharType="separate"/>
      </w:r>
      <w:r>
        <w:rPr>
          <w:noProof/>
        </w:rPr>
        <w:t>59</w:t>
      </w:r>
      <w:r>
        <w:rPr>
          <w:noProof/>
        </w:rPr>
        <w:fldChar w:fldCharType="end"/>
      </w:r>
    </w:p>
    <w:p w14:paraId="710DD6A5" w14:textId="6D4D8799"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_Toc178069558 \h </w:instrText>
      </w:r>
      <w:r>
        <w:rPr>
          <w:noProof/>
        </w:rPr>
      </w:r>
      <w:r>
        <w:rPr>
          <w:noProof/>
        </w:rPr>
        <w:fldChar w:fldCharType="separate"/>
      </w:r>
      <w:r>
        <w:rPr>
          <w:noProof/>
        </w:rPr>
        <w:t>59</w:t>
      </w:r>
      <w:r>
        <w:rPr>
          <w:noProof/>
        </w:rPr>
        <w:fldChar w:fldCharType="end"/>
      </w:r>
    </w:p>
    <w:p w14:paraId="3AF07A64" w14:textId="62E38AEA"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_Toc178069559 \h </w:instrText>
      </w:r>
      <w:r>
        <w:rPr>
          <w:noProof/>
        </w:rPr>
      </w:r>
      <w:r>
        <w:rPr>
          <w:noProof/>
        </w:rPr>
        <w:fldChar w:fldCharType="separate"/>
      </w:r>
      <w:r>
        <w:rPr>
          <w:noProof/>
        </w:rPr>
        <w:t>59</w:t>
      </w:r>
      <w:r>
        <w:rPr>
          <w:noProof/>
        </w:rPr>
        <w:fldChar w:fldCharType="end"/>
      </w:r>
    </w:p>
    <w:p w14:paraId="3694314F" w14:textId="639094AC"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_Toc178069560 \h </w:instrText>
      </w:r>
      <w:r>
        <w:rPr>
          <w:noProof/>
        </w:rPr>
      </w:r>
      <w:r>
        <w:rPr>
          <w:noProof/>
        </w:rPr>
        <w:fldChar w:fldCharType="separate"/>
      </w:r>
      <w:r>
        <w:rPr>
          <w:noProof/>
        </w:rPr>
        <w:t>59</w:t>
      </w:r>
      <w:r>
        <w:rPr>
          <w:noProof/>
        </w:rPr>
        <w:fldChar w:fldCharType="end"/>
      </w:r>
    </w:p>
    <w:p w14:paraId="6E347B83" w14:textId="0CA0D209"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sidRPr="00CF1B71">
        <w:rPr>
          <w:noProof/>
        </w:rPr>
        <w:lastRenderedPageBreak/>
        <w:t>8.3.2</w:t>
      </w:r>
      <w:r>
        <w:rPr>
          <w:rFonts w:asciiTheme="minorHAnsi" w:eastAsiaTheme="minorEastAsia" w:hAnsiTheme="minorHAnsi" w:cstheme="minorBidi"/>
          <w:noProof/>
          <w:kern w:val="2"/>
          <w:sz w:val="22"/>
          <w:szCs w:val="22"/>
          <w:lang w:eastAsia="en-GB"/>
          <w14:ligatures w14:val="standardContextual"/>
        </w:rPr>
        <w:tab/>
      </w:r>
      <w:r w:rsidRPr="00CF1B71">
        <w:rPr>
          <w:noProof/>
        </w:rPr>
        <w:t>Procedures for establishment of a new RAN NE in network</w:t>
      </w:r>
      <w:r>
        <w:rPr>
          <w:noProof/>
        </w:rPr>
        <w:tab/>
      </w:r>
      <w:r>
        <w:rPr>
          <w:noProof/>
        </w:rPr>
        <w:fldChar w:fldCharType="begin" w:fldLock="1"/>
      </w:r>
      <w:r>
        <w:rPr>
          <w:noProof/>
        </w:rPr>
        <w:instrText xml:space="preserve"> PAGEREF _Toc178069561 \h </w:instrText>
      </w:r>
      <w:r>
        <w:rPr>
          <w:noProof/>
        </w:rPr>
      </w:r>
      <w:r>
        <w:rPr>
          <w:noProof/>
        </w:rPr>
        <w:fldChar w:fldCharType="separate"/>
      </w:r>
      <w:r>
        <w:rPr>
          <w:noProof/>
        </w:rPr>
        <w:t>60</w:t>
      </w:r>
      <w:r>
        <w:rPr>
          <w:noProof/>
        </w:rPr>
        <w:fldChar w:fldCharType="end"/>
      </w:r>
    </w:p>
    <w:p w14:paraId="6E734C4B" w14:textId="262CE3B6"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sidRPr="00CF1B71">
        <w:rPr>
          <w:noProof/>
        </w:rPr>
        <w:t>8.3.2.1</w:t>
      </w:r>
      <w:r>
        <w:rPr>
          <w:rFonts w:asciiTheme="minorHAnsi" w:eastAsiaTheme="minorEastAsia" w:hAnsiTheme="minorHAnsi" w:cstheme="minorBidi"/>
          <w:noProof/>
          <w:kern w:val="2"/>
          <w:sz w:val="22"/>
          <w:szCs w:val="22"/>
          <w:lang w:eastAsia="en-GB"/>
          <w14:ligatures w14:val="standardContextual"/>
        </w:rPr>
        <w:tab/>
      </w:r>
      <w:r w:rsidRPr="00CF1B71">
        <w:rPr>
          <w:noProof/>
        </w:rPr>
        <w:t>Procedures for</w:t>
      </w:r>
      <w:r w:rsidRPr="00CF1B71">
        <w:rPr>
          <w:noProof/>
          <w:lang w:eastAsia="zh-CN"/>
        </w:rPr>
        <w:t xml:space="preserve"> RAN NE plug and connect to management system</w:t>
      </w:r>
      <w:r>
        <w:rPr>
          <w:noProof/>
        </w:rPr>
        <w:tab/>
      </w:r>
      <w:r>
        <w:rPr>
          <w:noProof/>
        </w:rPr>
        <w:fldChar w:fldCharType="begin" w:fldLock="1"/>
      </w:r>
      <w:r>
        <w:rPr>
          <w:noProof/>
        </w:rPr>
        <w:instrText xml:space="preserve"> PAGEREF _Toc178069562 \h </w:instrText>
      </w:r>
      <w:r>
        <w:rPr>
          <w:noProof/>
        </w:rPr>
      </w:r>
      <w:r>
        <w:rPr>
          <w:noProof/>
        </w:rPr>
        <w:fldChar w:fldCharType="separate"/>
      </w:r>
      <w:r>
        <w:rPr>
          <w:noProof/>
        </w:rPr>
        <w:t>60</w:t>
      </w:r>
      <w:r>
        <w:rPr>
          <w:noProof/>
        </w:rPr>
        <w:fldChar w:fldCharType="end"/>
      </w:r>
    </w:p>
    <w:p w14:paraId="5842D540" w14:textId="071DB692" w:rsidR="00086979" w:rsidRDefault="00086979">
      <w:pPr>
        <w:pStyle w:val="TOC4"/>
        <w:rPr>
          <w:rFonts w:asciiTheme="minorHAnsi" w:eastAsiaTheme="minorEastAsia" w:hAnsiTheme="minorHAnsi" w:cstheme="minorBidi"/>
          <w:noProof/>
          <w:kern w:val="2"/>
          <w:sz w:val="22"/>
          <w:szCs w:val="22"/>
          <w:lang w:eastAsia="en-GB"/>
          <w14:ligatures w14:val="standardContextual"/>
        </w:rPr>
      </w:pPr>
      <w:r w:rsidRPr="00CF1B71">
        <w:rPr>
          <w:noProof/>
        </w:rPr>
        <w:t>8.3.2.2</w:t>
      </w:r>
      <w:r>
        <w:rPr>
          <w:rFonts w:asciiTheme="minorHAnsi" w:eastAsiaTheme="minorEastAsia" w:hAnsiTheme="minorHAnsi" w:cstheme="minorBidi"/>
          <w:noProof/>
          <w:kern w:val="2"/>
          <w:sz w:val="22"/>
          <w:szCs w:val="22"/>
          <w:lang w:eastAsia="en-GB"/>
          <w14:ligatures w14:val="standardContextual"/>
        </w:rPr>
        <w:tab/>
      </w:r>
      <w:r w:rsidRPr="00CF1B71">
        <w:rPr>
          <w:noProof/>
        </w:rPr>
        <w:t>Procedures for</w:t>
      </w:r>
      <w:r w:rsidRPr="00CF1B71">
        <w:rPr>
          <w:noProof/>
          <w:lang w:eastAsia="zh-CN"/>
        </w:rPr>
        <w:t xml:space="preserve"> self-configuration management</w:t>
      </w:r>
      <w:r>
        <w:rPr>
          <w:noProof/>
        </w:rPr>
        <w:tab/>
      </w:r>
      <w:r>
        <w:rPr>
          <w:noProof/>
        </w:rPr>
        <w:fldChar w:fldCharType="begin" w:fldLock="1"/>
      </w:r>
      <w:r>
        <w:rPr>
          <w:noProof/>
        </w:rPr>
        <w:instrText xml:space="preserve"> PAGEREF _Toc178069563 \h </w:instrText>
      </w:r>
      <w:r>
        <w:rPr>
          <w:noProof/>
        </w:rPr>
      </w:r>
      <w:r>
        <w:rPr>
          <w:noProof/>
        </w:rPr>
        <w:fldChar w:fldCharType="separate"/>
      </w:r>
      <w:r>
        <w:rPr>
          <w:noProof/>
        </w:rPr>
        <w:t>61</w:t>
      </w:r>
      <w:r>
        <w:rPr>
          <w:noProof/>
        </w:rPr>
        <w:fldChar w:fldCharType="end"/>
      </w:r>
    </w:p>
    <w:p w14:paraId="16FBE9C5" w14:textId="2F1ED91A"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_Toc178069564 \h </w:instrText>
      </w:r>
      <w:r>
        <w:rPr>
          <w:noProof/>
        </w:rPr>
      </w:r>
      <w:r>
        <w:rPr>
          <w:noProof/>
        </w:rPr>
        <w:fldChar w:fldCharType="separate"/>
      </w:r>
      <w:r>
        <w:rPr>
          <w:noProof/>
        </w:rPr>
        <w:t>61</w:t>
      </w:r>
      <w:r>
        <w:rPr>
          <w:noProof/>
        </w:rPr>
        <w:fldChar w:fldCharType="end"/>
      </w:r>
    </w:p>
    <w:p w14:paraId="5943E529" w14:textId="2706BB1D" w:rsidR="00086979" w:rsidRDefault="00086979">
      <w:pPr>
        <w:pStyle w:val="TOC3"/>
        <w:rPr>
          <w:rFonts w:asciiTheme="minorHAnsi" w:eastAsiaTheme="minorEastAsia" w:hAnsiTheme="minorHAnsi" w:cstheme="minorBidi"/>
          <w:noProof/>
          <w:kern w:val="2"/>
          <w:sz w:val="22"/>
          <w:szCs w:val="22"/>
          <w:lang w:eastAsia="en-GB"/>
          <w14:ligatures w14:val="standardContextual"/>
        </w:rPr>
      </w:pPr>
      <w:r>
        <w:rPr>
          <w:noProof/>
        </w:rPr>
        <w:t>8.3.4</w:t>
      </w:r>
      <w:r>
        <w:rPr>
          <w:rFonts w:asciiTheme="minorHAnsi" w:eastAsiaTheme="minorEastAsia" w:hAnsiTheme="minorHAnsi" w:cstheme="minorBidi"/>
          <w:noProof/>
          <w:kern w:val="2"/>
          <w:sz w:val="22"/>
          <w:szCs w:val="22"/>
          <w:lang w:eastAsia="en-GB"/>
          <w14:ligatures w14:val="standardContextual"/>
        </w:rPr>
        <w:tab/>
      </w:r>
      <w:r w:rsidRPr="00CF1B71">
        <w:rPr>
          <w:noProof/>
          <w:color w:val="000000"/>
        </w:rPr>
        <w:t>Centralized Capacity and Coverage Optimization (CCO)</w:t>
      </w:r>
      <w:r>
        <w:rPr>
          <w:noProof/>
        </w:rPr>
        <w:tab/>
      </w:r>
      <w:r>
        <w:rPr>
          <w:noProof/>
        </w:rPr>
        <w:fldChar w:fldCharType="begin" w:fldLock="1"/>
      </w:r>
      <w:r>
        <w:rPr>
          <w:noProof/>
        </w:rPr>
        <w:instrText xml:space="preserve"> PAGEREF _Toc178069565 \h </w:instrText>
      </w:r>
      <w:r>
        <w:rPr>
          <w:noProof/>
        </w:rPr>
      </w:r>
      <w:r>
        <w:rPr>
          <w:noProof/>
        </w:rPr>
        <w:fldChar w:fldCharType="separate"/>
      </w:r>
      <w:r>
        <w:rPr>
          <w:noProof/>
        </w:rPr>
        <w:t>63</w:t>
      </w:r>
      <w:r>
        <w:rPr>
          <w:noProof/>
        </w:rPr>
        <w:fldChar w:fldCharType="end"/>
      </w:r>
    </w:p>
    <w:p w14:paraId="1CBB3162" w14:textId="3F3E9DF7" w:rsidR="00086979" w:rsidRPr="002F0D27" w:rsidRDefault="00086979" w:rsidP="00086979">
      <w:pPr>
        <w:pStyle w:val="TOC8"/>
        <w:rPr>
          <w:rFonts w:asciiTheme="minorHAnsi" w:eastAsiaTheme="minorEastAsia" w:hAnsiTheme="minorHAnsi" w:cstheme="minorBidi"/>
          <w:b w:val="0"/>
          <w:noProof/>
          <w:kern w:val="2"/>
          <w:szCs w:val="22"/>
          <w:lang w:val="fr-FR" w:eastAsia="en-GB"/>
          <w14:ligatures w14:val="standardContextual"/>
        </w:rPr>
      </w:pPr>
      <w:r w:rsidRPr="00CF1B71">
        <w:rPr>
          <w:noProof/>
          <w:lang w:val="fr-FR"/>
        </w:rPr>
        <w:t>Annex A (informative</w:t>
      </w:r>
      <w:r>
        <w:rPr>
          <w:noProof/>
          <w:lang w:val="fr-FR"/>
        </w:rPr>
        <w:t>):</w:t>
      </w:r>
      <w:r>
        <w:rPr>
          <w:noProof/>
          <w:lang w:val="fr-FR"/>
        </w:rPr>
        <w:tab/>
      </w:r>
      <w:r w:rsidRPr="00CF1B71">
        <w:rPr>
          <w:noProof/>
          <w:lang w:val="fr-FR"/>
        </w:rPr>
        <w:t>PlantUML source code</w:t>
      </w:r>
      <w:r w:rsidRPr="002F0D27">
        <w:rPr>
          <w:noProof/>
          <w:lang w:val="fr-FR"/>
        </w:rPr>
        <w:tab/>
      </w:r>
      <w:r>
        <w:rPr>
          <w:noProof/>
        </w:rPr>
        <w:fldChar w:fldCharType="begin" w:fldLock="1"/>
      </w:r>
      <w:r w:rsidRPr="002F0D27">
        <w:rPr>
          <w:noProof/>
          <w:lang w:val="fr-FR"/>
        </w:rPr>
        <w:instrText xml:space="preserve"> PAGEREF _Toc178069566 \h </w:instrText>
      </w:r>
      <w:r>
        <w:rPr>
          <w:noProof/>
        </w:rPr>
      </w:r>
      <w:r>
        <w:rPr>
          <w:noProof/>
        </w:rPr>
        <w:fldChar w:fldCharType="separate"/>
      </w:r>
      <w:r w:rsidRPr="002F0D27">
        <w:rPr>
          <w:noProof/>
          <w:lang w:val="fr-FR"/>
        </w:rPr>
        <w:t>65</w:t>
      </w:r>
      <w:r>
        <w:rPr>
          <w:noProof/>
        </w:rPr>
        <w:fldChar w:fldCharType="end"/>
      </w:r>
    </w:p>
    <w:p w14:paraId="54624E1F" w14:textId="2126AC92" w:rsidR="00086979" w:rsidRDefault="00086979">
      <w:pPr>
        <w:pStyle w:val="TOC1"/>
        <w:rPr>
          <w:rFonts w:asciiTheme="minorHAnsi" w:eastAsiaTheme="minorEastAsia" w:hAnsiTheme="minorHAnsi" w:cstheme="minorBidi"/>
          <w:noProof/>
          <w:kern w:val="2"/>
          <w:szCs w:val="22"/>
          <w:lang w:eastAsia="en-GB"/>
          <w14:ligatures w14:val="standardContextual"/>
        </w:rPr>
      </w:pPr>
      <w:r w:rsidRPr="00CF1B71">
        <w:rPr>
          <w:noProof/>
        </w:rPr>
        <w:t>A.1</w:t>
      </w:r>
      <w:r>
        <w:rPr>
          <w:rFonts w:asciiTheme="minorHAnsi" w:eastAsiaTheme="minorEastAsia" w:hAnsiTheme="minorHAnsi" w:cstheme="minorBidi"/>
          <w:noProof/>
          <w:kern w:val="2"/>
          <w:szCs w:val="22"/>
          <w:lang w:eastAsia="en-GB"/>
          <w14:ligatures w14:val="standardContextual"/>
        </w:rPr>
        <w:tab/>
      </w:r>
      <w:r w:rsidRPr="00CF1B71">
        <w:rPr>
          <w:noProof/>
        </w:rPr>
        <w:t>Void</w:t>
      </w:r>
      <w:r>
        <w:rPr>
          <w:noProof/>
        </w:rPr>
        <w:tab/>
      </w:r>
      <w:r>
        <w:rPr>
          <w:noProof/>
        </w:rPr>
        <w:fldChar w:fldCharType="begin" w:fldLock="1"/>
      </w:r>
      <w:r>
        <w:rPr>
          <w:noProof/>
        </w:rPr>
        <w:instrText xml:space="preserve"> PAGEREF _Toc178069567 \h </w:instrText>
      </w:r>
      <w:r>
        <w:rPr>
          <w:noProof/>
        </w:rPr>
      </w:r>
      <w:r>
        <w:rPr>
          <w:noProof/>
        </w:rPr>
        <w:fldChar w:fldCharType="separate"/>
      </w:r>
      <w:r>
        <w:rPr>
          <w:noProof/>
        </w:rPr>
        <w:t>65</w:t>
      </w:r>
      <w:r>
        <w:rPr>
          <w:noProof/>
        </w:rPr>
        <w:fldChar w:fldCharType="end"/>
      </w:r>
    </w:p>
    <w:p w14:paraId="5A5BED14" w14:textId="683A1F8B" w:rsidR="00086979" w:rsidRDefault="00086979" w:rsidP="00086979">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_Toc178069568 \h </w:instrText>
      </w:r>
      <w:r>
        <w:rPr>
          <w:noProof/>
        </w:rPr>
      </w:r>
      <w:r>
        <w:rPr>
          <w:noProof/>
        </w:rPr>
        <w:fldChar w:fldCharType="separate"/>
      </w:r>
      <w:r>
        <w:rPr>
          <w:noProof/>
        </w:rPr>
        <w:t>66</w:t>
      </w:r>
      <w:r>
        <w:rPr>
          <w:noProof/>
        </w:rPr>
        <w:fldChar w:fldCharType="end"/>
      </w:r>
    </w:p>
    <w:p w14:paraId="681FBB01" w14:textId="13A2EEBC"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2" w:name="foreword"/>
      <w:bookmarkStart w:id="13" w:name="_Toc50705662"/>
      <w:bookmarkStart w:id="14" w:name="_Toc50991533"/>
      <w:bookmarkStart w:id="15" w:name="_Toc58411213"/>
      <w:bookmarkStart w:id="16" w:name="_Toc178069385"/>
      <w:bookmarkEnd w:id="12"/>
      <w:r w:rsidRPr="00CB4C8C">
        <w:lastRenderedPageBreak/>
        <w:t>Foreword</w:t>
      </w:r>
      <w:bookmarkEnd w:id="13"/>
      <w:bookmarkEnd w:id="14"/>
      <w:bookmarkEnd w:id="15"/>
      <w:bookmarkEnd w:id="16"/>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 xml:space="preserve">Version </w:t>
      </w:r>
      <w:proofErr w:type="spellStart"/>
      <w:r w:rsidRPr="00CB4C8C">
        <w:t>x.y.z</w:t>
      </w:r>
      <w:proofErr w:type="spellEnd"/>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17" w:name="introduction"/>
      <w:bookmarkStart w:id="18" w:name="_Toc50705663"/>
      <w:bookmarkStart w:id="19" w:name="_Toc50991534"/>
      <w:bookmarkStart w:id="20" w:name="_Toc58411214"/>
      <w:bookmarkStart w:id="21" w:name="_Toc178069386"/>
      <w:bookmarkEnd w:id="17"/>
      <w:r w:rsidRPr="00CB4C8C">
        <w:t>Introduction</w:t>
      </w:r>
      <w:bookmarkEnd w:id="18"/>
      <w:bookmarkEnd w:id="19"/>
      <w:bookmarkEnd w:id="20"/>
      <w:bookmarkEnd w:id="21"/>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2" w:name="scope"/>
      <w:bookmarkStart w:id="23" w:name="_Toc50705664"/>
      <w:bookmarkStart w:id="24" w:name="_Toc50991535"/>
      <w:bookmarkStart w:id="25" w:name="_Toc58411215"/>
      <w:bookmarkStart w:id="26" w:name="_Toc178069387"/>
      <w:bookmarkEnd w:id="22"/>
      <w:r w:rsidRPr="00CB4C8C">
        <w:lastRenderedPageBreak/>
        <w:t>1</w:t>
      </w:r>
      <w:r w:rsidRPr="00CB4C8C">
        <w:tab/>
        <w:t>Scope</w:t>
      </w:r>
      <w:bookmarkEnd w:id="23"/>
      <w:bookmarkEnd w:id="24"/>
      <w:bookmarkEnd w:id="25"/>
      <w:bookmarkEnd w:id="26"/>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27" w:name="references"/>
      <w:bookmarkStart w:id="28" w:name="_Toc50705665"/>
      <w:bookmarkStart w:id="29" w:name="_Toc50991536"/>
      <w:bookmarkStart w:id="30" w:name="_Toc58411216"/>
      <w:bookmarkStart w:id="31" w:name="_Toc178069388"/>
      <w:bookmarkEnd w:id="27"/>
      <w:r w:rsidRPr="00CB4C8C">
        <w:t>2</w:t>
      </w:r>
      <w:r w:rsidRPr="00CB4C8C">
        <w:tab/>
        <w:t>References</w:t>
      </w:r>
      <w:bookmarkEnd w:id="28"/>
      <w:bookmarkEnd w:id="29"/>
      <w:bookmarkEnd w:id="30"/>
      <w:bookmarkEnd w:id="31"/>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 xml:space="preserve">3GPP TS 32.508: "Telecommunication management; Procedure flows for multi-vendor plug-and-play </w:t>
      </w:r>
      <w:proofErr w:type="spellStart"/>
      <w:r w:rsidRPr="00CB4C8C">
        <w:t>eNodeB</w:t>
      </w:r>
      <w:proofErr w:type="spellEnd"/>
      <w:r w:rsidRPr="00CB4C8C">
        <w:t xml:space="preserve">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 xml:space="preserve">NG-RAN; </w:t>
      </w:r>
      <w:proofErr w:type="spellStart"/>
      <w:r w:rsidRPr="006B23EA">
        <w:rPr>
          <w:color w:val="000000"/>
        </w:rPr>
        <w:t>Xn</w:t>
      </w:r>
      <w:proofErr w:type="spellEnd"/>
      <w:r w:rsidRPr="006B23EA">
        <w:rPr>
          <w:color w:val="000000"/>
        </w:rPr>
        <w:t xml:space="preserve"> Application Protocol (</w:t>
      </w:r>
      <w:proofErr w:type="spellStart"/>
      <w:r w:rsidRPr="006B23EA">
        <w:rPr>
          <w:color w:val="000000"/>
        </w:rPr>
        <w:t>XnAP</w:t>
      </w:r>
      <w:proofErr w:type="spellEnd"/>
      <w:r w:rsidRPr="006B23EA">
        <w:rPr>
          <w:color w:val="000000"/>
        </w:rPr>
        <w:t>)</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rFonts w:ascii="Arial" w:hAnsi="Arial" w:cs="Arial"/>
          <w:color w:val="000000"/>
          <w:sz w:val="18"/>
          <w:szCs w:val="18"/>
        </w:rPr>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r w:rsidRPr="009D352A">
        <w:rPr>
          <w:rFonts w:hint="eastAsia"/>
          <w:color w:val="000000"/>
        </w:rPr>
        <w:t>[</w:t>
      </w:r>
      <w:r>
        <w:rPr>
          <w:color w:val="000000"/>
        </w:rPr>
        <w:t>23</w:t>
      </w:r>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p>
    <w:p w14:paraId="1B942027" w14:textId="77777777" w:rsidR="00080512" w:rsidRPr="00CB4C8C" w:rsidRDefault="00080512">
      <w:pPr>
        <w:pStyle w:val="Heading1"/>
      </w:pPr>
      <w:bookmarkStart w:id="32" w:name="definitions"/>
      <w:bookmarkStart w:id="33" w:name="_Toc50705666"/>
      <w:bookmarkStart w:id="34" w:name="_Toc50991537"/>
      <w:bookmarkStart w:id="35" w:name="_Toc58411217"/>
      <w:bookmarkStart w:id="36" w:name="_Toc178069389"/>
      <w:bookmarkEnd w:id="32"/>
      <w:r w:rsidRPr="00CB4C8C">
        <w:t>3</w:t>
      </w:r>
      <w:r w:rsidRPr="00CB4C8C">
        <w:tab/>
        <w:t>Definitions</w:t>
      </w:r>
      <w:r w:rsidR="00602AEA" w:rsidRPr="00CB4C8C">
        <w:t xml:space="preserve"> of terms, symbols and abbreviations</w:t>
      </w:r>
      <w:bookmarkEnd w:id="33"/>
      <w:bookmarkEnd w:id="34"/>
      <w:bookmarkEnd w:id="35"/>
      <w:bookmarkEnd w:id="36"/>
    </w:p>
    <w:p w14:paraId="1CA24738" w14:textId="77777777" w:rsidR="00080512" w:rsidRPr="00CB4C8C" w:rsidRDefault="00080512">
      <w:pPr>
        <w:pStyle w:val="Heading2"/>
      </w:pPr>
      <w:bookmarkStart w:id="37" w:name="_Toc50705667"/>
      <w:bookmarkStart w:id="38" w:name="_Toc50991538"/>
      <w:bookmarkStart w:id="39" w:name="_Toc58411218"/>
      <w:bookmarkStart w:id="40" w:name="_Toc178069390"/>
      <w:r w:rsidRPr="00CB4C8C">
        <w:t>3.1</w:t>
      </w:r>
      <w:r w:rsidRPr="00CB4C8C">
        <w:tab/>
      </w:r>
      <w:r w:rsidR="002B6339" w:rsidRPr="00CB4C8C">
        <w:t>Terms</w:t>
      </w:r>
      <w:bookmarkEnd w:id="37"/>
      <w:bookmarkEnd w:id="38"/>
      <w:bookmarkEnd w:id="39"/>
      <w:bookmarkEnd w:id="40"/>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proofErr w:type="spellStart"/>
      <w:r w:rsidRPr="00CB4C8C">
        <w:rPr>
          <w:b/>
        </w:rPr>
        <w:t>Searchlist</w:t>
      </w:r>
      <w:proofErr w:type="spellEnd"/>
      <w:r w:rsidRPr="00CB4C8C">
        <w:rPr>
          <w:b/>
        </w:rPr>
        <w: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1" w:name="_Toc50705668"/>
      <w:bookmarkStart w:id="42" w:name="_Toc50991539"/>
      <w:bookmarkStart w:id="43" w:name="_Toc58411219"/>
      <w:bookmarkStart w:id="44" w:name="_Toc178069391"/>
      <w:r w:rsidRPr="00CB4C8C">
        <w:t>3.2</w:t>
      </w:r>
      <w:r w:rsidRPr="00CB4C8C">
        <w:tab/>
        <w:t>Symbols</w:t>
      </w:r>
      <w:bookmarkEnd w:id="41"/>
      <w:bookmarkEnd w:id="42"/>
      <w:bookmarkEnd w:id="43"/>
      <w:bookmarkEnd w:id="44"/>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5" w:name="_Toc50705669"/>
      <w:bookmarkStart w:id="46" w:name="_Toc50991540"/>
      <w:bookmarkStart w:id="47" w:name="_Toc58411220"/>
      <w:bookmarkStart w:id="48" w:name="_Toc178069392"/>
      <w:r w:rsidRPr="00CB4C8C">
        <w:t>3.3</w:t>
      </w:r>
      <w:r w:rsidRPr="00CB4C8C">
        <w:tab/>
        <w:t>Abbreviations</w:t>
      </w:r>
      <w:bookmarkEnd w:id="45"/>
      <w:bookmarkEnd w:id="46"/>
      <w:bookmarkEnd w:id="47"/>
      <w:bookmarkEnd w:id="48"/>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00C43464" w14:textId="77777777" w:rsidR="007740CF" w:rsidRDefault="007740CF" w:rsidP="007740CF">
      <w:pPr>
        <w:pStyle w:val="EW"/>
      </w:pPr>
      <w:r>
        <w:t>LTM</w:t>
      </w:r>
      <w:r>
        <w:tab/>
      </w:r>
      <w:r>
        <w:rPr>
          <w:iCs/>
        </w:rPr>
        <w:t>Lower-layer Triggered Mobility</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49" w:name="_Toc50705670"/>
      <w:bookmarkStart w:id="50" w:name="_Toc50991541"/>
      <w:bookmarkStart w:id="51" w:name="_Toc58411221"/>
      <w:bookmarkStart w:id="52" w:name="_Toc178069393"/>
      <w:r w:rsidRPr="00CB4C8C">
        <w:t>4</w:t>
      </w:r>
      <w:r w:rsidRPr="00CB4C8C">
        <w:tab/>
        <w:t>Concepts and background</w:t>
      </w:r>
      <w:bookmarkEnd w:id="49"/>
      <w:bookmarkEnd w:id="50"/>
      <w:bookmarkEnd w:id="51"/>
      <w:bookmarkEnd w:id="52"/>
    </w:p>
    <w:p w14:paraId="6B6DB01F" w14:textId="77777777" w:rsidR="00D73C81" w:rsidRPr="00CB4C8C" w:rsidRDefault="00D73C81" w:rsidP="00D73C81">
      <w:pPr>
        <w:pStyle w:val="Heading2"/>
      </w:pPr>
      <w:bookmarkStart w:id="53" w:name="_Toc50705671"/>
      <w:bookmarkStart w:id="54" w:name="_Toc50991542"/>
      <w:bookmarkStart w:id="55" w:name="_Toc58411222"/>
      <w:bookmarkStart w:id="56" w:name="_Toc178069394"/>
      <w:r w:rsidRPr="00CB4C8C">
        <w:t>4.1</w:t>
      </w:r>
      <w:r w:rsidRPr="00CB4C8C">
        <w:tab/>
        <w:t>SON concepts</w:t>
      </w:r>
      <w:bookmarkEnd w:id="53"/>
      <w:bookmarkEnd w:id="54"/>
      <w:bookmarkEnd w:id="55"/>
      <w:bookmarkEnd w:id="56"/>
    </w:p>
    <w:p w14:paraId="6A0A8281" w14:textId="77777777" w:rsidR="00D73C81" w:rsidRPr="00CB4C8C" w:rsidRDefault="00D73C81" w:rsidP="00D73C81">
      <w:pPr>
        <w:pStyle w:val="Heading3"/>
      </w:pPr>
      <w:bookmarkStart w:id="57" w:name="_Toc50705672"/>
      <w:bookmarkStart w:id="58" w:name="_Toc50991543"/>
      <w:bookmarkStart w:id="59" w:name="_Toc58411223"/>
      <w:bookmarkStart w:id="60" w:name="_Toc178069395"/>
      <w:r w:rsidRPr="00CB4C8C">
        <w:t>4.1.1</w:t>
      </w:r>
      <w:r w:rsidRPr="00CB4C8C">
        <w:tab/>
        <w:t>Overview</w:t>
      </w:r>
      <w:bookmarkEnd w:id="57"/>
      <w:bookmarkEnd w:id="58"/>
      <w:bookmarkEnd w:id="59"/>
      <w:bookmarkEnd w:id="60"/>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lastRenderedPageBreak/>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1" w:name="_Toc50705673"/>
      <w:bookmarkStart w:id="62" w:name="_Toc50991544"/>
      <w:bookmarkStart w:id="63" w:name="_Toc58411224"/>
      <w:bookmarkStart w:id="64" w:name="_Toc178069396"/>
      <w:r w:rsidRPr="00CB4C8C">
        <w:t>4.1.2</w:t>
      </w:r>
      <w:r w:rsidRPr="00CB4C8C">
        <w:tab/>
        <w:t>Centralized SON</w:t>
      </w:r>
      <w:bookmarkEnd w:id="61"/>
      <w:bookmarkEnd w:id="62"/>
      <w:bookmarkEnd w:id="63"/>
      <w:bookmarkEnd w:id="64"/>
    </w:p>
    <w:p w14:paraId="1FD6FB59" w14:textId="77777777" w:rsidR="00D73C81" w:rsidRPr="00CB4C8C" w:rsidRDefault="00D73C81" w:rsidP="00D73C81">
      <w:pPr>
        <w:pStyle w:val="Heading4"/>
        <w:ind w:left="0" w:firstLine="0"/>
        <w:rPr>
          <w:lang w:eastAsia="zh-CN"/>
        </w:rPr>
      </w:pPr>
      <w:bookmarkStart w:id="65" w:name="_Toc50705674"/>
      <w:bookmarkStart w:id="66" w:name="_Toc50991545"/>
      <w:bookmarkStart w:id="67" w:name="_Toc58411225"/>
      <w:bookmarkStart w:id="68" w:name="_Toc178069397"/>
      <w:r w:rsidRPr="00CB4C8C">
        <w:rPr>
          <w:lang w:eastAsia="zh-CN"/>
        </w:rPr>
        <w:t>4.1.2.1</w:t>
      </w:r>
      <w:r w:rsidRPr="00CB4C8C">
        <w:rPr>
          <w:lang w:eastAsia="zh-CN"/>
        </w:rPr>
        <w:tab/>
        <w:t>Introduction</w:t>
      </w:r>
      <w:bookmarkEnd w:id="65"/>
      <w:bookmarkEnd w:id="66"/>
      <w:bookmarkEnd w:id="67"/>
      <w:bookmarkEnd w:id="68"/>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7.9pt;height:168.75pt" o:ole="">
            <v:imagedata r:id="rId13" o:title=""/>
          </v:shape>
          <o:OLEObject Type="Embed" ProgID="Visio.Drawing.15" ShapeID="_x0000_i1026" DrawAspect="Content" ObjectID="_1803889359" r:id="rId14"/>
        </w:object>
      </w:r>
    </w:p>
    <w:p w14:paraId="5730AF81" w14:textId="12BE502D" w:rsidR="00D73C81" w:rsidRPr="00CB4C8C" w:rsidRDefault="00D73C81" w:rsidP="0005028A">
      <w:pPr>
        <w:pStyle w:val="TF"/>
        <w:rPr>
          <w:lang w:eastAsia="zh-CN"/>
        </w:rPr>
      </w:pPr>
      <w:bookmarkStart w:id="69" w:name="OLE_LINK10"/>
      <w:r w:rsidRPr="00CB4C8C">
        <w:rPr>
          <w:lang w:eastAsia="zh-CN"/>
        </w:rPr>
        <w:t>Figure 4.1.2</w:t>
      </w:r>
      <w:bookmarkEnd w:id="69"/>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0" w:name="_Toc50705675"/>
      <w:bookmarkStart w:id="71" w:name="_Toc50991546"/>
      <w:bookmarkStart w:id="72" w:name="_Toc58411226"/>
      <w:bookmarkStart w:id="73" w:name="_Toc178069398"/>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0"/>
      <w:bookmarkEnd w:id="71"/>
      <w:bookmarkEnd w:id="72"/>
      <w:bookmarkEnd w:id="73"/>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 xml:space="preserve">For Cross Domain-Centralized SON, the </w:t>
      </w:r>
      <w:proofErr w:type="spellStart"/>
      <w:r w:rsidRPr="00CB4C8C">
        <w:t>MnF</w:t>
      </w:r>
      <w:proofErr w:type="spellEnd"/>
      <w:r w:rsidRPr="00CB4C8C">
        <w:t>(s)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4" w:name="_Toc50705676"/>
      <w:bookmarkStart w:id="75" w:name="_Toc50991547"/>
      <w:bookmarkStart w:id="76" w:name="_Toc58411227"/>
      <w:bookmarkStart w:id="77" w:name="_Toc178069399"/>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4"/>
      <w:bookmarkEnd w:id="75"/>
      <w:bookmarkEnd w:id="76"/>
      <w:bookmarkEnd w:id="77"/>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 xml:space="preserve">For Domain-Centralized SON, the </w:t>
      </w:r>
      <w:proofErr w:type="spellStart"/>
      <w:r w:rsidRPr="00CB4C8C">
        <w:t>MnF</w:t>
      </w:r>
      <w:proofErr w:type="spellEnd"/>
      <w:r w:rsidRPr="00CB4C8C">
        <w:t>(s)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 xml:space="preserve">The </w:t>
      </w:r>
      <w:proofErr w:type="spellStart"/>
      <w:r w:rsidRPr="00CB4C8C">
        <w:rPr>
          <w:lang w:eastAsia="zh-CN"/>
        </w:rPr>
        <w:t>MnF</w:t>
      </w:r>
      <w:proofErr w:type="spellEnd"/>
      <w:r w:rsidRPr="00CB4C8C">
        <w:rPr>
          <w:lang w:eastAsia="zh-CN"/>
        </w:rPr>
        <w:t>(s)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78" w:name="_Toc50705677"/>
      <w:bookmarkStart w:id="79" w:name="_Toc50991548"/>
      <w:bookmarkStart w:id="80" w:name="_Toc58411228"/>
      <w:bookmarkStart w:id="81" w:name="_Toc178069400"/>
      <w:r w:rsidRPr="00CB4C8C">
        <w:t>4.</w:t>
      </w:r>
      <w:r w:rsidR="00D66C01" w:rsidRPr="00CB4C8C">
        <w:t>1</w:t>
      </w:r>
      <w:r w:rsidRPr="00CB4C8C">
        <w:t>.3</w:t>
      </w:r>
      <w:r w:rsidRPr="00CB4C8C">
        <w:tab/>
        <w:t>Distributed SON</w:t>
      </w:r>
      <w:bookmarkEnd w:id="78"/>
      <w:bookmarkEnd w:id="79"/>
      <w:bookmarkEnd w:id="80"/>
      <w:bookmarkEnd w:id="81"/>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w:t>
      </w:r>
      <w:proofErr w:type="spellStart"/>
      <w:r w:rsidRPr="00CB4C8C">
        <w:rPr>
          <w:lang w:eastAsia="zh-CN"/>
        </w:rPr>
        <w:t>MnF</w:t>
      </w:r>
      <w:proofErr w:type="spellEnd"/>
      <w:r w:rsidRPr="00CB4C8C">
        <w:rPr>
          <w:lang w:eastAsia="zh-CN"/>
        </w:rPr>
        <w:t xml:space="preserve">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8.15pt;height:203.25pt" o:ole="">
            <v:imagedata r:id="rId15" o:title=""/>
          </v:shape>
          <o:OLEObject Type="Embed" ProgID="Visio.Drawing.15" ShapeID="_x0000_i1027" DrawAspect="Content" ObjectID="_1803889360"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2" w:name="_Toc50705678"/>
      <w:bookmarkStart w:id="83" w:name="_Toc50991549"/>
      <w:bookmarkStart w:id="84" w:name="_Toc58411229"/>
      <w:bookmarkStart w:id="85" w:name="_Toc178069401"/>
      <w:r w:rsidRPr="00CB4C8C">
        <w:t>4.</w:t>
      </w:r>
      <w:r w:rsidR="00D66C01" w:rsidRPr="00CB4C8C">
        <w:t>1</w:t>
      </w:r>
      <w:r w:rsidRPr="00CB4C8C">
        <w:t>.4</w:t>
      </w:r>
      <w:r w:rsidRPr="00CB4C8C">
        <w:tab/>
        <w:t>Hybrid SON</w:t>
      </w:r>
      <w:bookmarkEnd w:id="82"/>
      <w:bookmarkEnd w:id="83"/>
      <w:bookmarkEnd w:id="84"/>
      <w:bookmarkEnd w:id="85"/>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 xml:space="preserve">The 3GPP management system (i.e. </w:t>
      </w:r>
      <w:proofErr w:type="spellStart"/>
      <w:r w:rsidRPr="00CB4C8C">
        <w:t>MnF</w:t>
      </w:r>
      <w:proofErr w:type="spellEnd"/>
      <w:r w:rsidRPr="00CB4C8C">
        <w:t>(s)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3.9pt;height:202.15pt" o:ole="">
            <v:imagedata r:id="rId17" o:title=""/>
          </v:shape>
          <o:OLEObject Type="Embed" ProgID="Visio.Drawing.15" ShapeID="_x0000_i1028" DrawAspect="Content" ObjectID="_1803889361"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pPr>
      <w:bookmarkStart w:id="86" w:name="_Toc50705679"/>
      <w:bookmarkStart w:id="87" w:name="_Toc50991550"/>
      <w:bookmarkStart w:id="88" w:name="_Toc58411230"/>
      <w:bookmarkStart w:id="89" w:name="_Toc178069402"/>
      <w:r w:rsidRPr="00CB4C8C">
        <w:t>4.2</w:t>
      </w:r>
      <w:r w:rsidR="00324F80" w:rsidRPr="00CB4C8C">
        <w:tab/>
      </w:r>
      <w:r w:rsidRPr="00CB4C8C">
        <w:t>Self-establishment of new RAN NE in network</w:t>
      </w:r>
      <w:bookmarkEnd w:id="86"/>
      <w:bookmarkEnd w:id="87"/>
      <w:bookmarkEnd w:id="88"/>
      <w:bookmarkEnd w:id="89"/>
    </w:p>
    <w:p w14:paraId="34D6F08A" w14:textId="77777777" w:rsidR="001944B3" w:rsidRPr="00CB4C8C" w:rsidRDefault="001944B3" w:rsidP="001944B3">
      <w:pPr>
        <w:pStyle w:val="Heading3"/>
      </w:pPr>
      <w:bookmarkStart w:id="90" w:name="_Toc50705680"/>
      <w:bookmarkStart w:id="91" w:name="_Toc50991551"/>
      <w:bookmarkStart w:id="92" w:name="_Toc58411231"/>
      <w:bookmarkStart w:id="93" w:name="_Toc178069403"/>
      <w:r w:rsidRPr="00CB4C8C">
        <w:t>4.2.1</w:t>
      </w:r>
      <w:r w:rsidRPr="00CB4C8C">
        <w:tab/>
        <w:t>Introduction</w:t>
      </w:r>
      <w:bookmarkEnd w:id="90"/>
      <w:bookmarkEnd w:id="91"/>
      <w:bookmarkEnd w:id="92"/>
      <w:bookmarkEnd w:id="93"/>
    </w:p>
    <w:p w14:paraId="34D69FEC" w14:textId="77777777" w:rsidR="001944B3" w:rsidRPr="00CB4C8C" w:rsidRDefault="001944B3" w:rsidP="0005028A">
      <w:pPr>
        <w:rPr>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pPr>
      <w:bookmarkStart w:id="94" w:name="_Toc50705681"/>
      <w:bookmarkStart w:id="95" w:name="_Toc50991552"/>
      <w:bookmarkStart w:id="96" w:name="_Toc58411232"/>
      <w:bookmarkStart w:id="97" w:name="_Toc178069404"/>
      <w:r w:rsidRPr="00CB4C8C">
        <w:t>4.2.2</w:t>
      </w:r>
      <w:r w:rsidRPr="00CB4C8C">
        <w:tab/>
      </w:r>
      <w:r w:rsidRPr="00CB4C8C">
        <w:rPr>
          <w:lang w:eastAsia="zh-CN"/>
        </w:rPr>
        <w:t>Network configuration data handling</w:t>
      </w:r>
      <w:bookmarkEnd w:id="94"/>
      <w:bookmarkEnd w:id="95"/>
      <w:bookmarkEnd w:id="96"/>
      <w:bookmarkEnd w:id="97"/>
    </w:p>
    <w:p w14:paraId="6CB460A8" w14:textId="5D32DBED" w:rsidR="001944B3" w:rsidRPr="00CB4C8C" w:rsidRDefault="001944B3" w:rsidP="00C40F54">
      <w:pPr>
        <w:rPr>
          <w:lang w:eastAsia="zh-CN"/>
        </w:rPr>
      </w:pPr>
      <w:r w:rsidRPr="00CB4C8C">
        <w:rPr>
          <w:lang w:eastAsia="zh-CN"/>
        </w:rPr>
        <w:t>Network configuration data handling makes the network configuration data available to the management system support self-configuration process</w:t>
      </w:r>
      <w:r w:rsidR="003F2F42">
        <w:rPr>
          <w:lang w:eastAsia="zh-CN"/>
        </w:rPr>
        <w:t>.</w:t>
      </w:r>
      <w:r w:rsidR="003F2F42" w:rsidRPr="00346F1F">
        <w:rPr>
          <w:lang w:eastAsia="zh-CN"/>
        </w:rPr>
        <w:t xml:space="preserve"> </w:t>
      </w:r>
      <w:r w:rsidR="003F2F42">
        <w:rPr>
          <w:lang w:eastAsia="zh-CN"/>
        </w:rPr>
        <w:t>The concept of network configuration data handling is specified in TS 28.317 [23].</w:t>
      </w:r>
    </w:p>
    <w:p w14:paraId="5BB364D3" w14:textId="77777777" w:rsidR="001944B3" w:rsidRPr="00CB4C8C" w:rsidRDefault="001944B3" w:rsidP="001944B3">
      <w:pPr>
        <w:pStyle w:val="Heading3"/>
        <w:rPr>
          <w:lang w:eastAsia="zh-CN"/>
        </w:rPr>
      </w:pPr>
      <w:bookmarkStart w:id="98" w:name="_Toc50705682"/>
      <w:bookmarkStart w:id="99" w:name="_Toc50991553"/>
      <w:bookmarkStart w:id="100" w:name="_Toc58411233"/>
      <w:bookmarkStart w:id="101" w:name="_Toc178069405"/>
      <w:r w:rsidRPr="00CB4C8C">
        <w:t>4.2.3</w:t>
      </w:r>
      <w:r w:rsidRPr="00CB4C8C">
        <w:tab/>
      </w:r>
      <w:r w:rsidRPr="00CB4C8C">
        <w:rPr>
          <w:lang w:eastAsia="zh-CN"/>
        </w:rPr>
        <w:t>Plug and connect to management system</w:t>
      </w:r>
      <w:bookmarkEnd w:id="98"/>
      <w:bookmarkEnd w:id="99"/>
      <w:bookmarkEnd w:id="100"/>
      <w:bookmarkEnd w:id="101"/>
    </w:p>
    <w:p w14:paraId="0C2FC9B9" w14:textId="315B4CB9" w:rsidR="001944B3" w:rsidRPr="00CB4C8C" w:rsidRDefault="001944B3" w:rsidP="001944B3">
      <w:pPr>
        <w:rPr>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lang w:eastAsia="zh-CN"/>
        </w:rPr>
      </w:pPr>
      <w:bookmarkStart w:id="102" w:name="_Toc50705683"/>
      <w:bookmarkStart w:id="103" w:name="_Toc50991554"/>
      <w:bookmarkStart w:id="104" w:name="_Toc58411234"/>
      <w:bookmarkStart w:id="105" w:name="_Toc178069406"/>
      <w:r w:rsidRPr="00CB4C8C">
        <w:t>4.2.4</w:t>
      </w:r>
      <w:r w:rsidRPr="00CB4C8C">
        <w:tab/>
      </w:r>
      <w:r w:rsidRPr="00CB4C8C">
        <w:rPr>
          <w:lang w:eastAsia="zh-CN"/>
        </w:rPr>
        <w:t>Self-configuration</w:t>
      </w:r>
      <w:bookmarkEnd w:id="102"/>
      <w:bookmarkEnd w:id="103"/>
      <w:bookmarkEnd w:id="104"/>
      <w:bookmarkEnd w:id="105"/>
    </w:p>
    <w:p w14:paraId="4929D3D9" w14:textId="5A15359B" w:rsidR="00E81EE8" w:rsidRPr="00CB4C8C" w:rsidRDefault="001944B3" w:rsidP="00E81EE8">
      <w:pPr>
        <w:rPr>
          <w:lang w:eastAsia="zh-CN"/>
        </w:rPr>
      </w:pPr>
      <w:r w:rsidRPr="00CB4C8C">
        <w:rPr>
          <w:lang w:eastAsia="zh-CN"/>
        </w:rPr>
        <w:t xml:space="preserve">Self-configuration puts the NE into a state to be ready to carry traffic in an automated manner. </w:t>
      </w:r>
      <w:r w:rsidR="00FC6BB3">
        <w:rPr>
          <w:lang w:eastAsia="zh-CN"/>
        </w:rPr>
        <w:t xml:space="preserve"> The concepts of s</w:t>
      </w:r>
      <w:r w:rsidR="00FC6BB3">
        <w:rPr>
          <w:rFonts w:hint="eastAsia"/>
          <w:lang w:val="en-US" w:eastAsia="zh-CN"/>
        </w:rPr>
        <w:t>e</w:t>
      </w:r>
      <w:proofErr w:type="spellStart"/>
      <w:r w:rsidR="00FC6BB3">
        <w:rPr>
          <w:lang w:eastAsia="zh-CN"/>
        </w:rPr>
        <w:t>lf</w:t>
      </w:r>
      <w:proofErr w:type="spellEnd"/>
      <w:r w:rsidR="00FC6BB3">
        <w:rPr>
          <w:lang w:eastAsia="zh-CN"/>
        </w:rPr>
        <w:t>-configuration are specified in TS 28.317 [23].</w:t>
      </w:r>
    </w:p>
    <w:p w14:paraId="64B1128F" w14:textId="77777777" w:rsidR="00E81EE8" w:rsidRPr="00CB4C8C" w:rsidRDefault="00E81EE8" w:rsidP="00E81EE8">
      <w:pPr>
        <w:pStyle w:val="Heading1"/>
      </w:pPr>
      <w:bookmarkStart w:id="106" w:name="_Toc50705684"/>
      <w:bookmarkStart w:id="107" w:name="_Toc50991555"/>
      <w:bookmarkStart w:id="108" w:name="_Toc58411235"/>
      <w:bookmarkStart w:id="109" w:name="_Toc178069407"/>
      <w:r w:rsidRPr="00CB4C8C">
        <w:t>5</w:t>
      </w:r>
      <w:r w:rsidRPr="00CB4C8C">
        <w:tab/>
        <w:t>Business level requirements</w:t>
      </w:r>
      <w:bookmarkEnd w:id="106"/>
      <w:bookmarkEnd w:id="107"/>
      <w:bookmarkEnd w:id="108"/>
      <w:bookmarkEnd w:id="109"/>
    </w:p>
    <w:p w14:paraId="7821D2E9" w14:textId="77777777" w:rsidR="00E81EE8" w:rsidRPr="00CB4C8C" w:rsidRDefault="00E81EE8" w:rsidP="00E81EE8">
      <w:pPr>
        <w:pStyle w:val="Heading2"/>
      </w:pPr>
      <w:bookmarkStart w:id="110" w:name="_Toc50705685"/>
      <w:bookmarkStart w:id="111" w:name="_Toc50991556"/>
      <w:bookmarkStart w:id="112" w:name="_Toc58411236"/>
      <w:bookmarkStart w:id="113" w:name="_Toc178069408"/>
      <w:r w:rsidRPr="00CB4C8C">
        <w:t>5.1</w:t>
      </w:r>
      <w:r w:rsidRPr="00CB4C8C">
        <w:tab/>
        <w:t>Requirements</w:t>
      </w:r>
      <w:bookmarkEnd w:id="110"/>
      <w:bookmarkEnd w:id="111"/>
      <w:bookmarkEnd w:id="112"/>
      <w:bookmarkEnd w:id="113"/>
    </w:p>
    <w:p w14:paraId="44A5221D" w14:textId="77777777" w:rsidR="00E81EE8" w:rsidRPr="00CB4C8C" w:rsidRDefault="00E81EE8" w:rsidP="00E81EE8">
      <w:pPr>
        <w:pStyle w:val="Heading3"/>
      </w:pPr>
      <w:bookmarkStart w:id="114" w:name="_Toc50705686"/>
      <w:bookmarkStart w:id="115" w:name="_Toc50991557"/>
      <w:bookmarkStart w:id="116" w:name="_Toc58411237"/>
      <w:bookmarkStart w:id="117" w:name="_Toc178069409"/>
      <w:r w:rsidRPr="00CB4C8C">
        <w:t>5.1.1</w:t>
      </w:r>
      <w:r w:rsidRPr="00CB4C8C">
        <w:tab/>
        <w:t>Distributed SON management</w:t>
      </w:r>
      <w:bookmarkEnd w:id="114"/>
      <w:bookmarkEnd w:id="115"/>
      <w:bookmarkEnd w:id="116"/>
      <w:bookmarkEnd w:id="117"/>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 xml:space="preserve">nitial status of a newly created NCR by the ANR function to a NG-RAN cell shall be such that HO is allowed, X2 or </w:t>
      </w:r>
      <w:proofErr w:type="spellStart"/>
      <w:r w:rsidRPr="00CB4C8C">
        <w:t>Xn</w:t>
      </w:r>
      <w:proofErr w:type="spellEnd"/>
      <w:r w:rsidRPr="00CB4C8C">
        <w:t xml:space="preserve"> connection setup is allowed, and the NCR is allowed to be removed by the ANR</w:t>
      </w:r>
      <w:r w:rsidRPr="00CB4C8C">
        <w:rPr>
          <w:lang w:eastAsia="zh-CN"/>
        </w:rPr>
        <w:t xml:space="preserve"> function in the </w:t>
      </w:r>
      <w:proofErr w:type="spellStart"/>
      <w:r w:rsidRPr="00CB4C8C">
        <w:rPr>
          <w:lang w:eastAsia="zh-CN"/>
        </w:rPr>
        <w:t>gNB</w:t>
      </w:r>
      <w:proofErr w:type="spellEnd"/>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w:t>
      </w:r>
      <w:proofErr w:type="spellStart"/>
      <w:r w:rsidRPr="00CB4C8C">
        <w:rPr>
          <w:lang w:eastAsia="zh-CN"/>
        </w:rPr>
        <w:t>eNB</w:t>
      </w:r>
      <w:proofErr w:type="spellEnd"/>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18" w:name="_Toc50705687"/>
      <w:bookmarkStart w:id="119" w:name="_Toc50991558"/>
      <w:bookmarkStart w:id="120" w:name="_Toc58411238"/>
      <w:bookmarkStart w:id="121" w:name="_Toc178069410"/>
      <w:r w:rsidRPr="00CB4C8C">
        <w:t>5.2</w:t>
      </w:r>
      <w:r w:rsidRPr="00CB4C8C">
        <w:tab/>
        <w:t>Actor roles</w:t>
      </w:r>
      <w:bookmarkEnd w:id="118"/>
      <w:bookmarkEnd w:id="119"/>
      <w:bookmarkEnd w:id="120"/>
      <w:bookmarkEnd w:id="121"/>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2" w:name="_Toc50705688"/>
      <w:bookmarkStart w:id="123" w:name="_Toc50991559"/>
      <w:bookmarkStart w:id="124" w:name="_Toc58411239"/>
      <w:bookmarkStart w:id="125" w:name="_Toc178069411"/>
      <w:r w:rsidRPr="00CB4C8C">
        <w:t>5.3</w:t>
      </w:r>
      <w:r w:rsidRPr="00CB4C8C">
        <w:tab/>
        <w:t>Telecommunication resources</w:t>
      </w:r>
      <w:bookmarkEnd w:id="122"/>
      <w:bookmarkEnd w:id="123"/>
      <w:bookmarkEnd w:id="124"/>
      <w:bookmarkEnd w:id="125"/>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26" w:name="_Toc50705689"/>
      <w:bookmarkStart w:id="127" w:name="_Toc50991560"/>
      <w:bookmarkStart w:id="128" w:name="_Toc58411240"/>
      <w:bookmarkStart w:id="129" w:name="_Toc178069412"/>
      <w:r w:rsidRPr="00CB4C8C">
        <w:lastRenderedPageBreak/>
        <w:t>6</w:t>
      </w:r>
      <w:r w:rsidRPr="00CB4C8C">
        <w:tab/>
        <w:t>Specification level requirements</w:t>
      </w:r>
      <w:bookmarkEnd w:id="126"/>
      <w:bookmarkEnd w:id="127"/>
      <w:bookmarkEnd w:id="128"/>
      <w:bookmarkEnd w:id="129"/>
    </w:p>
    <w:p w14:paraId="311ED3C8" w14:textId="77777777" w:rsidR="00E81EE8" w:rsidRPr="00CB4C8C" w:rsidRDefault="00E81EE8" w:rsidP="00E81EE8">
      <w:pPr>
        <w:pStyle w:val="Heading2"/>
      </w:pPr>
      <w:bookmarkStart w:id="130" w:name="_Toc50705690"/>
      <w:bookmarkStart w:id="131" w:name="_Toc50991561"/>
      <w:bookmarkStart w:id="132" w:name="_Toc58411241"/>
      <w:bookmarkStart w:id="133" w:name="_Toc178069413"/>
      <w:r w:rsidRPr="00CB4C8C">
        <w:t>6.1</w:t>
      </w:r>
      <w:r w:rsidRPr="00CB4C8C">
        <w:tab/>
        <w:t>Requirements</w:t>
      </w:r>
      <w:bookmarkEnd w:id="130"/>
      <w:bookmarkEnd w:id="131"/>
      <w:bookmarkEnd w:id="132"/>
      <w:bookmarkEnd w:id="133"/>
    </w:p>
    <w:p w14:paraId="06AF7168" w14:textId="77777777" w:rsidR="00E81EE8" w:rsidRPr="00CB4C8C" w:rsidRDefault="00E81EE8" w:rsidP="00E81EE8">
      <w:pPr>
        <w:pStyle w:val="Heading3"/>
      </w:pPr>
      <w:bookmarkStart w:id="134" w:name="_Toc50705691"/>
      <w:bookmarkStart w:id="135" w:name="_Toc50991562"/>
      <w:bookmarkStart w:id="136" w:name="_Toc58411242"/>
      <w:bookmarkStart w:id="137" w:name="_Toc178069414"/>
      <w:r w:rsidRPr="00CB4C8C">
        <w:t>6.1.1</w:t>
      </w:r>
      <w:r w:rsidRPr="00CB4C8C">
        <w:tab/>
        <w:t>Distributed SON management</w:t>
      </w:r>
      <w:bookmarkEnd w:id="134"/>
      <w:bookmarkEnd w:id="135"/>
      <w:bookmarkEnd w:id="136"/>
      <w:bookmarkEnd w:id="137"/>
    </w:p>
    <w:p w14:paraId="139E5CC7" w14:textId="77777777" w:rsidR="00F277F4" w:rsidRPr="00CB4C8C" w:rsidRDefault="00F277F4" w:rsidP="00F277F4">
      <w:pPr>
        <w:pStyle w:val="Heading4"/>
      </w:pPr>
      <w:bookmarkStart w:id="138" w:name="_Toc50705692"/>
      <w:bookmarkStart w:id="139" w:name="_Toc50991563"/>
      <w:bookmarkStart w:id="140" w:name="_Toc58411243"/>
      <w:bookmarkStart w:id="141" w:name="_Toc178069415"/>
      <w:r w:rsidRPr="00CB4C8C">
        <w:t>6.1.1.1</w:t>
      </w:r>
      <w:r w:rsidRPr="00CB4C8C">
        <w:tab/>
        <w:t>RACH Optimization (Random Access Optimisation)</w:t>
      </w:r>
      <w:bookmarkEnd w:id="138"/>
      <w:bookmarkEnd w:id="139"/>
      <w:bookmarkEnd w:id="140"/>
      <w:bookmarkEnd w:id="141"/>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2" w:name="_Toc50705693"/>
      <w:bookmarkStart w:id="143" w:name="_Toc50991564"/>
      <w:bookmarkStart w:id="144" w:name="_Toc58411244"/>
      <w:bookmarkStart w:id="145" w:name="_Toc178069416"/>
      <w:r w:rsidRPr="00CB4C8C">
        <w:t>6.1.1.2</w:t>
      </w:r>
      <w:r w:rsidRPr="00CB4C8C">
        <w:tab/>
        <w:t>MRO (Mobility Robustness Optimisation)</w:t>
      </w:r>
      <w:bookmarkEnd w:id="142"/>
      <w:bookmarkEnd w:id="143"/>
      <w:bookmarkEnd w:id="144"/>
      <w:bookmarkEnd w:id="145"/>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46" w:name="_Toc50705694"/>
      <w:bookmarkStart w:id="147" w:name="_Toc50991565"/>
      <w:bookmarkStart w:id="148" w:name="_Toc58411245"/>
      <w:bookmarkStart w:id="149" w:name="_Toc178069417"/>
      <w:r w:rsidRPr="00CB4C8C">
        <w:t>6.1.1.3</w:t>
      </w:r>
      <w:r w:rsidRPr="00CB4C8C">
        <w:tab/>
        <w:t>ANR management</w:t>
      </w:r>
      <w:r w:rsidRPr="00CB4C8C">
        <w:rPr>
          <w:lang w:eastAsia="zh-CN"/>
        </w:rPr>
        <w:t xml:space="preserve"> in NG-RAN</w:t>
      </w:r>
      <w:bookmarkEnd w:id="146"/>
      <w:bookmarkEnd w:id="147"/>
      <w:bookmarkEnd w:id="148"/>
      <w:bookmarkEnd w:id="149"/>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establishment of an </w:t>
      </w:r>
      <w:proofErr w:type="spellStart"/>
      <w:r w:rsidR="00DF51AA" w:rsidRPr="00CB4C8C">
        <w:t>Xn</w:t>
      </w:r>
      <w:proofErr w:type="spellEnd"/>
      <w:r w:rsidR="00DF51AA" w:rsidRPr="00CB4C8C">
        <w:t xml:space="preserve"> connection to the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the neighbour ng-</w:t>
      </w:r>
      <w:proofErr w:type="spellStart"/>
      <w:r w:rsidR="00DF51AA" w:rsidRPr="00CB4C8C">
        <w:t>eNB</w:t>
      </w:r>
      <w:proofErr w:type="spellEnd"/>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w:t>
      </w:r>
      <w:proofErr w:type="spellStart"/>
      <w:r w:rsidR="00DF51AA" w:rsidRPr="00CB4C8C">
        <w:t>Xn</w:t>
      </w:r>
      <w:proofErr w:type="spellEnd"/>
      <w:r w:rsidR="00DF51AA" w:rsidRPr="00CB4C8C">
        <w:t xml:space="preserve"> connection to a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a neighbour ng-</w:t>
      </w:r>
      <w:proofErr w:type="spellStart"/>
      <w:r w:rsidR="00DF51AA" w:rsidRPr="00CB4C8C">
        <w:t>eNB</w:t>
      </w:r>
      <w:proofErr w:type="spellEnd"/>
      <w:r w:rsidR="00DF51AA" w:rsidRPr="00CB4C8C">
        <w:t xml:space="preserve">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 xml:space="preserve">disable or enable the ANR function in one or more </w:t>
      </w:r>
      <w:proofErr w:type="spellStart"/>
      <w:r w:rsidRPr="00CB4C8C">
        <w:rPr>
          <w:lang w:eastAsia="zh-CN"/>
        </w:rPr>
        <w:t>gNBs</w:t>
      </w:r>
      <w:proofErr w:type="spellEnd"/>
      <w:r w:rsidRPr="00CB4C8C">
        <w:t>.</w:t>
      </w:r>
    </w:p>
    <w:p w14:paraId="2B3911E0" w14:textId="77777777" w:rsidR="00C81A98" w:rsidRPr="00CB4C8C" w:rsidRDefault="00C81A98" w:rsidP="00C81A98">
      <w:pPr>
        <w:pStyle w:val="Heading4"/>
      </w:pPr>
      <w:bookmarkStart w:id="150" w:name="_Toc50705695"/>
      <w:bookmarkStart w:id="151" w:name="_Toc50991566"/>
      <w:bookmarkStart w:id="152" w:name="_Toc58411246"/>
      <w:bookmarkStart w:id="153" w:name="_Toc178069418"/>
      <w:r w:rsidRPr="00CB4C8C">
        <w:t>6.1.1.4</w:t>
      </w:r>
      <w:r w:rsidRPr="00CB4C8C">
        <w:tab/>
        <w:t>PCI configuration and re-configuration</w:t>
      </w:r>
      <w:bookmarkEnd w:id="150"/>
      <w:bookmarkEnd w:id="151"/>
      <w:bookmarkEnd w:id="152"/>
      <w:bookmarkEnd w:id="153"/>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lastRenderedPageBreak/>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4" w:name="_Toc178069419"/>
      <w:r w:rsidRPr="00CB4C8C">
        <w:t>6.1.1.</w:t>
      </w:r>
      <w:r w:rsidR="00E44756">
        <w:t>5</w:t>
      </w:r>
      <w:r w:rsidRPr="00CB4C8C">
        <w:tab/>
      </w:r>
      <w:r>
        <w:t>LBO</w:t>
      </w:r>
      <w:r w:rsidRPr="00CB4C8C">
        <w:t xml:space="preserve"> (</w:t>
      </w:r>
      <w:r>
        <w:t>Load Balancing</w:t>
      </w:r>
      <w:r w:rsidRPr="00CB4C8C">
        <w:t xml:space="preserve"> Optimisation)</w:t>
      </w:r>
      <w:bookmarkEnd w:id="154"/>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5" w:name="_Toc178069420"/>
      <w:r>
        <w:t>6.1.1.6</w:t>
      </w:r>
      <w:r>
        <w:tab/>
        <w:t>CHO management</w:t>
      </w:r>
      <w:bookmarkEnd w:id="155"/>
    </w:p>
    <w:p w14:paraId="61C636B6" w14:textId="77777777" w:rsidR="00F16E7C" w:rsidRDefault="00F16E7C" w:rsidP="00F16E7C">
      <w:r w:rsidRPr="00FB73EC">
        <w:rPr>
          <w:b/>
          <w:bCs/>
        </w:rPr>
        <w:t>REQ-DCHO-FUN</w:t>
      </w:r>
      <w:r>
        <w:rPr>
          <w:b/>
          <w:bCs/>
        </w:rPr>
        <w:t>-</w:t>
      </w:r>
      <w:r w:rsidRPr="00FB73EC">
        <w:rPr>
          <w:b/>
          <w:bCs/>
        </w:rPr>
        <w:t>1</w:t>
      </w:r>
      <w:r w:rsidRPr="00FB73EC">
        <w:rPr>
          <w:b/>
          <w:bCs/>
        </w:rPr>
        <w:tab/>
      </w:r>
      <w:r>
        <w:t xml:space="preserve">The producer of NF provisioning MnS should have the capability allowing an authorized consumer to enable or disable Conditional Handover for a </w:t>
      </w:r>
      <w:proofErr w:type="spellStart"/>
      <w:r>
        <w:t>gNB</w:t>
      </w:r>
      <w:proofErr w:type="spellEnd"/>
      <w:r>
        <w:t>.</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56" w:name="_Toc178069421"/>
      <w:r>
        <w:t>6.1.1.7</w:t>
      </w:r>
      <w:r>
        <w:tab/>
        <w:t>DAPS handover management</w:t>
      </w:r>
      <w:bookmarkEnd w:id="156"/>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 xml:space="preserve">The producer of NF provisioning MnS should have the capability allowing an authorized consumer to enable or disable DAPS handover for a </w:t>
      </w:r>
      <w:proofErr w:type="spellStart"/>
      <w:r>
        <w:t>gNB</w:t>
      </w:r>
      <w:proofErr w:type="spellEnd"/>
      <w:r>
        <w:t>.</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488485B5" w14:textId="6DB5CDC2" w:rsidR="005C4156" w:rsidRDefault="005C4156" w:rsidP="005C4156">
      <w:pPr>
        <w:pStyle w:val="Heading4"/>
      </w:pPr>
      <w:bookmarkStart w:id="157" w:name="_Toc178069422"/>
      <w:bookmarkStart w:id="158" w:name="_Toc50705696"/>
      <w:bookmarkStart w:id="159" w:name="_Toc50991567"/>
      <w:bookmarkStart w:id="160" w:name="_Toc58411247"/>
      <w:r>
        <w:t>6.1.1.8</w:t>
      </w:r>
      <w:r>
        <w:tab/>
        <w:t>LTM management</w:t>
      </w:r>
      <w:bookmarkEnd w:id="157"/>
    </w:p>
    <w:p w14:paraId="1F0A5D1A" w14:textId="77777777" w:rsidR="005C4156" w:rsidRDefault="005C4156" w:rsidP="005C4156">
      <w:r>
        <w:rPr>
          <w:b/>
          <w:bCs/>
        </w:rPr>
        <w:t>REQ-DLTM-FUN-1</w:t>
      </w:r>
      <w:r>
        <w:rPr>
          <w:b/>
          <w:bCs/>
        </w:rPr>
        <w:tab/>
      </w:r>
      <w:r>
        <w:t>The producer of NF provisioning MnS should have the capability allowing an authorized consumer to enable or disable LTM cell switch from one cell to another cell.</w:t>
      </w:r>
    </w:p>
    <w:p w14:paraId="5F6DB6C0" w14:textId="77777777" w:rsidR="00D00E30" w:rsidRDefault="005C4156" w:rsidP="00D00E30">
      <w:pPr>
        <w:rPr>
          <w:ins w:id="161" w:author="CR0075" w:date="2025-03-04T10:35:00Z"/>
        </w:rPr>
      </w:pPr>
      <w:r>
        <w:rPr>
          <w:b/>
          <w:bCs/>
        </w:rPr>
        <w:t>REQ-DLTM-FUN-2</w:t>
      </w:r>
      <w:r>
        <w:tab/>
        <w:t>The producer of NF performance assurance MnS should have the capability to produce measurements related to LTM.</w:t>
      </w:r>
    </w:p>
    <w:p w14:paraId="0F08D844" w14:textId="77777777" w:rsidR="00D00E30" w:rsidRDefault="00D00E30" w:rsidP="00D00E30">
      <w:pPr>
        <w:rPr>
          <w:ins w:id="162" w:author="CR0075" w:date="2025-03-04T10:35:00Z"/>
        </w:rPr>
      </w:pPr>
      <w:ins w:id="163" w:author="CR0075" w:date="2025-03-04T10:35:00Z">
        <w:r>
          <w:rPr>
            <w:b/>
            <w:bCs/>
          </w:rPr>
          <w:t>REQ-DLTM-FUN-3</w:t>
        </w:r>
        <w:r>
          <w:rPr>
            <w:b/>
            <w:bCs/>
          </w:rPr>
          <w:tab/>
        </w:r>
        <w:r>
          <w:t>The producer of NF provisioning MnS should have the capability allowing an authorized consumer to enable or disable conditional LTM cell switch from one cell to another cell.</w:t>
        </w:r>
      </w:ins>
    </w:p>
    <w:p w14:paraId="615D6D7C" w14:textId="77777777" w:rsidR="00D00E30" w:rsidRDefault="00D00E30" w:rsidP="00D00E30">
      <w:pPr>
        <w:rPr>
          <w:ins w:id="164" w:author="CR0075" w:date="2025-03-04T10:35:00Z"/>
        </w:rPr>
      </w:pPr>
      <w:ins w:id="165" w:author="CR0075" w:date="2025-03-04T10:35:00Z">
        <w:r>
          <w:rPr>
            <w:b/>
            <w:bCs/>
          </w:rPr>
          <w:t>REQ-DLTM-FUN-4</w:t>
        </w:r>
        <w:r>
          <w:tab/>
          <w:t>The producer of NF performance assurance MnS should have the capability to produce measurements related to conditional LTM.</w:t>
        </w:r>
      </w:ins>
    </w:p>
    <w:p w14:paraId="6BA27AF2" w14:textId="583E2482" w:rsidR="005C4156" w:rsidRDefault="005C4156" w:rsidP="005C4156"/>
    <w:p w14:paraId="5C463B60" w14:textId="77777777" w:rsidR="00E81EE8" w:rsidRPr="00CB4C8C" w:rsidRDefault="00E81EE8" w:rsidP="00E81EE8">
      <w:pPr>
        <w:pStyle w:val="Heading3"/>
      </w:pPr>
      <w:bookmarkStart w:id="166" w:name="_Toc178069423"/>
      <w:r w:rsidRPr="00CB4C8C">
        <w:t>6.1.2</w:t>
      </w:r>
      <w:r w:rsidRPr="00CB4C8C">
        <w:tab/>
        <w:t>Centralized SON</w:t>
      </w:r>
      <w:bookmarkEnd w:id="158"/>
      <w:bookmarkEnd w:id="159"/>
      <w:bookmarkEnd w:id="160"/>
      <w:bookmarkEnd w:id="166"/>
    </w:p>
    <w:p w14:paraId="0D60CAF6" w14:textId="77777777" w:rsidR="00E57F3B" w:rsidRPr="00CB4C8C" w:rsidRDefault="00E57F3B" w:rsidP="00E57F3B">
      <w:pPr>
        <w:pStyle w:val="Heading4"/>
      </w:pPr>
      <w:bookmarkStart w:id="167" w:name="_Toc50705697"/>
      <w:bookmarkStart w:id="168" w:name="_Toc50991568"/>
      <w:bookmarkStart w:id="169" w:name="_Toc58411248"/>
      <w:bookmarkStart w:id="170" w:name="_Toc178069424"/>
      <w:r w:rsidRPr="00CB4C8C">
        <w:t>6.1.2</w:t>
      </w:r>
      <w:r w:rsidR="00AC4D20" w:rsidRPr="00CB4C8C">
        <w:t>.</w:t>
      </w:r>
      <w:r w:rsidRPr="00CB4C8C">
        <w:t>1</w:t>
      </w:r>
      <w:r w:rsidRPr="00CB4C8C">
        <w:tab/>
        <w:t>PCI configuration</w:t>
      </w:r>
      <w:bookmarkEnd w:id="167"/>
      <w:bookmarkEnd w:id="168"/>
      <w:bookmarkEnd w:id="169"/>
      <w:bookmarkEnd w:id="170"/>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lastRenderedPageBreak/>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71" w:name="_Toc178069425"/>
      <w:r w:rsidRPr="00CB4C8C">
        <w:t>6.1.2.</w:t>
      </w:r>
      <w:r>
        <w:t>2</w:t>
      </w:r>
      <w:r w:rsidRPr="00CB4C8C">
        <w:tab/>
      </w:r>
      <w:r>
        <w:t>LBO</w:t>
      </w:r>
      <w:r w:rsidRPr="00CB4C8C">
        <w:t xml:space="preserve"> (</w:t>
      </w:r>
      <w:r>
        <w:t>Load Balancing</w:t>
      </w:r>
      <w:r w:rsidRPr="00CB4C8C">
        <w:t xml:space="preserve"> Optimisation)</w:t>
      </w:r>
      <w:bookmarkEnd w:id="171"/>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2" w:name="_Toc50705698"/>
      <w:bookmarkStart w:id="173" w:name="_Toc50991569"/>
      <w:bookmarkStart w:id="174" w:name="_Toc58411249"/>
      <w:bookmarkStart w:id="175" w:name="_Toc178069426"/>
      <w:r w:rsidRPr="00CB4C8C">
        <w:t>6.1.2.2</w:t>
      </w:r>
      <w:r w:rsidRPr="00CB4C8C">
        <w:tab/>
        <w:t>Requirements for RAN NE plug and connect to management system</w:t>
      </w:r>
      <w:bookmarkEnd w:id="172"/>
      <w:bookmarkEnd w:id="173"/>
      <w:bookmarkEnd w:id="174"/>
      <w:bookmarkEnd w:id="175"/>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6" w:name="_Toc50705699"/>
      <w:bookmarkStart w:id="177" w:name="_Toc50991570"/>
      <w:bookmarkStart w:id="178" w:name="_Toc58411250"/>
      <w:bookmarkStart w:id="179" w:name="_Toc178069427"/>
      <w:r w:rsidRPr="00CB4C8C">
        <w:t>6.1.2.3</w:t>
      </w:r>
      <w:r w:rsidRPr="00CB4C8C">
        <w:tab/>
        <w:t>Requirements for self-configuration of a</w:t>
      </w:r>
      <w:r w:rsidRPr="00CB4C8C">
        <w:rPr>
          <w:lang w:eastAsia="zh-CN"/>
        </w:rPr>
        <w:t xml:space="preserve"> new RAN NE</w:t>
      </w:r>
      <w:bookmarkEnd w:id="176"/>
      <w:bookmarkEnd w:id="177"/>
      <w:bookmarkEnd w:id="178"/>
      <w:bookmarkEnd w:id="179"/>
    </w:p>
    <w:p w14:paraId="26BAE708" w14:textId="2B3651EB" w:rsidR="00FC6BB3" w:rsidRPr="00FC6BB3" w:rsidRDefault="00FC6BB3" w:rsidP="00E81EE8">
      <w:pPr>
        <w:rPr>
          <w:lang w:eastAsia="zh-CN"/>
        </w:rPr>
      </w:pPr>
      <w:r>
        <w:rPr>
          <w:bCs/>
        </w:rPr>
        <w:t xml:space="preserve">The requirements for </w:t>
      </w:r>
      <w:r>
        <w:t>self-configuration management of a</w:t>
      </w:r>
      <w:r>
        <w:rPr>
          <w:lang w:eastAsia="zh-CN"/>
        </w:rPr>
        <w:t xml:space="preserve"> new RAN NE</w:t>
      </w:r>
      <w:r>
        <w:rPr>
          <w:bCs/>
        </w:rPr>
        <w:t xml:space="preserve"> are specified in TS 28.317 [</w:t>
      </w:r>
      <w:r w:rsidR="007B5030">
        <w:rPr>
          <w:bCs/>
        </w:rPr>
        <w:t>23</w:t>
      </w:r>
      <w:r>
        <w:rPr>
          <w:bCs/>
        </w:rPr>
        <w:t>].</w:t>
      </w:r>
    </w:p>
    <w:p w14:paraId="1D0C667E" w14:textId="3D457657" w:rsidR="00BC0E87" w:rsidRPr="00CB4C8C" w:rsidRDefault="00BC0E87" w:rsidP="00BC0E87">
      <w:pPr>
        <w:pStyle w:val="Heading4"/>
      </w:pPr>
      <w:bookmarkStart w:id="180" w:name="_Toc178069428"/>
      <w:r w:rsidRPr="00CB4C8C">
        <w:t>6.1.2.</w:t>
      </w:r>
      <w:r>
        <w:t>4</w:t>
      </w:r>
      <w:r w:rsidRPr="00CB4C8C">
        <w:tab/>
      </w:r>
      <w:r>
        <w:t>RRM resources optimization for network slice instance(s)</w:t>
      </w:r>
      <w:bookmarkEnd w:id="180"/>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81" w:name="_Toc178069429"/>
      <w:r w:rsidRPr="00CB4C8C">
        <w:t>6.1.2.</w:t>
      </w:r>
      <w:r>
        <w:t>5</w:t>
      </w:r>
      <w:r w:rsidRPr="00CB4C8C">
        <w:tab/>
      </w:r>
      <w:r>
        <w:rPr>
          <w:color w:val="000000"/>
        </w:rPr>
        <w:t>Centralized Capacity and Coverage Optimization</w:t>
      </w:r>
      <w:bookmarkEnd w:id="181"/>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2" w:name="_Toc50705700"/>
      <w:bookmarkStart w:id="183" w:name="_Toc50991571"/>
      <w:bookmarkStart w:id="184" w:name="_Toc58411251"/>
      <w:bookmarkStart w:id="185" w:name="_Toc178069430"/>
      <w:r w:rsidRPr="00CB4C8C">
        <w:t>6.2</w:t>
      </w:r>
      <w:r w:rsidRPr="00CB4C8C">
        <w:tab/>
        <w:t>Actor roles</w:t>
      </w:r>
      <w:bookmarkEnd w:id="182"/>
      <w:bookmarkEnd w:id="183"/>
      <w:bookmarkEnd w:id="184"/>
      <w:bookmarkEnd w:id="185"/>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6" w:name="_Toc50705701"/>
      <w:bookmarkStart w:id="187" w:name="_Toc50991572"/>
      <w:bookmarkStart w:id="188" w:name="_Toc58411252"/>
      <w:bookmarkStart w:id="189" w:name="_Toc178069431"/>
      <w:r w:rsidRPr="00CB4C8C">
        <w:t>6.3</w:t>
      </w:r>
      <w:r w:rsidRPr="00CB4C8C">
        <w:tab/>
        <w:t>Telecommunication resources</w:t>
      </w:r>
      <w:bookmarkEnd w:id="186"/>
      <w:bookmarkEnd w:id="187"/>
      <w:bookmarkEnd w:id="188"/>
      <w:bookmarkEnd w:id="189"/>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90" w:name="_Toc50705702"/>
      <w:bookmarkStart w:id="191" w:name="_Toc50991573"/>
      <w:bookmarkStart w:id="192" w:name="_Toc58411253"/>
      <w:bookmarkStart w:id="193" w:name="_Toc178069432"/>
      <w:r w:rsidRPr="00CB4C8C">
        <w:lastRenderedPageBreak/>
        <w:t>6.4</w:t>
      </w:r>
      <w:r w:rsidRPr="00CB4C8C">
        <w:tab/>
        <w:t>Use cases</w:t>
      </w:r>
      <w:bookmarkEnd w:id="190"/>
      <w:bookmarkEnd w:id="191"/>
      <w:bookmarkEnd w:id="192"/>
      <w:bookmarkEnd w:id="193"/>
    </w:p>
    <w:p w14:paraId="33AD5196" w14:textId="77777777" w:rsidR="00E81EE8" w:rsidRPr="00CB4C8C" w:rsidRDefault="00E81EE8" w:rsidP="00E81EE8">
      <w:pPr>
        <w:pStyle w:val="Heading3"/>
      </w:pPr>
      <w:bookmarkStart w:id="194" w:name="_Toc50705703"/>
      <w:bookmarkStart w:id="195" w:name="_Toc50991574"/>
      <w:bookmarkStart w:id="196" w:name="_Toc58411254"/>
      <w:bookmarkStart w:id="197" w:name="_Toc178069433"/>
      <w:r w:rsidRPr="00CB4C8C">
        <w:t>6.4.1</w:t>
      </w:r>
      <w:r w:rsidRPr="00CB4C8C">
        <w:tab/>
        <w:t>Distributed SON management</w:t>
      </w:r>
      <w:bookmarkEnd w:id="194"/>
      <w:bookmarkEnd w:id="195"/>
      <w:bookmarkEnd w:id="196"/>
      <w:bookmarkEnd w:id="197"/>
    </w:p>
    <w:p w14:paraId="1B1FC53B" w14:textId="77777777" w:rsidR="003A0AB1" w:rsidRPr="00CB4C8C" w:rsidRDefault="003A0AB1" w:rsidP="003A0AB1">
      <w:pPr>
        <w:pStyle w:val="Heading4"/>
      </w:pPr>
      <w:bookmarkStart w:id="198" w:name="_Toc50705704"/>
      <w:bookmarkStart w:id="199" w:name="_Toc50991575"/>
      <w:bookmarkStart w:id="200" w:name="_Toc58411255"/>
      <w:bookmarkStart w:id="201" w:name="_Toc178069434"/>
      <w:r w:rsidRPr="00CB4C8C">
        <w:t>6.4.1.1</w:t>
      </w:r>
      <w:r w:rsidRPr="00CB4C8C">
        <w:tab/>
        <w:t>RACH Optimization (Random Access Optimisation)</w:t>
      </w:r>
      <w:bookmarkEnd w:id="198"/>
      <w:bookmarkEnd w:id="199"/>
      <w:bookmarkEnd w:id="200"/>
      <w:bookmarkEnd w:id="20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2" w:name="_Toc50705705"/>
      <w:bookmarkStart w:id="203" w:name="_Toc50991576"/>
      <w:bookmarkStart w:id="204" w:name="_Toc58411256"/>
      <w:bookmarkStart w:id="205" w:name="_Toc178069435"/>
      <w:r w:rsidRPr="00CB4C8C">
        <w:lastRenderedPageBreak/>
        <w:t>6.4.1.</w:t>
      </w:r>
      <w:r w:rsidR="009E1EEB" w:rsidRPr="00CB4C8C">
        <w:t>2</w:t>
      </w:r>
      <w:r w:rsidRPr="00CB4C8C">
        <w:tab/>
        <w:t>MRO (Mobility Robustness Optimisation)</w:t>
      </w:r>
      <w:bookmarkEnd w:id="202"/>
      <w:bookmarkEnd w:id="203"/>
      <w:bookmarkEnd w:id="204"/>
      <w:bookmarkEnd w:id="20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pPr>
      <w:bookmarkStart w:id="206" w:name="_Toc50705706"/>
      <w:bookmarkStart w:id="207" w:name="_Toc50991577"/>
      <w:bookmarkStart w:id="208" w:name="_Toc58411257"/>
      <w:bookmarkStart w:id="209" w:name="_Toc178069436"/>
      <w:r w:rsidRPr="00CB4C8C">
        <w:lastRenderedPageBreak/>
        <w:t>6.4.1.3</w:t>
      </w:r>
      <w:r w:rsidRPr="00CB4C8C">
        <w:tab/>
        <w:t>ANR management</w:t>
      </w:r>
      <w:bookmarkEnd w:id="206"/>
      <w:bookmarkEnd w:id="207"/>
      <w:bookmarkEnd w:id="208"/>
      <w:bookmarkEnd w:id="209"/>
    </w:p>
    <w:p w14:paraId="0CF1361D" w14:textId="77777777" w:rsidR="009E1EEB" w:rsidRPr="00CB4C8C" w:rsidRDefault="009E1EEB" w:rsidP="007016F1">
      <w:pPr>
        <w:pStyle w:val="Heading5"/>
      </w:pPr>
      <w:bookmarkStart w:id="210" w:name="_Toc50705707"/>
      <w:bookmarkStart w:id="211" w:name="_Toc50991578"/>
      <w:bookmarkStart w:id="212" w:name="_Toc58411258"/>
      <w:bookmarkStart w:id="213" w:name="_Toc178069437"/>
      <w:r w:rsidRPr="00CB4C8C">
        <w:t>6.4.1.3.1</w:t>
      </w:r>
      <w:r w:rsidRPr="00CB4C8C">
        <w:tab/>
        <w:t>Starting the ANR function</w:t>
      </w:r>
      <w:bookmarkEnd w:id="210"/>
      <w:bookmarkEnd w:id="211"/>
      <w:bookmarkEnd w:id="212"/>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 xml:space="preserve">The </w:t>
            </w:r>
            <w:proofErr w:type="spellStart"/>
            <w:r w:rsidRPr="00CB4C8C">
              <w:t>gNB</w:t>
            </w:r>
            <w:proofErr w:type="spellEnd"/>
            <w:r w:rsidRPr="00CB4C8C">
              <w:t xml:space="preserve">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 xml:space="preserve">The Use Case begins when the MnS consumer decides to enable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 xml:space="preserve">The MnS consumer enables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pPr>
      <w:bookmarkStart w:id="214" w:name="_Toc50705708"/>
      <w:bookmarkStart w:id="215" w:name="_Toc50991579"/>
      <w:bookmarkStart w:id="216" w:name="_Toc58411259"/>
      <w:bookmarkStart w:id="217" w:name="_Toc178069438"/>
      <w:r w:rsidRPr="00CB4C8C">
        <w:t>6.4.1.3.2</w:t>
      </w:r>
      <w:r w:rsidRPr="00CB4C8C">
        <w:tab/>
        <w:t>Stopping the ANR function</w:t>
      </w:r>
      <w:bookmarkEnd w:id="214"/>
      <w:bookmarkEnd w:id="215"/>
      <w:bookmarkEnd w:id="216"/>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 xml:space="preserve">The Use Case begins when the MnS consumer decides to disable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 xml:space="preserve">The MnS consumer disables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pPr>
      <w:bookmarkStart w:id="218" w:name="_Toc50705709"/>
      <w:bookmarkStart w:id="219" w:name="_Toc50991580"/>
      <w:bookmarkStart w:id="220" w:name="_Toc58411260"/>
      <w:bookmarkStart w:id="221" w:name="_Toc178069439"/>
      <w:r w:rsidRPr="00CB4C8C">
        <w:lastRenderedPageBreak/>
        <w:t>6.4.1.3.3</w:t>
      </w:r>
      <w:r w:rsidRPr="00CB4C8C">
        <w:tab/>
        <w:t>Sending notification of added or deleted NCR</w:t>
      </w:r>
      <w:bookmarkEnd w:id="218"/>
      <w:bookmarkEnd w:id="219"/>
      <w:bookmarkEnd w:id="220"/>
      <w:bookmarkEnd w:id="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pPr>
      <w:bookmarkStart w:id="222" w:name="_Toc178069440"/>
      <w:bookmarkStart w:id="223" w:name="_Toc50991581"/>
      <w:bookmarkStart w:id="224" w:name="_Toc58411261"/>
      <w:bookmarkStart w:id="225" w:name="_Toc50705710"/>
      <w:r w:rsidRPr="00CB4C8C">
        <w:t>6.4.1.3.4</w:t>
      </w:r>
      <w:r w:rsidRPr="00CB4C8C">
        <w:tab/>
        <w:t xml:space="preserve">Handover </w:t>
      </w:r>
      <w:r w:rsidR="00D604FB">
        <w:t>Allowlisting</w:t>
      </w:r>
      <w:bookmarkEnd w:id="222"/>
      <w:r w:rsidR="00D604FB">
        <w:t xml:space="preserve"> </w:t>
      </w:r>
      <w:bookmarkEnd w:id="223"/>
      <w:bookmarkEnd w:id="224"/>
      <w:r w:rsidRPr="00CB4C8C">
        <w:t xml:space="preserve"> </w:t>
      </w:r>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pPr>
      <w:bookmarkStart w:id="226" w:name="_Toc50705711"/>
      <w:bookmarkStart w:id="227" w:name="_Toc50991582"/>
      <w:bookmarkStart w:id="228" w:name="_Toc58411262"/>
      <w:bookmarkStart w:id="229" w:name="_Toc178069441"/>
      <w:r w:rsidRPr="00CB4C8C">
        <w:lastRenderedPageBreak/>
        <w:t>6.4.1.3.5</w:t>
      </w:r>
      <w:r w:rsidRPr="00CB4C8C">
        <w:tab/>
        <w:t xml:space="preserve">Handover </w:t>
      </w:r>
      <w:r w:rsidR="00D604FB">
        <w:t>Blocklisting</w:t>
      </w:r>
      <w:bookmarkEnd w:id="226"/>
      <w:bookmarkEnd w:id="227"/>
      <w:bookmarkEnd w:id="228"/>
      <w:bookmarkEnd w:id="2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pPr>
      <w:bookmarkStart w:id="230" w:name="_Toc50705712"/>
      <w:bookmarkStart w:id="231" w:name="_Toc50991583"/>
      <w:bookmarkStart w:id="232" w:name="_Toc58411263"/>
      <w:bookmarkStart w:id="233" w:name="_Toc178069442"/>
      <w:r w:rsidRPr="00CB4C8C">
        <w:t>6.4.1.3.6</w:t>
      </w:r>
      <w:r w:rsidRPr="00CB4C8C">
        <w:tab/>
        <w:t xml:space="preserve">Prohibiting X2 or </w:t>
      </w:r>
      <w:proofErr w:type="spellStart"/>
      <w:r w:rsidRPr="00CB4C8C">
        <w:t>Xn</w:t>
      </w:r>
      <w:proofErr w:type="spellEnd"/>
      <w:r w:rsidRPr="00CB4C8C">
        <w:t xml:space="preserve"> connection to a peer node (X2/</w:t>
      </w:r>
      <w:proofErr w:type="spellStart"/>
      <w:r w:rsidRPr="00CB4C8C">
        <w:t>Xn</w:t>
      </w:r>
      <w:proofErr w:type="spellEnd"/>
      <w:r w:rsidRPr="00CB4C8C">
        <w:t xml:space="preserve"> </w:t>
      </w:r>
      <w:r w:rsidR="00B731C3" w:rsidRPr="00CB4C8C">
        <w:t>bl</w:t>
      </w:r>
      <w:r w:rsidR="00B731C3">
        <w:t>o</w:t>
      </w:r>
      <w:r w:rsidR="00B731C3" w:rsidRPr="00CB4C8C">
        <w:t>cklisting</w:t>
      </w:r>
      <w:r w:rsidRPr="00CB4C8C">
        <w:t>)</w:t>
      </w:r>
      <w:bookmarkEnd w:id="230"/>
      <w:bookmarkEnd w:id="231"/>
      <w:bookmarkEnd w:id="232"/>
      <w:bookmarkEnd w:id="2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 xml:space="preserve">The goal is to prohibit a </w:t>
            </w:r>
            <w:proofErr w:type="spellStart"/>
            <w:r w:rsidRPr="00CB4C8C">
              <w:t>gNB</w:t>
            </w:r>
            <w:proofErr w:type="spellEnd"/>
            <w:r w:rsidRPr="00CB4C8C">
              <w:t xml:space="preserve"> from setting up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 xml:space="preserve">The Use Case begins when the MnS consumer decides to prohibit the setting up of X2 or </w:t>
            </w:r>
            <w:proofErr w:type="spellStart"/>
            <w:r w:rsidRPr="00CB4C8C">
              <w:t>Xn</w:t>
            </w:r>
            <w:proofErr w:type="spellEnd"/>
            <w:r w:rsidRPr="00CB4C8C">
              <w:t xml:space="preserve">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 xml:space="preserve">The MnS consumer configures the MnS producer with the peer node into the list of nodes for which X2 or </w:t>
            </w:r>
            <w:proofErr w:type="spellStart"/>
            <w:r w:rsidRPr="00CB4C8C">
              <w:t>Xn</w:t>
            </w:r>
            <w:proofErr w:type="spellEnd"/>
            <w:r w:rsidRPr="00CB4C8C">
              <w:t xml:space="preserve">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 xml:space="preserve">-list. If an X2 or </w:t>
            </w:r>
            <w:proofErr w:type="spellStart"/>
            <w:r w:rsidRPr="00CB4C8C">
              <w:t>Xn</w:t>
            </w:r>
            <w:proofErr w:type="spellEnd"/>
            <w:r w:rsidRPr="00CB4C8C">
              <w:t xml:space="preserve">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pPr>
      <w:bookmarkStart w:id="234" w:name="_Toc50705713"/>
      <w:bookmarkStart w:id="235" w:name="_Toc50991584"/>
      <w:bookmarkStart w:id="236" w:name="_Toc58411264"/>
      <w:bookmarkStart w:id="237" w:name="_Toc178069443"/>
      <w:r w:rsidRPr="00CB4C8C">
        <w:lastRenderedPageBreak/>
        <w:t>6.4.1.3.7</w:t>
      </w:r>
      <w:r w:rsidRPr="00CB4C8C">
        <w:tab/>
        <w:t xml:space="preserve">Prohibiting handover over X2 or </w:t>
      </w:r>
      <w:proofErr w:type="spellStart"/>
      <w:r w:rsidRPr="00CB4C8C">
        <w:t>Xn</w:t>
      </w:r>
      <w:proofErr w:type="spellEnd"/>
      <w:r w:rsidRPr="00CB4C8C">
        <w:t xml:space="preserve"> (X2/</w:t>
      </w:r>
      <w:proofErr w:type="spellStart"/>
      <w:r w:rsidRPr="00CB4C8C">
        <w:t>Xn</w:t>
      </w:r>
      <w:proofErr w:type="spellEnd"/>
      <w:r w:rsidRPr="00CB4C8C">
        <w:t xml:space="preserve"> handover </w:t>
      </w:r>
      <w:r w:rsidR="00B731C3" w:rsidRPr="00CB4C8C">
        <w:t>bl</w:t>
      </w:r>
      <w:r w:rsidR="00B731C3">
        <w:t>o</w:t>
      </w:r>
      <w:r w:rsidR="00B731C3" w:rsidRPr="00CB4C8C">
        <w:t>cklisting</w:t>
      </w:r>
      <w:r w:rsidRPr="00CB4C8C">
        <w:t>)</w:t>
      </w:r>
      <w:bookmarkEnd w:id="234"/>
      <w:bookmarkEnd w:id="235"/>
      <w:bookmarkEnd w:id="236"/>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 xml:space="preserve">The goal is to prohibit a </w:t>
            </w:r>
            <w:proofErr w:type="spellStart"/>
            <w:r w:rsidRPr="00CB4C8C">
              <w:t>gNB</w:t>
            </w:r>
            <w:proofErr w:type="spellEnd"/>
            <w:r w:rsidRPr="00CB4C8C">
              <w:t xml:space="preserve"> from using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xml:space="preserve">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 xml:space="preserve">The Use Case begins when the MnS consumer decides to prohibit using the X2 or </w:t>
            </w:r>
            <w:proofErr w:type="spellStart"/>
            <w:r w:rsidRPr="00CB4C8C">
              <w:t>Xn</w:t>
            </w:r>
            <w:proofErr w:type="spellEnd"/>
            <w:r w:rsidRPr="00CB4C8C">
              <w:t xml:space="preserve">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 xml:space="preserve">The MnS consumer configures the MnS producer to mark the NCR to the peer node so that handovers over the X2 or </w:t>
            </w:r>
            <w:proofErr w:type="spellStart"/>
            <w:r w:rsidRPr="00CB4C8C">
              <w:t>Xn</w:t>
            </w:r>
            <w:proofErr w:type="spellEnd"/>
            <w:r w:rsidRPr="00CB4C8C">
              <w:t xml:space="preserve">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 xml:space="preserve">The </w:t>
            </w:r>
            <w:proofErr w:type="spellStart"/>
            <w:r w:rsidRPr="00CB4C8C">
              <w:t>gNB</w:t>
            </w:r>
            <w:proofErr w:type="spellEnd"/>
            <w:r w:rsidRPr="00CB4C8C">
              <w:t xml:space="preserve"> is prohibited from using the using the X2 or </w:t>
            </w:r>
            <w:proofErr w:type="spellStart"/>
            <w:r w:rsidRPr="00CB4C8C">
              <w:t>Xn</w:t>
            </w:r>
            <w:proofErr w:type="spellEnd"/>
            <w:r w:rsidRPr="00CB4C8C">
              <w:t xml:space="preserve">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8" w:name="_Toc50705714"/>
      <w:bookmarkStart w:id="239" w:name="_Toc50991585"/>
      <w:bookmarkStart w:id="240" w:name="_Toc58411265"/>
      <w:bookmarkStart w:id="241" w:name="_Toc178069444"/>
      <w:r w:rsidRPr="00CB4C8C">
        <w:t>6.4.1.4</w:t>
      </w:r>
      <w:r w:rsidRPr="00CB4C8C">
        <w:tab/>
        <w:t>PCI configuration</w:t>
      </w:r>
      <w:bookmarkEnd w:id="238"/>
      <w:bookmarkEnd w:id="239"/>
      <w:bookmarkEnd w:id="240"/>
      <w:bookmarkEnd w:id="241"/>
    </w:p>
    <w:p w14:paraId="718CAB52" w14:textId="77777777" w:rsidR="00C81A98" w:rsidRPr="00CB4C8C" w:rsidRDefault="00C81A98" w:rsidP="00C81A98">
      <w:pPr>
        <w:pStyle w:val="Heading5"/>
      </w:pPr>
      <w:bookmarkStart w:id="242" w:name="_Toc50705715"/>
      <w:bookmarkStart w:id="243" w:name="_Toc50991586"/>
      <w:bookmarkStart w:id="244" w:name="_Toc58411266"/>
      <w:bookmarkStart w:id="245" w:name="_Toc178069445"/>
      <w:r w:rsidRPr="00CB4C8C">
        <w:t>6.4.1.4.1</w:t>
      </w:r>
      <w:r w:rsidRPr="00CB4C8C">
        <w:tab/>
        <w:t>Initial PCI configuration</w:t>
      </w:r>
      <w:bookmarkEnd w:id="242"/>
      <w:bookmarkEnd w:id="243"/>
      <w:bookmarkEnd w:id="244"/>
      <w:bookmarkEnd w:id="24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6" w:name="_Toc50705716"/>
      <w:bookmarkStart w:id="247" w:name="_Toc50991587"/>
      <w:bookmarkStart w:id="248" w:name="_Toc58411267"/>
      <w:bookmarkStart w:id="249" w:name="_Toc178069446"/>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 xml:space="preserve">PCI </w:t>
      </w:r>
      <w:proofErr w:type="spellStart"/>
      <w:r w:rsidRPr="00052574">
        <w:rPr>
          <w:lang w:val="fr-FR"/>
        </w:rPr>
        <w:t>re-configuration</w:t>
      </w:r>
      <w:bookmarkEnd w:id="246"/>
      <w:bookmarkEnd w:id="247"/>
      <w:bookmarkEnd w:id="248"/>
      <w:proofErr w:type="spellEnd"/>
      <w:r w:rsidR="00BC0BD8" w:rsidRPr="00052574">
        <w:rPr>
          <w:lang w:val="fr-FR"/>
        </w:rPr>
        <w:t xml:space="preserve"> </w:t>
      </w:r>
      <w:proofErr w:type="spellStart"/>
      <w:r w:rsidR="00BC0BD8" w:rsidRPr="00052574">
        <w:rPr>
          <w:lang w:val="fr-FR"/>
        </w:rPr>
        <w:t>failure</w:t>
      </w:r>
      <w:proofErr w:type="spellEnd"/>
      <w:r w:rsidR="00BC0BD8" w:rsidRPr="00052574">
        <w:rPr>
          <w:lang w:val="fr-FR"/>
        </w:rPr>
        <w:t xml:space="preserve"> mitigation</w:t>
      </w:r>
      <w:bookmarkEnd w:id="24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proofErr w:type="spellStart"/>
            <w:r>
              <w:rPr>
                <w:lang w:val="en-US" w:eastAsia="zh-CN"/>
              </w:rPr>
              <w:t>en</w:t>
            </w:r>
            <w:proofErr w:type="spellEnd"/>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50" w:name="_Toc178069447"/>
      <w:r>
        <w:t>6.4.1.4.3</w:t>
      </w:r>
      <w:r>
        <w:tab/>
        <w:t>PCI re-configuration</w:t>
      </w:r>
      <w:bookmarkEnd w:id="25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proofErr w:type="spellStart"/>
            <w:r>
              <w:rPr>
                <w:lang w:val="en-US" w:eastAsia="zh-CN"/>
              </w:rPr>
              <w:t>gNB</w:t>
            </w:r>
            <w:proofErr w:type="spellEnd"/>
            <w:r>
              <w:rPr>
                <w:lang w:val="en-US" w:eastAsia="zh-CN"/>
              </w:rPr>
              <w:t>;</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51" w:name="_Toc178069448"/>
      <w:r w:rsidRPr="00CB4C8C">
        <w:lastRenderedPageBreak/>
        <w:t>6.4.1.</w:t>
      </w:r>
      <w:r>
        <w:t>5</w:t>
      </w:r>
      <w:r w:rsidRPr="00CB4C8C">
        <w:tab/>
      </w:r>
      <w:r>
        <w:t>LBO</w:t>
      </w:r>
      <w:r w:rsidRPr="00CB4C8C">
        <w:t xml:space="preserve"> (</w:t>
      </w:r>
      <w:r>
        <w:t>Load Balancing</w:t>
      </w:r>
      <w:r w:rsidRPr="00CB4C8C">
        <w:t xml:space="preserve"> Optimisation)</w:t>
      </w:r>
      <w:bookmarkEnd w:id="25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2" w:name="_Toc178069449"/>
      <w:r>
        <w:rPr>
          <w:noProof/>
        </w:rPr>
        <w:t>6.4.1.6</w:t>
      </w:r>
      <w:r>
        <w:rPr>
          <w:noProof/>
        </w:rPr>
        <w:tab/>
        <w:t>CHO (Conditional Handover)</w:t>
      </w:r>
      <w:bookmarkEnd w:id="252"/>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 xml:space="preserve">CHO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 xml:space="preserve">CHO is in operation from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3" w:name="_Toc178069450"/>
      <w:r>
        <w:rPr>
          <w:noProof/>
        </w:rPr>
        <w:t>6.4.1.7</w:t>
      </w:r>
      <w:r>
        <w:rPr>
          <w:noProof/>
        </w:rPr>
        <w:tab/>
        <w:t>DAPS HO (Dual Active Protocol Stack Handover)</w:t>
      </w:r>
      <w:bookmarkEnd w:id="253"/>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 xml:space="preserve">DAPS 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DAPS 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 xml:space="preserve">DAPS HO is in operation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50EB4CAD" w14:textId="6C3A17DF" w:rsidR="000C192A" w:rsidRDefault="000C192A" w:rsidP="000C192A">
      <w:pPr>
        <w:pStyle w:val="Heading4"/>
        <w:rPr>
          <w:noProof/>
        </w:rPr>
      </w:pPr>
      <w:bookmarkStart w:id="254" w:name="_Toc178069451"/>
      <w:r>
        <w:rPr>
          <w:noProof/>
        </w:rPr>
        <w:t>6.4.1.8</w:t>
      </w:r>
      <w:r>
        <w:rPr>
          <w:noProof/>
        </w:rPr>
        <w:tab/>
        <w:t>LTM (</w:t>
      </w:r>
      <w:r>
        <w:rPr>
          <w:iCs/>
        </w:rPr>
        <w:t>Lower-layer Triggered Mobility</w:t>
      </w:r>
      <w:r>
        <w:rPr>
          <w:noProof/>
        </w:rPr>
        <w:t>)</w:t>
      </w:r>
      <w:bookmarkEnd w:id="254"/>
    </w:p>
    <w:p w14:paraId="3B3BE084" w14:textId="77777777" w:rsidR="000C192A" w:rsidRDefault="000C192A" w:rsidP="000C192A"/>
    <w:p w14:paraId="1AC05687" w14:textId="77777777" w:rsidR="00D00E30" w:rsidRPr="00D00E30" w:rsidRDefault="00D00E30" w:rsidP="00D00E30"/>
    <w:p w14:paraId="04B03333" w14:textId="77777777" w:rsidR="00D00E30" w:rsidRPr="00D00E30" w:rsidRDefault="00D00E30" w:rsidP="00D00E30"/>
    <w:p w14:paraId="45AE4FFC" w14:textId="77777777" w:rsidR="00D00E30" w:rsidRPr="00D00E30" w:rsidRDefault="00D00E30" w:rsidP="00D00E30"/>
    <w:p w14:paraId="593A9DC5" w14:textId="77777777" w:rsidR="00D00E30" w:rsidRDefault="00D00E30" w:rsidP="00D00E30"/>
    <w:p w14:paraId="56F48FCD" w14:textId="3D983474" w:rsidR="00D00E30" w:rsidRPr="00D00E30" w:rsidRDefault="00D00E30" w:rsidP="00D00E30">
      <w:pPr>
        <w:tabs>
          <w:tab w:val="left" w:pos="1893"/>
        </w:tabs>
      </w:pPr>
      <w:r>
        <w:tab/>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C192A" w14:paraId="75BA01A0" w14:textId="77777777" w:rsidTr="000713F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E965E8" w14:textId="77777777" w:rsidR="000C192A" w:rsidRDefault="000C192A" w:rsidP="000713FC">
            <w:pPr>
              <w:pStyle w:val="TAH"/>
              <w:rPr>
                <w:lang w:val="fr-FR" w:bidi="ar-KW"/>
              </w:rPr>
            </w:pPr>
            <w:r>
              <w:rPr>
                <w:lang w:val="fr-FR"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7660D" w14:textId="77777777" w:rsidR="000C192A" w:rsidRDefault="000C192A" w:rsidP="000713FC">
            <w:pPr>
              <w:pStyle w:val="TAH"/>
              <w:rPr>
                <w:lang w:val="fr-FR" w:bidi="ar-KW"/>
              </w:rPr>
            </w:pPr>
            <w:r>
              <w:rPr>
                <w:lang w:val="fr-FR" w:bidi="ar-KW"/>
              </w:rPr>
              <w:t>Evolution/</w:t>
            </w:r>
            <w:proofErr w:type="spellStart"/>
            <w:r>
              <w:rPr>
                <w:lang w:val="fr-FR" w:bidi="ar-KW"/>
              </w:rPr>
              <w:t>Specification</w:t>
            </w:r>
            <w:proofErr w:type="spellEnd"/>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12C270" w14:textId="77777777" w:rsidR="000C192A" w:rsidRDefault="000C192A" w:rsidP="000713FC">
            <w:pPr>
              <w:pStyle w:val="TAH"/>
              <w:rPr>
                <w:lang w:val="fr-FR" w:bidi="ar-KW"/>
              </w:rPr>
            </w:pPr>
            <w:r>
              <w:rPr>
                <w:lang w:val="fr-FR" w:bidi="ar-KW"/>
              </w:rPr>
              <w:t>&lt;&lt;Uses&gt;&gt;</w:t>
            </w:r>
            <w:r>
              <w:rPr>
                <w:lang w:val="fr-FR" w:bidi="ar-KW"/>
              </w:rPr>
              <w:br/>
            </w:r>
            <w:proofErr w:type="spellStart"/>
            <w:r>
              <w:rPr>
                <w:lang w:val="fr-FR" w:bidi="ar-KW"/>
              </w:rPr>
              <w:t>Related</w:t>
            </w:r>
            <w:proofErr w:type="spellEnd"/>
            <w:r>
              <w:rPr>
                <w:lang w:val="fr-FR" w:bidi="ar-KW"/>
              </w:rPr>
              <w:t xml:space="preserve"> use</w:t>
            </w:r>
          </w:p>
        </w:tc>
      </w:tr>
      <w:tr w:rsidR="000C192A" w14:paraId="3DDB2E48"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DD4724" w14:textId="77777777" w:rsidR="000C192A" w:rsidRDefault="000C192A" w:rsidP="000713FC">
            <w:pPr>
              <w:pStyle w:val="TAL"/>
              <w:rPr>
                <w:b/>
                <w:lang w:val="fr-FR" w:bidi="ar-KW"/>
              </w:rPr>
            </w:pPr>
            <w:r>
              <w:rPr>
                <w:b/>
                <w:lang w:val="fr-FR"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72FF1F32" w14:textId="77777777" w:rsidR="000C192A" w:rsidRPr="00955538" w:rsidRDefault="000C192A" w:rsidP="000713FC">
            <w:pPr>
              <w:pStyle w:val="TAL"/>
              <w:rPr>
                <w:lang w:val="en-CA" w:eastAsia="zh-CN"/>
              </w:rPr>
            </w:pPr>
            <w:r w:rsidRPr="00955538">
              <w:rPr>
                <w:lang w:val="en-CA" w:eastAsia="zh-CN"/>
              </w:rPr>
              <w:t>To configure parameters related to LTM in cells in order to improve LTM performance.</w:t>
            </w:r>
          </w:p>
        </w:tc>
        <w:tc>
          <w:tcPr>
            <w:tcW w:w="705" w:type="pct"/>
            <w:tcBorders>
              <w:top w:val="single" w:sz="4" w:space="0" w:color="auto"/>
              <w:left w:val="single" w:sz="4" w:space="0" w:color="auto"/>
              <w:bottom w:val="single" w:sz="4" w:space="0" w:color="auto"/>
              <w:right w:val="single" w:sz="4" w:space="0" w:color="auto"/>
            </w:tcBorders>
          </w:tcPr>
          <w:p w14:paraId="405CA964" w14:textId="77777777" w:rsidR="000C192A" w:rsidRPr="00955538" w:rsidRDefault="000C192A" w:rsidP="000713FC">
            <w:pPr>
              <w:pStyle w:val="TAL"/>
              <w:rPr>
                <w:lang w:val="en-CA" w:bidi="ar-KW"/>
              </w:rPr>
            </w:pPr>
          </w:p>
        </w:tc>
      </w:tr>
      <w:tr w:rsidR="000C192A" w14:paraId="1E4A5BE8"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B488A" w14:textId="77777777" w:rsidR="000C192A" w:rsidRDefault="000C192A" w:rsidP="000713FC">
            <w:pPr>
              <w:pStyle w:val="TAL"/>
              <w:rPr>
                <w:b/>
                <w:lang w:val="fr-FR" w:bidi="ar-KW"/>
              </w:rPr>
            </w:pPr>
            <w:r>
              <w:rPr>
                <w:b/>
                <w:lang w:val="fr-FR" w:bidi="ar-KW"/>
              </w:rPr>
              <w:t xml:space="preserve">Actors and </w:t>
            </w:r>
            <w:proofErr w:type="spellStart"/>
            <w:r>
              <w:rPr>
                <w:b/>
                <w:lang w:val="fr-FR" w:bidi="ar-KW"/>
              </w:rPr>
              <w:t>Roles</w:t>
            </w:r>
            <w:proofErr w:type="spellEnd"/>
          </w:p>
        </w:tc>
        <w:tc>
          <w:tcPr>
            <w:tcW w:w="3449" w:type="pct"/>
            <w:tcBorders>
              <w:top w:val="single" w:sz="4" w:space="0" w:color="auto"/>
              <w:left w:val="single" w:sz="4" w:space="0" w:color="auto"/>
              <w:bottom w:val="single" w:sz="4" w:space="0" w:color="auto"/>
              <w:right w:val="single" w:sz="4" w:space="0" w:color="auto"/>
            </w:tcBorders>
          </w:tcPr>
          <w:p w14:paraId="266A9B72" w14:textId="77777777" w:rsidR="000C192A" w:rsidRPr="00955538" w:rsidRDefault="000C192A" w:rsidP="000713FC">
            <w:pPr>
              <w:pStyle w:val="TAL"/>
              <w:rPr>
                <w:lang w:val="en-CA" w:eastAsia="zh-CN"/>
              </w:rPr>
            </w:pPr>
            <w:r w:rsidRPr="00955538">
              <w:rPr>
                <w:lang w:val="en-CA" w:eastAsia="zh-CN"/>
              </w:rPr>
              <w:t xml:space="preserve">D-SON management function to support the </w:t>
            </w:r>
            <w:r w:rsidRPr="00955538">
              <w:rPr>
                <w:lang w:val="en-CA"/>
              </w:rPr>
              <w:t>LTM function</w:t>
            </w:r>
            <w:r w:rsidRPr="00955538">
              <w:rPr>
                <w:lang w:val="en-CA" w:eastAsia="zh-CN"/>
              </w:rPr>
              <w:t>.</w:t>
            </w:r>
          </w:p>
          <w:p w14:paraId="62DA1890" w14:textId="77777777" w:rsidR="000C192A" w:rsidRPr="00955538" w:rsidRDefault="000C192A" w:rsidP="000713FC">
            <w:pPr>
              <w:pStyle w:val="TAL"/>
              <w:rPr>
                <w:lang w:val="en-CA" w:eastAsia="zh-CN"/>
              </w:rPr>
            </w:pPr>
          </w:p>
        </w:tc>
        <w:tc>
          <w:tcPr>
            <w:tcW w:w="705" w:type="pct"/>
            <w:tcBorders>
              <w:top w:val="single" w:sz="4" w:space="0" w:color="auto"/>
              <w:left w:val="single" w:sz="4" w:space="0" w:color="auto"/>
              <w:bottom w:val="single" w:sz="4" w:space="0" w:color="auto"/>
              <w:right w:val="single" w:sz="4" w:space="0" w:color="auto"/>
            </w:tcBorders>
          </w:tcPr>
          <w:p w14:paraId="63ED3656" w14:textId="77777777" w:rsidR="000C192A" w:rsidRPr="00955538" w:rsidRDefault="000C192A" w:rsidP="000713FC">
            <w:pPr>
              <w:pStyle w:val="TAL"/>
              <w:rPr>
                <w:lang w:val="en-CA" w:bidi="ar-KW"/>
              </w:rPr>
            </w:pPr>
          </w:p>
        </w:tc>
      </w:tr>
      <w:tr w:rsidR="000C192A" w14:paraId="5CC0936A"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B4A4E1" w14:textId="77777777" w:rsidR="000C192A" w:rsidRDefault="000C192A" w:rsidP="000713FC">
            <w:pPr>
              <w:pStyle w:val="TAL"/>
              <w:rPr>
                <w:b/>
                <w:lang w:val="fr-FR" w:bidi="ar-KW"/>
              </w:rPr>
            </w:pPr>
            <w:r>
              <w:rPr>
                <w:b/>
                <w:lang w:val="fr-FR" w:bidi="ar-KW"/>
              </w:rPr>
              <w:t xml:space="preserve">Telecom </w:t>
            </w:r>
            <w:proofErr w:type="spellStart"/>
            <w:r>
              <w:rPr>
                <w:b/>
                <w:lang w:val="fr-FR" w:bidi="ar-KW"/>
              </w:rPr>
              <w:t>resources</w:t>
            </w:r>
            <w:proofErr w:type="spellEnd"/>
          </w:p>
        </w:tc>
        <w:tc>
          <w:tcPr>
            <w:tcW w:w="3449" w:type="pct"/>
            <w:tcBorders>
              <w:top w:val="single" w:sz="4" w:space="0" w:color="auto"/>
              <w:left w:val="single" w:sz="4" w:space="0" w:color="auto"/>
              <w:bottom w:val="single" w:sz="4" w:space="0" w:color="auto"/>
              <w:right w:val="single" w:sz="4" w:space="0" w:color="auto"/>
            </w:tcBorders>
            <w:hideMark/>
          </w:tcPr>
          <w:p w14:paraId="1E261E29" w14:textId="77777777" w:rsidR="000C192A" w:rsidRDefault="000C192A" w:rsidP="000C192A">
            <w:pPr>
              <w:pStyle w:val="TAL"/>
              <w:numPr>
                <w:ilvl w:val="0"/>
                <w:numId w:val="8"/>
              </w:numPr>
              <w:ind w:left="144" w:hanging="144"/>
              <w:rPr>
                <w:lang w:val="fr-FR" w:eastAsia="zh-CN"/>
              </w:rPr>
            </w:pPr>
            <w:proofErr w:type="spellStart"/>
            <w:r>
              <w:rPr>
                <w:lang w:val="fr-FR" w:eastAsia="zh-CN"/>
              </w:rPr>
              <w:t>gNB</w:t>
            </w:r>
            <w:proofErr w:type="spellEnd"/>
            <w:r>
              <w:rPr>
                <w:lang w:val="fr-FR" w:eastAsia="zh-CN"/>
              </w:rPr>
              <w:t>;</w:t>
            </w:r>
          </w:p>
          <w:p w14:paraId="375FDD3E" w14:textId="77777777" w:rsidR="000C192A" w:rsidRPr="00955538" w:rsidRDefault="000C192A" w:rsidP="000C192A">
            <w:pPr>
              <w:pStyle w:val="TAL"/>
              <w:numPr>
                <w:ilvl w:val="0"/>
                <w:numId w:val="8"/>
              </w:numPr>
              <w:ind w:left="144" w:hanging="144"/>
              <w:rPr>
                <w:lang w:val="en-CA" w:eastAsia="zh-CN"/>
              </w:rPr>
            </w:pPr>
            <w:r w:rsidRPr="00955538">
              <w:rPr>
                <w:lang w:val="en-CA" w:eastAsia="zh-CN"/>
              </w:rPr>
              <w:t xml:space="preserve">The producer of </w:t>
            </w:r>
            <w:r w:rsidRPr="00955538">
              <w:rPr>
                <w:lang w:val="en-CA"/>
              </w:rPr>
              <w:t>provisioning MnS.</w:t>
            </w:r>
          </w:p>
        </w:tc>
        <w:tc>
          <w:tcPr>
            <w:tcW w:w="705" w:type="pct"/>
            <w:tcBorders>
              <w:top w:val="single" w:sz="4" w:space="0" w:color="auto"/>
              <w:left w:val="single" w:sz="4" w:space="0" w:color="auto"/>
              <w:bottom w:val="single" w:sz="4" w:space="0" w:color="auto"/>
              <w:right w:val="single" w:sz="4" w:space="0" w:color="auto"/>
            </w:tcBorders>
          </w:tcPr>
          <w:p w14:paraId="73B75EE6" w14:textId="77777777" w:rsidR="000C192A" w:rsidRPr="00955538" w:rsidRDefault="000C192A" w:rsidP="000713FC">
            <w:pPr>
              <w:pStyle w:val="TAL"/>
              <w:rPr>
                <w:lang w:val="en-CA" w:bidi="ar-KW"/>
              </w:rPr>
            </w:pPr>
          </w:p>
        </w:tc>
      </w:tr>
      <w:tr w:rsidR="000C192A" w14:paraId="12E65F5D"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2E43F12" w14:textId="77777777" w:rsidR="000C192A" w:rsidRDefault="000C192A" w:rsidP="000713FC">
            <w:pPr>
              <w:pStyle w:val="TAL"/>
              <w:rPr>
                <w:b/>
                <w:lang w:val="fr-FR" w:bidi="ar-KW"/>
              </w:rPr>
            </w:pPr>
            <w:r>
              <w:rPr>
                <w:b/>
                <w:lang w:val="fr-FR"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9546F27" w14:textId="77777777" w:rsidR="000C192A" w:rsidRDefault="000C192A" w:rsidP="000713FC">
            <w:pPr>
              <w:pStyle w:val="TAL"/>
              <w:rPr>
                <w:lang w:val="fr-FR" w:eastAsia="zh-CN"/>
              </w:rPr>
            </w:pPr>
            <w:r>
              <w:rPr>
                <w:lang w:val="fr-FR" w:eastAsia="zh-CN"/>
              </w:rPr>
              <w:t>N/A</w:t>
            </w:r>
          </w:p>
        </w:tc>
        <w:tc>
          <w:tcPr>
            <w:tcW w:w="705" w:type="pct"/>
            <w:tcBorders>
              <w:top w:val="single" w:sz="4" w:space="0" w:color="auto"/>
              <w:left w:val="single" w:sz="4" w:space="0" w:color="auto"/>
              <w:bottom w:val="single" w:sz="4" w:space="0" w:color="auto"/>
              <w:right w:val="single" w:sz="4" w:space="0" w:color="auto"/>
            </w:tcBorders>
          </w:tcPr>
          <w:p w14:paraId="67390E4C" w14:textId="77777777" w:rsidR="000C192A" w:rsidRDefault="000C192A" w:rsidP="000713FC">
            <w:pPr>
              <w:pStyle w:val="TAL"/>
              <w:rPr>
                <w:lang w:val="fr-FR" w:bidi="ar-KW"/>
              </w:rPr>
            </w:pPr>
          </w:p>
        </w:tc>
      </w:tr>
      <w:tr w:rsidR="000C192A" w14:paraId="648D3897"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AE53FE3" w14:textId="77777777" w:rsidR="000C192A" w:rsidRDefault="000C192A" w:rsidP="000713FC">
            <w:pPr>
              <w:pStyle w:val="TAL"/>
              <w:rPr>
                <w:b/>
                <w:lang w:val="fr-FR" w:bidi="ar-KW"/>
              </w:rPr>
            </w:pPr>
            <w:proofErr w:type="spellStart"/>
            <w:r>
              <w:rPr>
                <w:b/>
                <w:lang w:val="fr-FR" w:bidi="ar-KW"/>
              </w:rPr>
              <w:t>Pre-conditions</w:t>
            </w:r>
            <w:proofErr w:type="spellEnd"/>
          </w:p>
        </w:tc>
        <w:tc>
          <w:tcPr>
            <w:tcW w:w="3449" w:type="pct"/>
            <w:tcBorders>
              <w:top w:val="single" w:sz="4" w:space="0" w:color="auto"/>
              <w:left w:val="single" w:sz="4" w:space="0" w:color="auto"/>
              <w:bottom w:val="single" w:sz="4" w:space="0" w:color="auto"/>
              <w:right w:val="single" w:sz="4" w:space="0" w:color="auto"/>
            </w:tcBorders>
            <w:hideMark/>
          </w:tcPr>
          <w:p w14:paraId="37D0BDC8" w14:textId="77777777" w:rsidR="000C192A" w:rsidRPr="00955538" w:rsidRDefault="000C192A" w:rsidP="000C192A">
            <w:pPr>
              <w:pStyle w:val="TAL"/>
              <w:numPr>
                <w:ilvl w:val="0"/>
                <w:numId w:val="7"/>
              </w:numPr>
              <w:ind w:left="144" w:hanging="144"/>
              <w:rPr>
                <w:lang w:val="en-CA" w:eastAsia="zh-CN"/>
              </w:rPr>
            </w:pPr>
            <w:r w:rsidRPr="00955538">
              <w:rPr>
                <w:lang w:val="en-CA" w:eastAsia="zh-CN"/>
              </w:rPr>
              <w:t>5G NR cells are in operation.</w:t>
            </w:r>
          </w:p>
          <w:p w14:paraId="5E0D8516" w14:textId="77777777" w:rsidR="000C192A" w:rsidRPr="00955538" w:rsidRDefault="000C192A" w:rsidP="000C192A">
            <w:pPr>
              <w:pStyle w:val="TAL"/>
              <w:numPr>
                <w:ilvl w:val="0"/>
                <w:numId w:val="7"/>
              </w:numPr>
              <w:ind w:left="144" w:hanging="144"/>
              <w:rPr>
                <w:lang w:val="en-CA" w:eastAsia="zh-CN"/>
              </w:rPr>
            </w:pPr>
            <w:r w:rsidRPr="00955538">
              <w:rPr>
                <w:lang w:val="en-CA"/>
              </w:rPr>
              <w:t>LTM is not in operation from the source cell to the target cell.</w:t>
            </w:r>
          </w:p>
        </w:tc>
        <w:tc>
          <w:tcPr>
            <w:tcW w:w="705" w:type="pct"/>
            <w:tcBorders>
              <w:top w:val="single" w:sz="4" w:space="0" w:color="auto"/>
              <w:left w:val="single" w:sz="4" w:space="0" w:color="auto"/>
              <w:bottom w:val="single" w:sz="4" w:space="0" w:color="auto"/>
              <w:right w:val="single" w:sz="4" w:space="0" w:color="auto"/>
            </w:tcBorders>
          </w:tcPr>
          <w:p w14:paraId="47B77841" w14:textId="77777777" w:rsidR="000C192A" w:rsidRPr="00955538" w:rsidRDefault="000C192A" w:rsidP="000713FC">
            <w:pPr>
              <w:pStyle w:val="TAL"/>
              <w:rPr>
                <w:lang w:val="en-CA" w:eastAsia="zh-CN" w:bidi="ar-KW"/>
              </w:rPr>
            </w:pPr>
          </w:p>
        </w:tc>
      </w:tr>
      <w:tr w:rsidR="000C192A" w14:paraId="36D65B6B"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C0F70A" w14:textId="77777777" w:rsidR="000C192A" w:rsidRDefault="000C192A" w:rsidP="000713FC">
            <w:pPr>
              <w:pStyle w:val="TAL"/>
              <w:rPr>
                <w:b/>
                <w:lang w:val="fr-FR" w:bidi="ar-KW"/>
              </w:rPr>
            </w:pPr>
            <w:r>
              <w:rPr>
                <w:b/>
                <w:lang w:val="fr-FR" w:bidi="ar-KW"/>
              </w:rPr>
              <w:t xml:space="preserve">Begins </w:t>
            </w:r>
            <w:proofErr w:type="spellStart"/>
            <w:r>
              <w:rPr>
                <w:b/>
                <w:lang w:val="fr-FR" w:bidi="ar-KW"/>
              </w:rPr>
              <w:t>when</w:t>
            </w:r>
            <w:proofErr w:type="spellEnd"/>
            <w:r>
              <w:rPr>
                <w:b/>
                <w:lang w:val="fr-FR" w:bidi="ar-KW"/>
              </w:rPr>
              <w:t xml:space="preserve"> </w:t>
            </w:r>
          </w:p>
        </w:tc>
        <w:tc>
          <w:tcPr>
            <w:tcW w:w="3449" w:type="pct"/>
            <w:tcBorders>
              <w:top w:val="single" w:sz="4" w:space="0" w:color="auto"/>
              <w:left w:val="single" w:sz="4" w:space="0" w:color="auto"/>
              <w:bottom w:val="single" w:sz="4" w:space="0" w:color="auto"/>
              <w:right w:val="single" w:sz="4" w:space="0" w:color="auto"/>
            </w:tcBorders>
            <w:hideMark/>
          </w:tcPr>
          <w:p w14:paraId="3DD1E99D" w14:textId="77777777" w:rsidR="000C192A" w:rsidRPr="00955538" w:rsidRDefault="000C192A" w:rsidP="000713FC">
            <w:pPr>
              <w:pStyle w:val="TAL"/>
              <w:rPr>
                <w:lang w:val="en-CA" w:eastAsia="zh-CN"/>
              </w:rPr>
            </w:pPr>
            <w:r w:rsidRPr="00955538">
              <w:rPr>
                <w:lang w:val="en-CA" w:eastAsia="zh-CN"/>
              </w:rPr>
              <w:t>The D-SON management function intends to enable LTM from the source cell to the target cell.</w:t>
            </w:r>
          </w:p>
        </w:tc>
        <w:tc>
          <w:tcPr>
            <w:tcW w:w="705" w:type="pct"/>
            <w:tcBorders>
              <w:top w:val="single" w:sz="4" w:space="0" w:color="auto"/>
              <w:left w:val="single" w:sz="4" w:space="0" w:color="auto"/>
              <w:bottom w:val="single" w:sz="4" w:space="0" w:color="auto"/>
              <w:right w:val="single" w:sz="4" w:space="0" w:color="auto"/>
            </w:tcBorders>
          </w:tcPr>
          <w:p w14:paraId="38FC019B" w14:textId="77777777" w:rsidR="000C192A" w:rsidRPr="00955538" w:rsidRDefault="000C192A" w:rsidP="000713FC">
            <w:pPr>
              <w:pStyle w:val="TAL"/>
              <w:rPr>
                <w:lang w:val="en-CA" w:bidi="ar-KW"/>
              </w:rPr>
            </w:pPr>
          </w:p>
        </w:tc>
      </w:tr>
      <w:tr w:rsidR="000C192A" w14:paraId="7278FFDC"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587DF5FB"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1 (M)</w:t>
            </w:r>
          </w:p>
        </w:tc>
        <w:tc>
          <w:tcPr>
            <w:tcW w:w="3449" w:type="pct"/>
            <w:tcBorders>
              <w:top w:val="single" w:sz="4" w:space="0" w:color="auto"/>
              <w:left w:val="single" w:sz="4" w:space="0" w:color="auto"/>
              <w:bottom w:val="single" w:sz="4" w:space="0" w:color="auto"/>
              <w:right w:val="single" w:sz="4" w:space="0" w:color="auto"/>
            </w:tcBorders>
            <w:hideMark/>
          </w:tcPr>
          <w:p w14:paraId="73527D6A" w14:textId="77777777" w:rsidR="000C192A" w:rsidRPr="00955538" w:rsidRDefault="000C192A" w:rsidP="000713FC">
            <w:pPr>
              <w:pStyle w:val="TAL"/>
              <w:rPr>
                <w:lang w:val="en-CA" w:eastAsia="zh-CN"/>
              </w:rPr>
            </w:pPr>
            <w:r w:rsidRPr="00955538">
              <w:rPr>
                <w:lang w:val="en-CA" w:eastAsia="zh-CN"/>
              </w:rPr>
              <w:t>The D-SON management function requests the producer of NF provisioning MnS to configure parameters for the management of LTM on the source cell.</w:t>
            </w:r>
          </w:p>
        </w:tc>
        <w:tc>
          <w:tcPr>
            <w:tcW w:w="705" w:type="pct"/>
            <w:tcBorders>
              <w:top w:val="single" w:sz="4" w:space="0" w:color="auto"/>
              <w:left w:val="single" w:sz="4" w:space="0" w:color="auto"/>
              <w:bottom w:val="single" w:sz="4" w:space="0" w:color="auto"/>
              <w:right w:val="single" w:sz="4" w:space="0" w:color="auto"/>
            </w:tcBorders>
          </w:tcPr>
          <w:p w14:paraId="3EA2468A" w14:textId="77777777" w:rsidR="000C192A" w:rsidRPr="00955538" w:rsidRDefault="000C192A" w:rsidP="000713FC">
            <w:pPr>
              <w:pStyle w:val="TAL"/>
              <w:rPr>
                <w:lang w:val="en-CA" w:bidi="ar-KW"/>
              </w:rPr>
            </w:pPr>
          </w:p>
        </w:tc>
      </w:tr>
      <w:tr w:rsidR="000C192A" w14:paraId="1B282E79"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6FC920F"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2 (M)</w:t>
            </w:r>
          </w:p>
        </w:tc>
        <w:tc>
          <w:tcPr>
            <w:tcW w:w="3449" w:type="pct"/>
            <w:tcBorders>
              <w:top w:val="single" w:sz="4" w:space="0" w:color="auto"/>
              <w:left w:val="single" w:sz="4" w:space="0" w:color="auto"/>
              <w:bottom w:val="single" w:sz="4" w:space="0" w:color="auto"/>
              <w:right w:val="single" w:sz="4" w:space="0" w:color="auto"/>
            </w:tcBorders>
            <w:hideMark/>
          </w:tcPr>
          <w:p w14:paraId="427C1C18" w14:textId="77777777" w:rsidR="000C192A" w:rsidRPr="00955538" w:rsidRDefault="000C192A" w:rsidP="000713FC">
            <w:pPr>
              <w:pStyle w:val="TAL"/>
              <w:rPr>
                <w:lang w:val="en-CA" w:eastAsia="zh-CN"/>
              </w:rPr>
            </w:pPr>
            <w:r w:rsidRPr="00955538">
              <w:rPr>
                <w:lang w:val="en-CA" w:eastAsia="zh-CN"/>
              </w:rPr>
              <w:t xml:space="preserve">The D-SON management function requests the </w:t>
            </w:r>
            <w:r w:rsidRPr="00955538">
              <w:rPr>
                <w:lang w:val="en-CA"/>
              </w:rPr>
              <w:t>producer of provisioning MnS</w:t>
            </w:r>
            <w:r w:rsidRPr="00955538">
              <w:rPr>
                <w:lang w:val="en-CA" w:eastAsia="zh-CN"/>
              </w:rPr>
              <w:t xml:space="preserve"> to enable LTM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2E4EABF9" w14:textId="77777777" w:rsidR="000C192A" w:rsidRPr="00955538" w:rsidRDefault="000C192A" w:rsidP="000713FC">
            <w:pPr>
              <w:pStyle w:val="TAL"/>
              <w:rPr>
                <w:lang w:val="en-CA" w:bidi="ar-KW"/>
              </w:rPr>
            </w:pPr>
          </w:p>
        </w:tc>
      </w:tr>
      <w:tr w:rsidR="000C192A" w14:paraId="2C4B6B84"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F8BA894"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3 (M)</w:t>
            </w:r>
          </w:p>
        </w:tc>
        <w:tc>
          <w:tcPr>
            <w:tcW w:w="3449" w:type="pct"/>
            <w:tcBorders>
              <w:top w:val="single" w:sz="4" w:space="0" w:color="auto"/>
              <w:left w:val="single" w:sz="4" w:space="0" w:color="auto"/>
              <w:bottom w:val="single" w:sz="4" w:space="0" w:color="auto"/>
              <w:right w:val="single" w:sz="4" w:space="0" w:color="auto"/>
            </w:tcBorders>
            <w:hideMark/>
          </w:tcPr>
          <w:p w14:paraId="5BCF20B0" w14:textId="77777777" w:rsidR="000C192A" w:rsidRPr="00955538" w:rsidRDefault="000C192A" w:rsidP="000713FC">
            <w:pPr>
              <w:pStyle w:val="TAL"/>
              <w:rPr>
                <w:lang w:val="en-CA" w:eastAsia="zh-CN"/>
              </w:rPr>
            </w:pPr>
            <w:r w:rsidRPr="00955538">
              <w:rPr>
                <w:lang w:val="en-CA" w:eastAsia="zh-CN"/>
              </w:rPr>
              <w:t>The LTM function</w:t>
            </w:r>
            <w:r w:rsidRPr="00955538">
              <w:rPr>
                <w:lang w:val="en-CA"/>
              </w:rPr>
              <w:t xml:space="preserve"> detects handover issues (e.g. too late LTM cell switch, too early LTM cell switch and LTM cell switch to a wrong cell) by analysing reports from UEs and network side information, and acts to mitigate the LTM issues by adjusting LTM related RRC parameters sent from the </w:t>
            </w:r>
            <w:proofErr w:type="spellStart"/>
            <w:r w:rsidRPr="00955538">
              <w:rPr>
                <w:lang w:val="en-CA"/>
              </w:rPr>
              <w:t>gNB</w:t>
            </w:r>
            <w:proofErr w:type="spellEnd"/>
            <w:r w:rsidRPr="00955538">
              <w:rPr>
                <w:lang w:val="en-CA"/>
              </w:rPr>
              <w:t xml:space="preserve"> to the UE.</w:t>
            </w:r>
          </w:p>
        </w:tc>
        <w:tc>
          <w:tcPr>
            <w:tcW w:w="705" w:type="pct"/>
            <w:tcBorders>
              <w:top w:val="single" w:sz="4" w:space="0" w:color="auto"/>
              <w:left w:val="single" w:sz="4" w:space="0" w:color="auto"/>
              <w:bottom w:val="single" w:sz="4" w:space="0" w:color="auto"/>
              <w:right w:val="single" w:sz="4" w:space="0" w:color="auto"/>
            </w:tcBorders>
          </w:tcPr>
          <w:p w14:paraId="3425E192" w14:textId="77777777" w:rsidR="000C192A" w:rsidRPr="00955538" w:rsidRDefault="000C192A" w:rsidP="000713FC">
            <w:pPr>
              <w:pStyle w:val="TAL"/>
              <w:rPr>
                <w:lang w:val="en-CA" w:bidi="ar-KW"/>
              </w:rPr>
            </w:pPr>
          </w:p>
        </w:tc>
      </w:tr>
      <w:tr w:rsidR="000C192A" w14:paraId="6621E481"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46879BF"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4 (M)</w:t>
            </w:r>
          </w:p>
        </w:tc>
        <w:tc>
          <w:tcPr>
            <w:tcW w:w="3449" w:type="pct"/>
            <w:tcBorders>
              <w:top w:val="single" w:sz="4" w:space="0" w:color="auto"/>
              <w:left w:val="single" w:sz="4" w:space="0" w:color="auto"/>
              <w:bottom w:val="single" w:sz="4" w:space="0" w:color="auto"/>
              <w:right w:val="single" w:sz="4" w:space="0" w:color="auto"/>
            </w:tcBorders>
            <w:hideMark/>
          </w:tcPr>
          <w:p w14:paraId="17138994" w14:textId="77777777" w:rsidR="000C192A" w:rsidRPr="00955538" w:rsidRDefault="000C192A" w:rsidP="000713FC">
            <w:pPr>
              <w:pStyle w:val="TAL"/>
              <w:rPr>
                <w:lang w:val="en-CA" w:eastAsia="zh-CN"/>
              </w:rPr>
            </w:pPr>
            <w:r w:rsidRPr="00955538">
              <w:rPr>
                <w:lang w:val="en-CA" w:eastAsia="zh-CN"/>
              </w:rPr>
              <w:t xml:space="preserve">The D-SON management function </w:t>
            </w:r>
            <w:r w:rsidRPr="00955538">
              <w:rPr>
                <w:lang w:val="en-CA"/>
              </w:rPr>
              <w:t>collects LTM</w:t>
            </w:r>
            <w:r w:rsidRPr="00955538">
              <w:rPr>
                <w:lang w:val="en-CA" w:eastAsia="zh-CN"/>
              </w:rPr>
              <w:t xml:space="preserve"> related measurements and analyses them to evaluate the LTM performance.</w:t>
            </w:r>
          </w:p>
        </w:tc>
        <w:tc>
          <w:tcPr>
            <w:tcW w:w="705" w:type="pct"/>
            <w:tcBorders>
              <w:top w:val="single" w:sz="4" w:space="0" w:color="auto"/>
              <w:left w:val="single" w:sz="4" w:space="0" w:color="auto"/>
              <w:bottom w:val="single" w:sz="4" w:space="0" w:color="auto"/>
              <w:right w:val="single" w:sz="4" w:space="0" w:color="auto"/>
            </w:tcBorders>
          </w:tcPr>
          <w:p w14:paraId="6391A989" w14:textId="77777777" w:rsidR="000C192A" w:rsidRPr="00955538" w:rsidRDefault="000C192A" w:rsidP="000713FC">
            <w:pPr>
              <w:pStyle w:val="TAL"/>
              <w:rPr>
                <w:lang w:val="en-CA" w:bidi="ar-KW"/>
              </w:rPr>
            </w:pPr>
          </w:p>
        </w:tc>
      </w:tr>
      <w:tr w:rsidR="000C192A" w14:paraId="2EFFE44A" w14:textId="77777777" w:rsidTr="000713FC">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D480CBE" w14:textId="77777777" w:rsidR="000C192A" w:rsidRDefault="000C192A" w:rsidP="000713FC">
            <w:pPr>
              <w:pStyle w:val="TAL"/>
              <w:rPr>
                <w:b/>
                <w:lang w:val="fr-FR" w:eastAsia="zh-CN" w:bidi="ar-KW"/>
              </w:rPr>
            </w:pPr>
            <w:proofErr w:type="spellStart"/>
            <w:r>
              <w:rPr>
                <w:b/>
                <w:lang w:val="fr-FR" w:eastAsia="zh-CN" w:bidi="ar-KW"/>
              </w:rPr>
              <w:t>Step</w:t>
            </w:r>
            <w:proofErr w:type="spellEnd"/>
            <w:r>
              <w:rPr>
                <w:b/>
                <w:lang w:val="fr-FR" w:eastAsia="zh-CN" w:bidi="ar-KW"/>
              </w:rPr>
              <w:t xml:space="preserve"> 5 (M)</w:t>
            </w:r>
          </w:p>
        </w:tc>
        <w:tc>
          <w:tcPr>
            <w:tcW w:w="3449" w:type="pct"/>
            <w:tcBorders>
              <w:top w:val="single" w:sz="4" w:space="0" w:color="auto"/>
              <w:left w:val="single" w:sz="4" w:space="0" w:color="auto"/>
              <w:bottom w:val="single" w:sz="4" w:space="0" w:color="auto"/>
              <w:right w:val="single" w:sz="4" w:space="0" w:color="auto"/>
            </w:tcBorders>
            <w:hideMark/>
          </w:tcPr>
          <w:p w14:paraId="101DB3BC" w14:textId="77777777" w:rsidR="000C192A" w:rsidRPr="00955538" w:rsidRDefault="000C192A" w:rsidP="000713FC">
            <w:pPr>
              <w:pStyle w:val="TAL"/>
              <w:rPr>
                <w:lang w:val="en-CA" w:eastAsia="zh-CN"/>
              </w:rPr>
            </w:pPr>
            <w:r w:rsidRPr="00955538">
              <w:rPr>
                <w:lang w:val="en-CA" w:eastAsia="zh-CN"/>
              </w:rPr>
              <w:t>If the D-SON management function does not find the LTM performance satisfactory, it updates the configuration parameters for the LTM function.</w:t>
            </w:r>
          </w:p>
        </w:tc>
        <w:tc>
          <w:tcPr>
            <w:tcW w:w="705" w:type="pct"/>
            <w:tcBorders>
              <w:top w:val="single" w:sz="4" w:space="0" w:color="auto"/>
              <w:left w:val="single" w:sz="4" w:space="0" w:color="auto"/>
              <w:bottom w:val="single" w:sz="4" w:space="0" w:color="auto"/>
              <w:right w:val="single" w:sz="4" w:space="0" w:color="auto"/>
            </w:tcBorders>
          </w:tcPr>
          <w:p w14:paraId="5E84FD8D" w14:textId="77777777" w:rsidR="000C192A" w:rsidRPr="00955538" w:rsidRDefault="000C192A" w:rsidP="000713FC">
            <w:pPr>
              <w:pStyle w:val="TAL"/>
              <w:rPr>
                <w:lang w:val="en-CA" w:bidi="ar-KW"/>
              </w:rPr>
            </w:pPr>
          </w:p>
        </w:tc>
      </w:tr>
      <w:tr w:rsidR="000C192A" w14:paraId="11E275F2"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E5AB19" w14:textId="77777777" w:rsidR="000C192A" w:rsidRDefault="000C192A" w:rsidP="000713FC">
            <w:pPr>
              <w:pStyle w:val="TAL"/>
              <w:rPr>
                <w:b/>
                <w:lang w:val="fr-FR" w:bidi="ar-KW"/>
              </w:rPr>
            </w:pPr>
            <w:r>
              <w:rPr>
                <w:b/>
                <w:lang w:val="fr-FR" w:bidi="ar-KW"/>
              </w:rPr>
              <w:t xml:space="preserve">Ends </w:t>
            </w:r>
            <w:proofErr w:type="spellStart"/>
            <w:r>
              <w:rPr>
                <w:b/>
                <w:lang w:val="fr-FR" w:bidi="ar-KW"/>
              </w:rPr>
              <w:t>when</w:t>
            </w:r>
            <w:proofErr w:type="spellEnd"/>
            <w:r>
              <w:rPr>
                <w:b/>
                <w:lang w:val="fr-FR" w:bidi="ar-KW"/>
              </w:rPr>
              <w:t xml:space="preserve"> </w:t>
            </w:r>
          </w:p>
        </w:tc>
        <w:tc>
          <w:tcPr>
            <w:tcW w:w="3449" w:type="pct"/>
            <w:tcBorders>
              <w:top w:val="single" w:sz="4" w:space="0" w:color="auto"/>
              <w:left w:val="single" w:sz="4" w:space="0" w:color="auto"/>
              <w:bottom w:val="single" w:sz="4" w:space="0" w:color="auto"/>
              <w:right w:val="single" w:sz="4" w:space="0" w:color="auto"/>
            </w:tcBorders>
            <w:hideMark/>
          </w:tcPr>
          <w:p w14:paraId="6AE1AB1B" w14:textId="77777777" w:rsidR="000C192A" w:rsidRPr="00955538" w:rsidRDefault="000C192A" w:rsidP="000713FC">
            <w:pPr>
              <w:pStyle w:val="TAL"/>
              <w:rPr>
                <w:b/>
                <w:lang w:val="en-CA" w:bidi="ar-KW"/>
              </w:rPr>
            </w:pPr>
            <w:r w:rsidRPr="00955538">
              <w:rPr>
                <w:lang w:val="en-CA"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E6E2085" w14:textId="77777777" w:rsidR="000C192A" w:rsidRPr="00955538" w:rsidRDefault="000C192A" w:rsidP="000713FC">
            <w:pPr>
              <w:pStyle w:val="TAL"/>
              <w:rPr>
                <w:lang w:val="en-CA" w:bidi="ar-KW"/>
              </w:rPr>
            </w:pPr>
          </w:p>
        </w:tc>
      </w:tr>
      <w:tr w:rsidR="000C192A" w14:paraId="71FA8B73"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D3807C" w14:textId="77777777" w:rsidR="000C192A" w:rsidRDefault="000C192A" w:rsidP="000713FC">
            <w:pPr>
              <w:pStyle w:val="TAL"/>
              <w:rPr>
                <w:b/>
                <w:lang w:val="fr-FR" w:bidi="ar-KW"/>
              </w:rPr>
            </w:pPr>
            <w:r>
              <w:rPr>
                <w:b/>
                <w:lang w:val="fr-FR"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7F4D808" w14:textId="77777777" w:rsidR="000C192A" w:rsidRPr="00955538" w:rsidRDefault="000C192A" w:rsidP="000713FC">
            <w:pPr>
              <w:pStyle w:val="TAL"/>
              <w:rPr>
                <w:lang w:val="en-CA" w:eastAsia="zh-CN"/>
              </w:rPr>
            </w:pPr>
            <w:r w:rsidRPr="00955538">
              <w:rPr>
                <w:lang w:val="en-CA"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7109395" w14:textId="77777777" w:rsidR="000C192A" w:rsidRPr="00955538" w:rsidRDefault="000C192A" w:rsidP="000713FC">
            <w:pPr>
              <w:pStyle w:val="TAL"/>
              <w:rPr>
                <w:lang w:val="en-CA" w:bidi="ar-KW"/>
              </w:rPr>
            </w:pPr>
          </w:p>
        </w:tc>
      </w:tr>
      <w:tr w:rsidR="000C192A" w14:paraId="7F534731"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C4B031" w14:textId="77777777" w:rsidR="000C192A" w:rsidRDefault="000C192A" w:rsidP="000713FC">
            <w:pPr>
              <w:pStyle w:val="TAL"/>
              <w:rPr>
                <w:b/>
                <w:lang w:val="fr-FR" w:bidi="ar-KW"/>
              </w:rPr>
            </w:pPr>
            <w:proofErr w:type="spellStart"/>
            <w:r>
              <w:rPr>
                <w:b/>
                <w:lang w:val="fr-FR" w:bidi="ar-KW"/>
              </w:rPr>
              <w:t>Post-conditions</w:t>
            </w:r>
            <w:proofErr w:type="spellEnd"/>
          </w:p>
        </w:tc>
        <w:tc>
          <w:tcPr>
            <w:tcW w:w="3449" w:type="pct"/>
            <w:tcBorders>
              <w:top w:val="single" w:sz="4" w:space="0" w:color="auto"/>
              <w:left w:val="single" w:sz="4" w:space="0" w:color="auto"/>
              <w:bottom w:val="single" w:sz="4" w:space="0" w:color="auto"/>
              <w:right w:val="single" w:sz="4" w:space="0" w:color="auto"/>
            </w:tcBorders>
            <w:hideMark/>
          </w:tcPr>
          <w:p w14:paraId="1BA8138E" w14:textId="77777777" w:rsidR="000C192A" w:rsidRPr="00955538" w:rsidRDefault="000C192A" w:rsidP="000713FC">
            <w:pPr>
              <w:pStyle w:val="TAL"/>
              <w:rPr>
                <w:lang w:val="en-CA" w:eastAsia="zh-CN"/>
              </w:rPr>
            </w:pPr>
            <w:r w:rsidRPr="00955538">
              <w:rPr>
                <w:lang w:val="en-CA" w:eastAsia="zh-CN"/>
              </w:rPr>
              <w:t>LTM is in operation from the source cell to the target cell.</w:t>
            </w:r>
          </w:p>
        </w:tc>
        <w:tc>
          <w:tcPr>
            <w:tcW w:w="705" w:type="pct"/>
            <w:tcBorders>
              <w:top w:val="single" w:sz="4" w:space="0" w:color="auto"/>
              <w:left w:val="single" w:sz="4" w:space="0" w:color="auto"/>
              <w:bottom w:val="single" w:sz="4" w:space="0" w:color="auto"/>
              <w:right w:val="single" w:sz="4" w:space="0" w:color="auto"/>
            </w:tcBorders>
          </w:tcPr>
          <w:p w14:paraId="1A02FA91" w14:textId="77777777" w:rsidR="000C192A" w:rsidRPr="00955538" w:rsidRDefault="000C192A" w:rsidP="000713FC">
            <w:pPr>
              <w:pStyle w:val="TAL"/>
              <w:rPr>
                <w:lang w:val="en-CA" w:bidi="ar-KW"/>
              </w:rPr>
            </w:pPr>
          </w:p>
        </w:tc>
      </w:tr>
      <w:tr w:rsidR="000C192A" w14:paraId="418A7439" w14:textId="77777777" w:rsidTr="000713F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DF1DAF" w14:textId="77777777" w:rsidR="000C192A" w:rsidRDefault="000C192A" w:rsidP="000713FC">
            <w:pPr>
              <w:pStyle w:val="TAL"/>
              <w:rPr>
                <w:b/>
                <w:lang w:val="fr-FR" w:bidi="ar-KW"/>
              </w:rPr>
            </w:pPr>
            <w:proofErr w:type="spellStart"/>
            <w:r>
              <w:rPr>
                <w:b/>
                <w:lang w:val="fr-FR" w:bidi="ar-KW"/>
              </w:rPr>
              <w:t>Traceability</w:t>
            </w:r>
            <w:proofErr w:type="spellEnd"/>
            <w:r>
              <w:rPr>
                <w:b/>
                <w:lang w:val="fr-FR" w:bidi="ar-KW"/>
              </w:rPr>
              <w:t xml:space="preserve"> </w:t>
            </w:r>
          </w:p>
        </w:tc>
        <w:tc>
          <w:tcPr>
            <w:tcW w:w="3449" w:type="pct"/>
            <w:tcBorders>
              <w:top w:val="single" w:sz="4" w:space="0" w:color="auto"/>
              <w:left w:val="single" w:sz="4" w:space="0" w:color="auto"/>
              <w:bottom w:val="single" w:sz="4" w:space="0" w:color="auto"/>
              <w:right w:val="single" w:sz="4" w:space="0" w:color="auto"/>
            </w:tcBorders>
            <w:hideMark/>
          </w:tcPr>
          <w:p w14:paraId="62829837" w14:textId="35EAD868" w:rsidR="000C192A" w:rsidRPr="00955538" w:rsidRDefault="000C192A" w:rsidP="000C192A">
            <w:pPr>
              <w:pStyle w:val="TAL"/>
              <w:rPr>
                <w:lang w:val="en-CA" w:bidi="ar-KW"/>
              </w:rPr>
            </w:pPr>
            <w:r w:rsidRPr="00955538">
              <w:rPr>
                <w:lang w:val="en-CA"/>
              </w:rPr>
              <w:t>REQ-DLTM-FUN-1, REQ-DLTM-FUN-2</w:t>
            </w:r>
            <w:r w:rsidR="008856C6">
              <w:rPr>
                <w:lang w:val="en-CA"/>
              </w:rPr>
              <w:t>.</w:t>
            </w:r>
          </w:p>
        </w:tc>
        <w:tc>
          <w:tcPr>
            <w:tcW w:w="705" w:type="pct"/>
            <w:tcBorders>
              <w:top w:val="single" w:sz="4" w:space="0" w:color="auto"/>
              <w:left w:val="single" w:sz="4" w:space="0" w:color="auto"/>
              <w:bottom w:val="single" w:sz="4" w:space="0" w:color="auto"/>
              <w:right w:val="single" w:sz="4" w:space="0" w:color="auto"/>
            </w:tcBorders>
          </w:tcPr>
          <w:p w14:paraId="4716676C" w14:textId="77777777" w:rsidR="000C192A" w:rsidRPr="00955538" w:rsidRDefault="000C192A" w:rsidP="000713FC">
            <w:pPr>
              <w:pStyle w:val="TAL"/>
              <w:rPr>
                <w:lang w:val="en-CA" w:bidi="ar-KW"/>
              </w:rPr>
            </w:pPr>
          </w:p>
        </w:tc>
      </w:tr>
    </w:tbl>
    <w:p w14:paraId="77BACD87" w14:textId="77777777" w:rsidR="0075469E" w:rsidRDefault="0075469E" w:rsidP="000B4E1E">
      <w:pPr>
        <w:pStyle w:val="NoSpacing"/>
        <w:rPr>
          <w:noProof/>
        </w:rPr>
      </w:pPr>
      <w:bookmarkStart w:id="255" w:name="_Toc50705717"/>
      <w:bookmarkStart w:id="256" w:name="_Toc50991588"/>
      <w:bookmarkStart w:id="257" w:name="_Toc58411268"/>
      <w:bookmarkStart w:id="258" w:name="_Toc178069452"/>
    </w:p>
    <w:p w14:paraId="76367F14" w14:textId="7DDB20FC" w:rsidR="0075469E" w:rsidRDefault="0075469E" w:rsidP="0075469E">
      <w:pPr>
        <w:pStyle w:val="Heading4"/>
        <w:rPr>
          <w:ins w:id="259" w:author="CR0075" w:date="2025-03-04T10:35:00Z"/>
          <w:noProof/>
        </w:rPr>
      </w:pPr>
      <w:ins w:id="260" w:author="CR0075" w:date="2025-03-04T10:35:00Z">
        <w:r>
          <w:rPr>
            <w:noProof/>
          </w:rPr>
          <w:lastRenderedPageBreak/>
          <w:t>6.4.1.</w:t>
        </w:r>
      </w:ins>
      <w:ins w:id="261" w:author="CR0075" w:date="2025-03-13T20:05:00Z">
        <w:r w:rsidR="00B012FE">
          <w:rPr>
            <w:rFonts w:hint="eastAsia"/>
            <w:noProof/>
            <w:lang w:eastAsia="zh-CN"/>
          </w:rPr>
          <w:t>9</w:t>
        </w:r>
      </w:ins>
      <w:ins w:id="262" w:author="CR0075" w:date="2025-03-04T10:35:00Z">
        <w:r>
          <w:rPr>
            <w:noProof/>
          </w:rPr>
          <w:tab/>
          <w:t>Conditional LTM (</w:t>
        </w:r>
        <w:r>
          <w:t>Conditional</w:t>
        </w:r>
        <w:r>
          <w:rPr>
            <w:noProof/>
          </w:rPr>
          <w:t xml:space="preserve"> </w:t>
        </w:r>
        <w:r>
          <w:rPr>
            <w:iCs/>
          </w:rPr>
          <w:t>Lower-layer Triggered Mobility</w:t>
        </w:r>
        <w:r>
          <w:rPr>
            <w:noProof/>
          </w:rPr>
          <w:t>)</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75469E" w14:paraId="56993F72" w14:textId="77777777" w:rsidTr="00206C25">
        <w:trPr>
          <w:cantSplit/>
          <w:tblHeader/>
          <w:jc w:val="center"/>
          <w:ins w:id="263" w:author="CR0075" w:date="2025-03-04T10:35:00Z"/>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6253E" w14:textId="77777777" w:rsidR="0075469E" w:rsidRDefault="0075469E" w:rsidP="00206C25">
            <w:pPr>
              <w:pStyle w:val="TAH"/>
              <w:rPr>
                <w:ins w:id="264" w:author="CR0075" w:date="2025-03-04T10:35:00Z"/>
                <w:lang w:val="fr-FR" w:bidi="ar-KW"/>
              </w:rPr>
            </w:pPr>
            <w:ins w:id="265" w:author="CR0075" w:date="2025-03-04T10:35:00Z">
              <w:r>
                <w:rPr>
                  <w:lang w:val="fr-FR"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F827C" w14:textId="77777777" w:rsidR="0075469E" w:rsidRDefault="0075469E" w:rsidP="00206C25">
            <w:pPr>
              <w:pStyle w:val="TAH"/>
              <w:rPr>
                <w:ins w:id="266" w:author="CR0075" w:date="2025-03-04T10:35:00Z"/>
                <w:lang w:val="fr-FR" w:bidi="ar-KW"/>
              </w:rPr>
            </w:pPr>
            <w:ins w:id="267" w:author="CR0075" w:date="2025-03-04T10:35:00Z">
              <w:r>
                <w:rPr>
                  <w:lang w:val="fr-FR" w:bidi="ar-KW"/>
                </w:rPr>
                <w:t>Evolution/</w:t>
              </w:r>
              <w:proofErr w:type="spellStart"/>
              <w:r>
                <w:rPr>
                  <w:lang w:val="fr-FR" w:bidi="ar-KW"/>
                </w:rPr>
                <w:t>Specification</w:t>
              </w:r>
              <w:proofErr w:type="spellEnd"/>
            </w:ins>
          </w:p>
        </w:tc>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D830C" w14:textId="77777777" w:rsidR="0075469E" w:rsidRDefault="0075469E" w:rsidP="00206C25">
            <w:pPr>
              <w:pStyle w:val="TAH"/>
              <w:rPr>
                <w:ins w:id="268" w:author="CR0075" w:date="2025-03-04T10:35:00Z"/>
                <w:lang w:val="fr-FR" w:bidi="ar-KW"/>
              </w:rPr>
            </w:pPr>
            <w:ins w:id="269" w:author="CR0075" w:date="2025-03-04T10:35:00Z">
              <w:r>
                <w:rPr>
                  <w:lang w:val="fr-FR" w:bidi="ar-KW"/>
                </w:rPr>
                <w:t>&lt;&lt;Uses&gt;&gt;</w:t>
              </w:r>
              <w:r>
                <w:rPr>
                  <w:lang w:val="fr-FR" w:bidi="ar-KW"/>
                </w:rPr>
                <w:br/>
              </w:r>
              <w:proofErr w:type="spellStart"/>
              <w:r>
                <w:rPr>
                  <w:lang w:val="fr-FR" w:bidi="ar-KW"/>
                </w:rPr>
                <w:t>Related</w:t>
              </w:r>
              <w:proofErr w:type="spellEnd"/>
              <w:r>
                <w:rPr>
                  <w:lang w:val="fr-FR" w:bidi="ar-KW"/>
                </w:rPr>
                <w:t xml:space="preserve"> use</w:t>
              </w:r>
            </w:ins>
          </w:p>
        </w:tc>
      </w:tr>
      <w:tr w:rsidR="0075469E" w14:paraId="49C80767" w14:textId="77777777" w:rsidTr="00206C25">
        <w:trPr>
          <w:cantSplit/>
          <w:jc w:val="center"/>
          <w:ins w:id="270"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5023DB52" w14:textId="77777777" w:rsidR="0075469E" w:rsidRDefault="0075469E" w:rsidP="00206C25">
            <w:pPr>
              <w:pStyle w:val="TAL"/>
              <w:rPr>
                <w:ins w:id="271" w:author="CR0075" w:date="2025-03-04T10:35:00Z"/>
                <w:b/>
                <w:lang w:val="fr-FR" w:bidi="ar-KW"/>
              </w:rPr>
            </w:pPr>
            <w:ins w:id="272" w:author="CR0075" w:date="2025-03-04T10:35:00Z">
              <w:r>
                <w:rPr>
                  <w:b/>
                  <w:lang w:val="fr-FR"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0AA1A9A4" w14:textId="77777777" w:rsidR="0075469E" w:rsidRPr="00955538" w:rsidRDefault="0075469E" w:rsidP="00206C25">
            <w:pPr>
              <w:pStyle w:val="TAL"/>
              <w:rPr>
                <w:ins w:id="273" w:author="CR0075" w:date="2025-03-04T10:35:00Z"/>
                <w:lang w:val="en-CA" w:eastAsia="zh-CN"/>
              </w:rPr>
            </w:pPr>
            <w:ins w:id="274" w:author="CR0075" w:date="2025-03-04T10:35:00Z">
              <w:r w:rsidRPr="00955538">
                <w:rPr>
                  <w:lang w:val="en-CA" w:eastAsia="zh-CN"/>
                </w:rPr>
                <w:t xml:space="preserve">To configure parameters related to LTM in cells in order to improve </w:t>
              </w:r>
              <w:r>
                <w:rPr>
                  <w:lang w:val="en-CA" w:eastAsia="zh-CN"/>
                </w:rPr>
                <w:t xml:space="preserve">conditional </w:t>
              </w:r>
              <w:r w:rsidRPr="00955538">
                <w:rPr>
                  <w:lang w:val="en-CA" w:eastAsia="zh-CN"/>
                </w:rPr>
                <w:t>LTM performance.</w:t>
              </w:r>
            </w:ins>
          </w:p>
        </w:tc>
        <w:tc>
          <w:tcPr>
            <w:tcW w:w="705" w:type="pct"/>
            <w:tcBorders>
              <w:top w:val="single" w:sz="4" w:space="0" w:color="auto"/>
              <w:left w:val="single" w:sz="4" w:space="0" w:color="auto"/>
              <w:bottom w:val="single" w:sz="4" w:space="0" w:color="auto"/>
              <w:right w:val="single" w:sz="4" w:space="0" w:color="auto"/>
            </w:tcBorders>
          </w:tcPr>
          <w:p w14:paraId="76F5ABAD" w14:textId="77777777" w:rsidR="0075469E" w:rsidRPr="00955538" w:rsidRDefault="0075469E" w:rsidP="00206C25">
            <w:pPr>
              <w:pStyle w:val="TAL"/>
              <w:rPr>
                <w:ins w:id="275" w:author="CR0075" w:date="2025-03-04T10:35:00Z"/>
                <w:lang w:val="en-CA" w:bidi="ar-KW"/>
              </w:rPr>
            </w:pPr>
          </w:p>
        </w:tc>
      </w:tr>
      <w:tr w:rsidR="0075469E" w14:paraId="101E2C15" w14:textId="77777777" w:rsidTr="00206C25">
        <w:trPr>
          <w:cantSplit/>
          <w:jc w:val="center"/>
          <w:ins w:id="276"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19D0E87E" w14:textId="77777777" w:rsidR="0075469E" w:rsidRDefault="0075469E" w:rsidP="00206C25">
            <w:pPr>
              <w:pStyle w:val="TAL"/>
              <w:rPr>
                <w:ins w:id="277" w:author="CR0075" w:date="2025-03-04T10:35:00Z"/>
                <w:b/>
                <w:lang w:val="fr-FR" w:bidi="ar-KW"/>
              </w:rPr>
            </w:pPr>
            <w:ins w:id="278" w:author="CR0075" w:date="2025-03-04T10:35:00Z">
              <w:r>
                <w:rPr>
                  <w:b/>
                  <w:lang w:val="fr-FR" w:bidi="ar-KW"/>
                </w:rPr>
                <w:t xml:space="preserve">Actors and </w:t>
              </w:r>
              <w:proofErr w:type="spellStart"/>
              <w:r>
                <w:rPr>
                  <w:b/>
                  <w:lang w:val="fr-FR" w:bidi="ar-KW"/>
                </w:rPr>
                <w:t>Roles</w:t>
              </w:r>
              <w:proofErr w:type="spellEnd"/>
            </w:ins>
          </w:p>
        </w:tc>
        <w:tc>
          <w:tcPr>
            <w:tcW w:w="3449" w:type="pct"/>
            <w:tcBorders>
              <w:top w:val="single" w:sz="4" w:space="0" w:color="auto"/>
              <w:left w:val="single" w:sz="4" w:space="0" w:color="auto"/>
              <w:bottom w:val="single" w:sz="4" w:space="0" w:color="auto"/>
              <w:right w:val="single" w:sz="4" w:space="0" w:color="auto"/>
            </w:tcBorders>
          </w:tcPr>
          <w:p w14:paraId="7E73D6BA" w14:textId="77777777" w:rsidR="0075469E" w:rsidRPr="00955538" w:rsidRDefault="0075469E" w:rsidP="00206C25">
            <w:pPr>
              <w:pStyle w:val="TAL"/>
              <w:rPr>
                <w:ins w:id="279" w:author="CR0075" w:date="2025-03-04T10:35:00Z"/>
                <w:lang w:val="en-CA" w:eastAsia="zh-CN"/>
              </w:rPr>
            </w:pPr>
            <w:ins w:id="280" w:author="CR0075" w:date="2025-03-04T10:35:00Z">
              <w:r w:rsidRPr="00955538">
                <w:rPr>
                  <w:lang w:val="en-CA" w:eastAsia="zh-CN"/>
                </w:rPr>
                <w:t xml:space="preserve">D-SON management function to support the </w:t>
              </w:r>
              <w:r>
                <w:rPr>
                  <w:lang w:val="en-CA" w:eastAsia="zh-CN"/>
                </w:rPr>
                <w:t xml:space="preserve">conditional </w:t>
              </w:r>
              <w:r w:rsidRPr="00955538">
                <w:rPr>
                  <w:lang w:val="en-CA"/>
                </w:rPr>
                <w:t>LTM function</w:t>
              </w:r>
              <w:r w:rsidRPr="00955538">
                <w:rPr>
                  <w:lang w:val="en-CA" w:eastAsia="zh-CN"/>
                </w:rPr>
                <w:t>.</w:t>
              </w:r>
            </w:ins>
          </w:p>
          <w:p w14:paraId="3D019D2C" w14:textId="77777777" w:rsidR="0075469E" w:rsidRPr="00955538" w:rsidRDefault="0075469E" w:rsidP="00206C25">
            <w:pPr>
              <w:pStyle w:val="TAL"/>
              <w:rPr>
                <w:ins w:id="281" w:author="CR0075" w:date="2025-03-04T10:35:00Z"/>
                <w:lang w:val="en-CA" w:eastAsia="zh-CN"/>
              </w:rPr>
            </w:pPr>
          </w:p>
        </w:tc>
        <w:tc>
          <w:tcPr>
            <w:tcW w:w="705" w:type="pct"/>
            <w:tcBorders>
              <w:top w:val="single" w:sz="4" w:space="0" w:color="auto"/>
              <w:left w:val="single" w:sz="4" w:space="0" w:color="auto"/>
              <w:bottom w:val="single" w:sz="4" w:space="0" w:color="auto"/>
              <w:right w:val="single" w:sz="4" w:space="0" w:color="auto"/>
            </w:tcBorders>
          </w:tcPr>
          <w:p w14:paraId="01F787B7" w14:textId="77777777" w:rsidR="0075469E" w:rsidRPr="00955538" w:rsidRDefault="0075469E" w:rsidP="00206C25">
            <w:pPr>
              <w:pStyle w:val="TAL"/>
              <w:rPr>
                <w:ins w:id="282" w:author="CR0075" w:date="2025-03-04T10:35:00Z"/>
                <w:lang w:val="en-CA" w:bidi="ar-KW"/>
              </w:rPr>
            </w:pPr>
          </w:p>
        </w:tc>
      </w:tr>
      <w:tr w:rsidR="0075469E" w14:paraId="7B5B22F8" w14:textId="77777777" w:rsidTr="00206C25">
        <w:trPr>
          <w:cantSplit/>
          <w:jc w:val="center"/>
          <w:ins w:id="283"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708DE8BC" w14:textId="77777777" w:rsidR="0075469E" w:rsidRDefault="0075469E" w:rsidP="00206C25">
            <w:pPr>
              <w:pStyle w:val="TAL"/>
              <w:rPr>
                <w:ins w:id="284" w:author="CR0075" w:date="2025-03-04T10:35:00Z"/>
                <w:b/>
                <w:lang w:val="fr-FR" w:bidi="ar-KW"/>
              </w:rPr>
            </w:pPr>
            <w:ins w:id="285" w:author="CR0075" w:date="2025-03-04T10:35:00Z">
              <w:r>
                <w:rPr>
                  <w:b/>
                  <w:lang w:val="fr-FR" w:bidi="ar-KW"/>
                </w:rPr>
                <w:t xml:space="preserve">Telecom </w:t>
              </w:r>
              <w:proofErr w:type="spellStart"/>
              <w:r>
                <w:rPr>
                  <w:b/>
                  <w:lang w:val="fr-FR" w:bidi="ar-KW"/>
                </w:rPr>
                <w:t>resources</w:t>
              </w:r>
              <w:proofErr w:type="spellEnd"/>
            </w:ins>
          </w:p>
        </w:tc>
        <w:tc>
          <w:tcPr>
            <w:tcW w:w="3449" w:type="pct"/>
            <w:tcBorders>
              <w:top w:val="single" w:sz="4" w:space="0" w:color="auto"/>
              <w:left w:val="single" w:sz="4" w:space="0" w:color="auto"/>
              <w:bottom w:val="single" w:sz="4" w:space="0" w:color="auto"/>
              <w:right w:val="single" w:sz="4" w:space="0" w:color="auto"/>
            </w:tcBorders>
            <w:hideMark/>
          </w:tcPr>
          <w:p w14:paraId="0F26739A" w14:textId="77777777" w:rsidR="0075469E" w:rsidRDefault="0075469E" w:rsidP="00206C25">
            <w:pPr>
              <w:pStyle w:val="TAL"/>
              <w:numPr>
                <w:ilvl w:val="0"/>
                <w:numId w:val="8"/>
              </w:numPr>
              <w:ind w:left="144" w:hanging="144"/>
              <w:rPr>
                <w:ins w:id="286" w:author="CR0075" w:date="2025-03-04T10:35:00Z"/>
                <w:lang w:val="fr-FR" w:eastAsia="zh-CN"/>
              </w:rPr>
            </w:pPr>
            <w:proofErr w:type="spellStart"/>
            <w:ins w:id="287" w:author="CR0075" w:date="2025-03-04T10:35:00Z">
              <w:r>
                <w:rPr>
                  <w:lang w:val="fr-FR" w:eastAsia="zh-CN"/>
                </w:rPr>
                <w:t>gNB</w:t>
              </w:r>
              <w:proofErr w:type="spellEnd"/>
              <w:r>
                <w:rPr>
                  <w:lang w:val="fr-FR" w:eastAsia="zh-CN"/>
                </w:rPr>
                <w:t>;</w:t>
              </w:r>
            </w:ins>
          </w:p>
          <w:p w14:paraId="512DA5CC" w14:textId="77777777" w:rsidR="0075469E" w:rsidRDefault="0075469E" w:rsidP="00206C25">
            <w:pPr>
              <w:pStyle w:val="TAL"/>
              <w:numPr>
                <w:ilvl w:val="0"/>
                <w:numId w:val="8"/>
              </w:numPr>
              <w:ind w:left="144" w:hanging="144"/>
              <w:rPr>
                <w:ins w:id="288" w:author="CR0075" w:date="2025-03-04T10:35:00Z"/>
                <w:lang w:val="en-CA" w:eastAsia="zh-CN"/>
              </w:rPr>
            </w:pPr>
            <w:ins w:id="289" w:author="CR0075" w:date="2025-03-04T10:35:00Z">
              <w:r w:rsidRPr="00955538">
                <w:rPr>
                  <w:lang w:val="en-CA" w:eastAsia="zh-CN"/>
                </w:rPr>
                <w:t xml:space="preserve">The producer of </w:t>
              </w:r>
              <w:r w:rsidRPr="00955538">
                <w:rPr>
                  <w:lang w:val="en-CA"/>
                </w:rPr>
                <w:t>provisioning MnS.</w:t>
              </w:r>
            </w:ins>
          </w:p>
          <w:p w14:paraId="5F3E6E8E" w14:textId="77777777" w:rsidR="0075469E" w:rsidRPr="00955538" w:rsidRDefault="0075469E" w:rsidP="00206C25">
            <w:pPr>
              <w:pStyle w:val="TAL"/>
              <w:numPr>
                <w:ilvl w:val="0"/>
                <w:numId w:val="8"/>
              </w:numPr>
              <w:ind w:left="144" w:hanging="144"/>
              <w:rPr>
                <w:ins w:id="290" w:author="CR0075" w:date="2025-03-04T10:35:00Z"/>
                <w:lang w:val="en-CA" w:eastAsia="zh-CN"/>
              </w:rPr>
            </w:pPr>
            <w:ins w:id="291" w:author="CR0075" w:date="2025-03-04T10:35:00Z">
              <w:r>
                <w:rPr>
                  <w:lang w:val="en-CA"/>
                </w:rPr>
                <w:t>The producer of performance assurance MnS.</w:t>
              </w:r>
            </w:ins>
          </w:p>
        </w:tc>
        <w:tc>
          <w:tcPr>
            <w:tcW w:w="705" w:type="pct"/>
            <w:tcBorders>
              <w:top w:val="single" w:sz="4" w:space="0" w:color="auto"/>
              <w:left w:val="single" w:sz="4" w:space="0" w:color="auto"/>
              <w:bottom w:val="single" w:sz="4" w:space="0" w:color="auto"/>
              <w:right w:val="single" w:sz="4" w:space="0" w:color="auto"/>
            </w:tcBorders>
          </w:tcPr>
          <w:p w14:paraId="7924298E" w14:textId="77777777" w:rsidR="0075469E" w:rsidRPr="00955538" w:rsidRDefault="0075469E" w:rsidP="00206C25">
            <w:pPr>
              <w:pStyle w:val="TAL"/>
              <w:rPr>
                <w:ins w:id="292" w:author="CR0075" w:date="2025-03-04T10:35:00Z"/>
                <w:lang w:val="en-CA" w:bidi="ar-KW"/>
              </w:rPr>
            </w:pPr>
          </w:p>
        </w:tc>
      </w:tr>
      <w:tr w:rsidR="0075469E" w14:paraId="7D043A1B" w14:textId="77777777" w:rsidTr="00206C25">
        <w:trPr>
          <w:cantSplit/>
          <w:jc w:val="center"/>
          <w:ins w:id="293"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725983FE" w14:textId="77777777" w:rsidR="0075469E" w:rsidRDefault="0075469E" w:rsidP="00206C25">
            <w:pPr>
              <w:pStyle w:val="TAL"/>
              <w:rPr>
                <w:ins w:id="294" w:author="CR0075" w:date="2025-03-04T10:35:00Z"/>
                <w:b/>
                <w:lang w:val="fr-FR" w:bidi="ar-KW"/>
              </w:rPr>
            </w:pPr>
            <w:ins w:id="295" w:author="CR0075" w:date="2025-03-04T10:35:00Z">
              <w:r>
                <w:rPr>
                  <w:b/>
                  <w:lang w:val="fr-FR"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6F29A9DF" w14:textId="77777777" w:rsidR="0075469E" w:rsidRDefault="0075469E" w:rsidP="00206C25">
            <w:pPr>
              <w:pStyle w:val="TAL"/>
              <w:rPr>
                <w:ins w:id="296" w:author="CR0075" w:date="2025-03-04T10:35:00Z"/>
                <w:lang w:val="fr-FR" w:eastAsia="zh-CN"/>
              </w:rPr>
            </w:pPr>
            <w:ins w:id="297" w:author="CR0075" w:date="2025-03-04T10:35:00Z">
              <w:r>
                <w:rPr>
                  <w:lang w:val="fr-FR" w:eastAsia="zh-CN"/>
                </w:rPr>
                <w:t>N/A</w:t>
              </w:r>
            </w:ins>
          </w:p>
        </w:tc>
        <w:tc>
          <w:tcPr>
            <w:tcW w:w="705" w:type="pct"/>
            <w:tcBorders>
              <w:top w:val="single" w:sz="4" w:space="0" w:color="auto"/>
              <w:left w:val="single" w:sz="4" w:space="0" w:color="auto"/>
              <w:bottom w:val="single" w:sz="4" w:space="0" w:color="auto"/>
              <w:right w:val="single" w:sz="4" w:space="0" w:color="auto"/>
            </w:tcBorders>
          </w:tcPr>
          <w:p w14:paraId="2C66C0EE" w14:textId="77777777" w:rsidR="0075469E" w:rsidRDefault="0075469E" w:rsidP="00206C25">
            <w:pPr>
              <w:pStyle w:val="TAL"/>
              <w:rPr>
                <w:ins w:id="298" w:author="CR0075" w:date="2025-03-04T10:35:00Z"/>
                <w:lang w:val="fr-FR" w:bidi="ar-KW"/>
              </w:rPr>
            </w:pPr>
          </w:p>
        </w:tc>
      </w:tr>
      <w:tr w:rsidR="0075469E" w14:paraId="4612D16B" w14:textId="77777777" w:rsidTr="00206C25">
        <w:trPr>
          <w:cantSplit/>
          <w:jc w:val="center"/>
          <w:ins w:id="299"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2636213C" w14:textId="77777777" w:rsidR="0075469E" w:rsidRDefault="0075469E" w:rsidP="00206C25">
            <w:pPr>
              <w:pStyle w:val="TAL"/>
              <w:rPr>
                <w:ins w:id="300" w:author="CR0075" w:date="2025-03-04T10:35:00Z"/>
                <w:b/>
                <w:lang w:val="fr-FR" w:bidi="ar-KW"/>
              </w:rPr>
            </w:pPr>
            <w:proofErr w:type="spellStart"/>
            <w:ins w:id="301" w:author="CR0075" w:date="2025-03-04T10:35:00Z">
              <w:r>
                <w:rPr>
                  <w:b/>
                  <w:lang w:val="fr-FR" w:bidi="ar-KW"/>
                </w:rPr>
                <w:t>Pre-conditions</w:t>
              </w:r>
              <w:proofErr w:type="spellEnd"/>
            </w:ins>
          </w:p>
        </w:tc>
        <w:tc>
          <w:tcPr>
            <w:tcW w:w="3449" w:type="pct"/>
            <w:tcBorders>
              <w:top w:val="single" w:sz="4" w:space="0" w:color="auto"/>
              <w:left w:val="single" w:sz="4" w:space="0" w:color="auto"/>
              <w:bottom w:val="single" w:sz="4" w:space="0" w:color="auto"/>
              <w:right w:val="single" w:sz="4" w:space="0" w:color="auto"/>
            </w:tcBorders>
            <w:hideMark/>
          </w:tcPr>
          <w:p w14:paraId="05A5C55B" w14:textId="77777777" w:rsidR="0075469E" w:rsidRPr="00955538" w:rsidRDefault="0075469E" w:rsidP="00206C25">
            <w:pPr>
              <w:pStyle w:val="TAL"/>
              <w:numPr>
                <w:ilvl w:val="0"/>
                <w:numId w:val="7"/>
              </w:numPr>
              <w:ind w:left="144" w:hanging="144"/>
              <w:rPr>
                <w:ins w:id="302" w:author="CR0075" w:date="2025-03-04T10:35:00Z"/>
                <w:lang w:val="en-CA" w:eastAsia="zh-CN"/>
              </w:rPr>
            </w:pPr>
            <w:ins w:id="303" w:author="CR0075" w:date="2025-03-04T10:35:00Z">
              <w:r w:rsidRPr="00955538">
                <w:rPr>
                  <w:lang w:val="en-CA" w:eastAsia="zh-CN"/>
                </w:rPr>
                <w:t>5G NR cells are in operation.</w:t>
              </w:r>
            </w:ins>
          </w:p>
          <w:p w14:paraId="4390DD45" w14:textId="77777777" w:rsidR="0075469E" w:rsidRPr="00955538" w:rsidRDefault="0075469E" w:rsidP="00206C25">
            <w:pPr>
              <w:pStyle w:val="TAL"/>
              <w:numPr>
                <w:ilvl w:val="0"/>
                <w:numId w:val="7"/>
              </w:numPr>
              <w:ind w:left="144" w:hanging="144"/>
              <w:rPr>
                <w:ins w:id="304" w:author="CR0075" w:date="2025-03-04T10:35:00Z"/>
                <w:lang w:val="en-CA" w:eastAsia="zh-CN"/>
              </w:rPr>
            </w:pPr>
            <w:ins w:id="305" w:author="CR0075" w:date="2025-03-04T10:35:00Z">
              <w:r>
                <w:rPr>
                  <w:lang w:val="en-CA"/>
                </w:rPr>
                <w:t xml:space="preserve">Conditional </w:t>
              </w:r>
              <w:r w:rsidRPr="00955538">
                <w:rPr>
                  <w:lang w:val="en-CA"/>
                </w:rPr>
                <w:t>LTM is not in operation from the source cell to the target cell.</w:t>
              </w:r>
            </w:ins>
          </w:p>
        </w:tc>
        <w:tc>
          <w:tcPr>
            <w:tcW w:w="705" w:type="pct"/>
            <w:tcBorders>
              <w:top w:val="single" w:sz="4" w:space="0" w:color="auto"/>
              <w:left w:val="single" w:sz="4" w:space="0" w:color="auto"/>
              <w:bottom w:val="single" w:sz="4" w:space="0" w:color="auto"/>
              <w:right w:val="single" w:sz="4" w:space="0" w:color="auto"/>
            </w:tcBorders>
          </w:tcPr>
          <w:p w14:paraId="27857629" w14:textId="77777777" w:rsidR="0075469E" w:rsidRPr="00955538" w:rsidRDefault="0075469E" w:rsidP="00206C25">
            <w:pPr>
              <w:pStyle w:val="TAL"/>
              <w:rPr>
                <w:ins w:id="306" w:author="CR0075" w:date="2025-03-04T10:35:00Z"/>
                <w:lang w:val="en-CA" w:eastAsia="zh-CN" w:bidi="ar-KW"/>
              </w:rPr>
            </w:pPr>
          </w:p>
        </w:tc>
      </w:tr>
      <w:tr w:rsidR="0075469E" w14:paraId="192B1F77" w14:textId="77777777" w:rsidTr="00206C25">
        <w:trPr>
          <w:cantSplit/>
          <w:jc w:val="center"/>
          <w:ins w:id="307"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5AF8DD7F" w14:textId="77777777" w:rsidR="0075469E" w:rsidRDefault="0075469E" w:rsidP="00206C25">
            <w:pPr>
              <w:pStyle w:val="TAL"/>
              <w:rPr>
                <w:ins w:id="308" w:author="CR0075" w:date="2025-03-04T10:35:00Z"/>
                <w:b/>
                <w:lang w:val="fr-FR" w:bidi="ar-KW"/>
              </w:rPr>
            </w:pPr>
            <w:ins w:id="309" w:author="CR0075" w:date="2025-03-04T10:35:00Z">
              <w:r>
                <w:rPr>
                  <w:b/>
                  <w:lang w:val="fr-FR" w:bidi="ar-KW"/>
                </w:rPr>
                <w:t xml:space="preserve">Begins </w:t>
              </w:r>
              <w:proofErr w:type="spellStart"/>
              <w:r>
                <w:rPr>
                  <w:b/>
                  <w:lang w:val="fr-FR" w:bidi="ar-KW"/>
                </w:rPr>
                <w:t>when</w:t>
              </w:r>
              <w:proofErr w:type="spellEnd"/>
              <w:r>
                <w:rPr>
                  <w:b/>
                  <w:lang w:val="fr-FR" w:bidi="ar-KW"/>
                </w:rPr>
                <w:t xml:space="preserve"> </w:t>
              </w:r>
            </w:ins>
          </w:p>
        </w:tc>
        <w:tc>
          <w:tcPr>
            <w:tcW w:w="3449" w:type="pct"/>
            <w:tcBorders>
              <w:top w:val="single" w:sz="4" w:space="0" w:color="auto"/>
              <w:left w:val="single" w:sz="4" w:space="0" w:color="auto"/>
              <w:bottom w:val="single" w:sz="4" w:space="0" w:color="auto"/>
              <w:right w:val="single" w:sz="4" w:space="0" w:color="auto"/>
            </w:tcBorders>
            <w:hideMark/>
          </w:tcPr>
          <w:p w14:paraId="185632FF" w14:textId="77777777" w:rsidR="0075469E" w:rsidRPr="00955538" w:rsidRDefault="0075469E" w:rsidP="00206C25">
            <w:pPr>
              <w:pStyle w:val="TAL"/>
              <w:rPr>
                <w:ins w:id="310" w:author="CR0075" w:date="2025-03-04T10:35:00Z"/>
                <w:lang w:val="en-CA" w:eastAsia="zh-CN"/>
              </w:rPr>
            </w:pPr>
            <w:ins w:id="311" w:author="CR0075" w:date="2025-03-04T10:35:00Z">
              <w:r w:rsidRPr="00955538">
                <w:rPr>
                  <w:lang w:val="en-CA" w:eastAsia="zh-CN"/>
                </w:rPr>
                <w:t xml:space="preserve">The D-SON management function intends to enable </w:t>
              </w:r>
              <w:r>
                <w:rPr>
                  <w:lang w:val="en-CA" w:eastAsia="zh-CN"/>
                </w:rPr>
                <w:t xml:space="preserve">conditional </w:t>
              </w:r>
              <w:r w:rsidRPr="00955538">
                <w:rPr>
                  <w:lang w:val="en-CA" w:eastAsia="zh-CN"/>
                </w:rPr>
                <w:t>LTM from the source cell to the target cell.</w:t>
              </w:r>
            </w:ins>
          </w:p>
        </w:tc>
        <w:tc>
          <w:tcPr>
            <w:tcW w:w="705" w:type="pct"/>
            <w:tcBorders>
              <w:top w:val="single" w:sz="4" w:space="0" w:color="auto"/>
              <w:left w:val="single" w:sz="4" w:space="0" w:color="auto"/>
              <w:bottom w:val="single" w:sz="4" w:space="0" w:color="auto"/>
              <w:right w:val="single" w:sz="4" w:space="0" w:color="auto"/>
            </w:tcBorders>
          </w:tcPr>
          <w:p w14:paraId="3DEF1CA8" w14:textId="77777777" w:rsidR="0075469E" w:rsidRPr="00955538" w:rsidRDefault="0075469E" w:rsidP="00206C25">
            <w:pPr>
              <w:pStyle w:val="TAL"/>
              <w:rPr>
                <w:ins w:id="312" w:author="CR0075" w:date="2025-03-04T10:35:00Z"/>
                <w:lang w:val="en-CA" w:bidi="ar-KW"/>
              </w:rPr>
            </w:pPr>
          </w:p>
        </w:tc>
      </w:tr>
      <w:tr w:rsidR="0075469E" w14:paraId="0CB6AB31" w14:textId="77777777" w:rsidTr="00206C25">
        <w:trPr>
          <w:cantSplit/>
          <w:trHeight w:val="233"/>
          <w:jc w:val="center"/>
          <w:ins w:id="313"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2662E82E" w14:textId="77777777" w:rsidR="0075469E" w:rsidRDefault="0075469E" w:rsidP="00206C25">
            <w:pPr>
              <w:pStyle w:val="TAL"/>
              <w:rPr>
                <w:ins w:id="314" w:author="CR0075" w:date="2025-03-04T10:35:00Z"/>
                <w:b/>
                <w:lang w:val="fr-FR" w:eastAsia="zh-CN" w:bidi="ar-KW"/>
              </w:rPr>
            </w:pPr>
            <w:proofErr w:type="spellStart"/>
            <w:ins w:id="315" w:author="CR0075" w:date="2025-03-04T10:35:00Z">
              <w:r>
                <w:rPr>
                  <w:b/>
                  <w:lang w:val="fr-FR" w:eastAsia="zh-CN" w:bidi="ar-KW"/>
                </w:rPr>
                <w:t>Step</w:t>
              </w:r>
              <w:proofErr w:type="spellEnd"/>
              <w:r>
                <w:rPr>
                  <w:b/>
                  <w:lang w:val="fr-FR" w:eastAsia="zh-CN" w:bidi="ar-KW"/>
                </w:rPr>
                <w:t xml:space="preserve"> 1 (M)</w:t>
              </w:r>
            </w:ins>
          </w:p>
        </w:tc>
        <w:tc>
          <w:tcPr>
            <w:tcW w:w="3449" w:type="pct"/>
            <w:tcBorders>
              <w:top w:val="single" w:sz="4" w:space="0" w:color="auto"/>
              <w:left w:val="single" w:sz="4" w:space="0" w:color="auto"/>
              <w:bottom w:val="single" w:sz="4" w:space="0" w:color="auto"/>
              <w:right w:val="single" w:sz="4" w:space="0" w:color="auto"/>
            </w:tcBorders>
            <w:hideMark/>
          </w:tcPr>
          <w:p w14:paraId="3B71FF48" w14:textId="77777777" w:rsidR="0075469E" w:rsidRPr="00955538" w:rsidRDefault="0075469E" w:rsidP="00206C25">
            <w:pPr>
              <w:pStyle w:val="TAL"/>
              <w:rPr>
                <w:ins w:id="316" w:author="CR0075" w:date="2025-03-04T10:35:00Z"/>
                <w:lang w:val="en-CA" w:eastAsia="zh-CN"/>
              </w:rPr>
            </w:pPr>
            <w:ins w:id="317" w:author="CR0075" w:date="2025-03-04T10:35:00Z">
              <w:r w:rsidRPr="00955538">
                <w:rPr>
                  <w:lang w:val="en-CA" w:eastAsia="zh-CN"/>
                </w:rPr>
                <w:t>The D-SON management function requests the producer of NF provisioning MnS to configure parameters for the management of</w:t>
              </w:r>
              <w:r>
                <w:rPr>
                  <w:lang w:val="en-CA" w:eastAsia="zh-CN"/>
                </w:rPr>
                <w:t xml:space="preserve"> conditional</w:t>
              </w:r>
              <w:r w:rsidRPr="00955538">
                <w:rPr>
                  <w:lang w:val="en-CA" w:eastAsia="zh-CN"/>
                </w:rPr>
                <w:t xml:space="preserve"> LTM on the source cell.</w:t>
              </w:r>
            </w:ins>
          </w:p>
        </w:tc>
        <w:tc>
          <w:tcPr>
            <w:tcW w:w="705" w:type="pct"/>
            <w:tcBorders>
              <w:top w:val="single" w:sz="4" w:space="0" w:color="auto"/>
              <w:left w:val="single" w:sz="4" w:space="0" w:color="auto"/>
              <w:bottom w:val="single" w:sz="4" w:space="0" w:color="auto"/>
              <w:right w:val="single" w:sz="4" w:space="0" w:color="auto"/>
            </w:tcBorders>
          </w:tcPr>
          <w:p w14:paraId="1F5B4D71" w14:textId="77777777" w:rsidR="0075469E" w:rsidRPr="00955538" w:rsidRDefault="0075469E" w:rsidP="00206C25">
            <w:pPr>
              <w:pStyle w:val="TAL"/>
              <w:rPr>
                <w:ins w:id="318" w:author="CR0075" w:date="2025-03-04T10:35:00Z"/>
                <w:lang w:val="en-CA" w:bidi="ar-KW"/>
              </w:rPr>
            </w:pPr>
          </w:p>
        </w:tc>
      </w:tr>
      <w:tr w:rsidR="0075469E" w14:paraId="3FAC6D08" w14:textId="77777777" w:rsidTr="00206C25">
        <w:trPr>
          <w:cantSplit/>
          <w:trHeight w:val="233"/>
          <w:jc w:val="center"/>
          <w:ins w:id="319"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56D220AF" w14:textId="77777777" w:rsidR="0075469E" w:rsidRDefault="0075469E" w:rsidP="00206C25">
            <w:pPr>
              <w:pStyle w:val="TAL"/>
              <w:rPr>
                <w:ins w:id="320" w:author="CR0075" w:date="2025-03-04T10:35:00Z"/>
                <w:b/>
                <w:lang w:val="fr-FR" w:eastAsia="zh-CN" w:bidi="ar-KW"/>
              </w:rPr>
            </w:pPr>
            <w:proofErr w:type="spellStart"/>
            <w:ins w:id="321" w:author="CR0075" w:date="2025-03-04T10:35:00Z">
              <w:r>
                <w:rPr>
                  <w:b/>
                  <w:lang w:val="fr-FR" w:eastAsia="zh-CN" w:bidi="ar-KW"/>
                </w:rPr>
                <w:t>Step</w:t>
              </w:r>
              <w:proofErr w:type="spellEnd"/>
              <w:r>
                <w:rPr>
                  <w:b/>
                  <w:lang w:val="fr-FR" w:eastAsia="zh-CN" w:bidi="ar-KW"/>
                </w:rPr>
                <w:t xml:space="preserve"> 2 (M)</w:t>
              </w:r>
            </w:ins>
          </w:p>
        </w:tc>
        <w:tc>
          <w:tcPr>
            <w:tcW w:w="3449" w:type="pct"/>
            <w:tcBorders>
              <w:top w:val="single" w:sz="4" w:space="0" w:color="auto"/>
              <w:left w:val="single" w:sz="4" w:space="0" w:color="auto"/>
              <w:bottom w:val="single" w:sz="4" w:space="0" w:color="auto"/>
              <w:right w:val="single" w:sz="4" w:space="0" w:color="auto"/>
            </w:tcBorders>
            <w:hideMark/>
          </w:tcPr>
          <w:p w14:paraId="563CC804" w14:textId="77777777" w:rsidR="0075469E" w:rsidRPr="00955538" w:rsidRDefault="0075469E" w:rsidP="00206C25">
            <w:pPr>
              <w:pStyle w:val="TAL"/>
              <w:rPr>
                <w:ins w:id="322" w:author="CR0075" w:date="2025-03-04T10:35:00Z"/>
                <w:lang w:val="en-CA" w:eastAsia="zh-CN"/>
              </w:rPr>
            </w:pPr>
            <w:ins w:id="323" w:author="CR0075" w:date="2025-03-04T10:35:00Z">
              <w:r w:rsidRPr="00955538">
                <w:rPr>
                  <w:lang w:val="en-CA" w:eastAsia="zh-CN"/>
                </w:rPr>
                <w:t xml:space="preserve">The D-SON management function requests the </w:t>
              </w:r>
              <w:r w:rsidRPr="00955538">
                <w:rPr>
                  <w:lang w:val="en-CA"/>
                </w:rPr>
                <w:t>producer of provisioning MnS</w:t>
              </w:r>
              <w:r w:rsidRPr="00955538">
                <w:rPr>
                  <w:lang w:val="en-CA" w:eastAsia="zh-CN"/>
                </w:rPr>
                <w:t xml:space="preserve"> to enable </w:t>
              </w:r>
              <w:r>
                <w:rPr>
                  <w:lang w:val="en-CA" w:eastAsia="zh-CN"/>
                </w:rPr>
                <w:t xml:space="preserve">conditional </w:t>
              </w:r>
              <w:r w:rsidRPr="00955538">
                <w:rPr>
                  <w:lang w:val="en-CA" w:eastAsia="zh-CN"/>
                </w:rPr>
                <w:t>LTM from a source cell to a target cell.</w:t>
              </w:r>
            </w:ins>
          </w:p>
        </w:tc>
        <w:tc>
          <w:tcPr>
            <w:tcW w:w="705" w:type="pct"/>
            <w:tcBorders>
              <w:top w:val="single" w:sz="4" w:space="0" w:color="auto"/>
              <w:left w:val="single" w:sz="4" w:space="0" w:color="auto"/>
              <w:bottom w:val="single" w:sz="4" w:space="0" w:color="auto"/>
              <w:right w:val="single" w:sz="4" w:space="0" w:color="auto"/>
            </w:tcBorders>
          </w:tcPr>
          <w:p w14:paraId="74D2379D" w14:textId="77777777" w:rsidR="0075469E" w:rsidRPr="00955538" w:rsidRDefault="0075469E" w:rsidP="00206C25">
            <w:pPr>
              <w:pStyle w:val="TAL"/>
              <w:rPr>
                <w:ins w:id="324" w:author="CR0075" w:date="2025-03-04T10:35:00Z"/>
                <w:lang w:val="en-CA" w:bidi="ar-KW"/>
              </w:rPr>
            </w:pPr>
          </w:p>
        </w:tc>
      </w:tr>
      <w:tr w:rsidR="0075469E" w14:paraId="4EE31812" w14:textId="77777777" w:rsidTr="00206C25">
        <w:trPr>
          <w:cantSplit/>
          <w:trHeight w:val="233"/>
          <w:jc w:val="center"/>
          <w:ins w:id="325"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54DFB46E" w14:textId="77777777" w:rsidR="0075469E" w:rsidRDefault="0075469E" w:rsidP="00206C25">
            <w:pPr>
              <w:pStyle w:val="TAL"/>
              <w:rPr>
                <w:ins w:id="326" w:author="CR0075" w:date="2025-03-04T10:35:00Z"/>
                <w:b/>
                <w:lang w:val="fr-FR" w:eastAsia="zh-CN" w:bidi="ar-KW"/>
              </w:rPr>
            </w:pPr>
            <w:proofErr w:type="spellStart"/>
            <w:ins w:id="327" w:author="CR0075" w:date="2025-03-04T10:35:00Z">
              <w:r>
                <w:rPr>
                  <w:b/>
                  <w:lang w:val="fr-FR" w:eastAsia="zh-CN" w:bidi="ar-KW"/>
                </w:rPr>
                <w:t>Step</w:t>
              </w:r>
              <w:proofErr w:type="spellEnd"/>
              <w:r>
                <w:rPr>
                  <w:b/>
                  <w:lang w:val="fr-FR" w:eastAsia="zh-CN" w:bidi="ar-KW"/>
                </w:rPr>
                <w:t xml:space="preserve"> 3 (M)</w:t>
              </w:r>
            </w:ins>
          </w:p>
        </w:tc>
        <w:tc>
          <w:tcPr>
            <w:tcW w:w="3449" w:type="pct"/>
            <w:tcBorders>
              <w:top w:val="single" w:sz="4" w:space="0" w:color="auto"/>
              <w:left w:val="single" w:sz="4" w:space="0" w:color="auto"/>
              <w:bottom w:val="single" w:sz="4" w:space="0" w:color="auto"/>
              <w:right w:val="single" w:sz="4" w:space="0" w:color="auto"/>
            </w:tcBorders>
            <w:hideMark/>
          </w:tcPr>
          <w:p w14:paraId="2519C8B6" w14:textId="77777777" w:rsidR="0075469E" w:rsidRPr="00955538" w:rsidRDefault="0075469E" w:rsidP="00206C25">
            <w:pPr>
              <w:pStyle w:val="TAL"/>
              <w:rPr>
                <w:ins w:id="328" w:author="CR0075" w:date="2025-03-04T10:35:00Z"/>
                <w:lang w:val="en-CA" w:eastAsia="zh-CN"/>
              </w:rPr>
            </w:pPr>
            <w:ins w:id="329" w:author="CR0075" w:date="2025-03-04T10:35:00Z">
              <w:r w:rsidRPr="00955538">
                <w:rPr>
                  <w:lang w:val="en-CA" w:eastAsia="zh-CN"/>
                </w:rPr>
                <w:t>The LTM function</w:t>
              </w:r>
              <w:r w:rsidRPr="00955538">
                <w:rPr>
                  <w:lang w:val="en-CA"/>
                </w:rPr>
                <w:t xml:space="preserve"> detects handover issues (e.g. too late </w:t>
              </w:r>
              <w:r>
                <w:rPr>
                  <w:lang w:val="en-CA"/>
                </w:rPr>
                <w:t xml:space="preserve">conditional </w:t>
              </w:r>
              <w:r w:rsidRPr="00955538">
                <w:rPr>
                  <w:lang w:val="en-CA"/>
                </w:rPr>
                <w:t xml:space="preserve">LTM cell switch, too early </w:t>
              </w:r>
              <w:r>
                <w:rPr>
                  <w:lang w:val="en-CA"/>
                </w:rPr>
                <w:t xml:space="preserve">conditional </w:t>
              </w:r>
              <w:r w:rsidRPr="00955538">
                <w:rPr>
                  <w:lang w:val="en-CA"/>
                </w:rPr>
                <w:t xml:space="preserve">LTM cell switch and </w:t>
              </w:r>
              <w:r>
                <w:rPr>
                  <w:lang w:val="en-CA"/>
                </w:rPr>
                <w:t xml:space="preserve">conditional </w:t>
              </w:r>
              <w:r w:rsidRPr="00955538">
                <w:rPr>
                  <w:lang w:val="en-CA"/>
                </w:rPr>
                <w:t xml:space="preserve">LTM cell switch to a wrong cell) by analysing reports from UEs and network side information, and acts to mitigate the </w:t>
              </w:r>
              <w:r>
                <w:rPr>
                  <w:lang w:val="en-CA"/>
                </w:rPr>
                <w:t xml:space="preserve">conditional </w:t>
              </w:r>
              <w:r w:rsidRPr="00955538">
                <w:rPr>
                  <w:lang w:val="en-CA"/>
                </w:rPr>
                <w:t xml:space="preserve">LTM issues by adjusting </w:t>
              </w:r>
              <w:r>
                <w:rPr>
                  <w:lang w:val="en-CA"/>
                </w:rPr>
                <w:t xml:space="preserve">conditional </w:t>
              </w:r>
              <w:r w:rsidRPr="00955538">
                <w:rPr>
                  <w:lang w:val="en-CA"/>
                </w:rPr>
                <w:t xml:space="preserve">LTM related RRC parameters sent from the </w:t>
              </w:r>
              <w:proofErr w:type="spellStart"/>
              <w:r w:rsidRPr="00955538">
                <w:rPr>
                  <w:lang w:val="en-CA"/>
                </w:rPr>
                <w:t>gNB</w:t>
              </w:r>
              <w:proofErr w:type="spellEnd"/>
              <w:r w:rsidRPr="00955538">
                <w:rPr>
                  <w:lang w:val="en-CA"/>
                </w:rPr>
                <w:t xml:space="preserve"> to the UE.</w:t>
              </w:r>
            </w:ins>
          </w:p>
        </w:tc>
        <w:tc>
          <w:tcPr>
            <w:tcW w:w="705" w:type="pct"/>
            <w:tcBorders>
              <w:top w:val="single" w:sz="4" w:space="0" w:color="auto"/>
              <w:left w:val="single" w:sz="4" w:space="0" w:color="auto"/>
              <w:bottom w:val="single" w:sz="4" w:space="0" w:color="auto"/>
              <w:right w:val="single" w:sz="4" w:space="0" w:color="auto"/>
            </w:tcBorders>
          </w:tcPr>
          <w:p w14:paraId="6935C568" w14:textId="77777777" w:rsidR="0075469E" w:rsidRPr="00955538" w:rsidRDefault="0075469E" w:rsidP="00206C25">
            <w:pPr>
              <w:pStyle w:val="TAL"/>
              <w:rPr>
                <w:ins w:id="330" w:author="CR0075" w:date="2025-03-04T10:35:00Z"/>
                <w:lang w:val="en-CA" w:bidi="ar-KW"/>
              </w:rPr>
            </w:pPr>
          </w:p>
        </w:tc>
      </w:tr>
      <w:tr w:rsidR="0075469E" w14:paraId="42F4DBBE" w14:textId="77777777" w:rsidTr="00206C25">
        <w:trPr>
          <w:cantSplit/>
          <w:trHeight w:val="233"/>
          <w:jc w:val="center"/>
          <w:ins w:id="331"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791F5CF4" w14:textId="77777777" w:rsidR="0075469E" w:rsidRDefault="0075469E" w:rsidP="00206C25">
            <w:pPr>
              <w:pStyle w:val="TAL"/>
              <w:rPr>
                <w:ins w:id="332" w:author="CR0075" w:date="2025-03-04T10:35:00Z"/>
                <w:b/>
                <w:lang w:val="fr-FR" w:eastAsia="zh-CN" w:bidi="ar-KW"/>
              </w:rPr>
            </w:pPr>
            <w:proofErr w:type="spellStart"/>
            <w:ins w:id="333" w:author="CR0075" w:date="2025-03-04T10:35:00Z">
              <w:r>
                <w:rPr>
                  <w:b/>
                  <w:lang w:val="fr-FR" w:eastAsia="zh-CN" w:bidi="ar-KW"/>
                </w:rPr>
                <w:t>Step</w:t>
              </w:r>
              <w:proofErr w:type="spellEnd"/>
              <w:r>
                <w:rPr>
                  <w:b/>
                  <w:lang w:val="fr-FR" w:eastAsia="zh-CN" w:bidi="ar-KW"/>
                </w:rPr>
                <w:t xml:space="preserve"> 4 (M)</w:t>
              </w:r>
            </w:ins>
          </w:p>
        </w:tc>
        <w:tc>
          <w:tcPr>
            <w:tcW w:w="3449" w:type="pct"/>
            <w:tcBorders>
              <w:top w:val="single" w:sz="4" w:space="0" w:color="auto"/>
              <w:left w:val="single" w:sz="4" w:space="0" w:color="auto"/>
              <w:bottom w:val="single" w:sz="4" w:space="0" w:color="auto"/>
              <w:right w:val="single" w:sz="4" w:space="0" w:color="auto"/>
            </w:tcBorders>
            <w:hideMark/>
          </w:tcPr>
          <w:p w14:paraId="433DE47E" w14:textId="77777777" w:rsidR="0075469E" w:rsidRPr="00955538" w:rsidRDefault="0075469E" w:rsidP="00206C25">
            <w:pPr>
              <w:pStyle w:val="TAL"/>
              <w:rPr>
                <w:ins w:id="334" w:author="CR0075" w:date="2025-03-04T10:35:00Z"/>
                <w:lang w:val="en-CA" w:eastAsia="zh-CN"/>
              </w:rPr>
            </w:pPr>
            <w:ins w:id="335" w:author="CR0075" w:date="2025-03-04T10:35:00Z">
              <w:r w:rsidRPr="00955538">
                <w:rPr>
                  <w:lang w:val="en-CA" w:eastAsia="zh-CN"/>
                </w:rPr>
                <w:t xml:space="preserve">The D-SON management function </w:t>
              </w:r>
              <w:r w:rsidRPr="00955538">
                <w:rPr>
                  <w:lang w:val="en-CA"/>
                </w:rPr>
                <w:t xml:space="preserve">collects </w:t>
              </w:r>
              <w:r>
                <w:rPr>
                  <w:lang w:val="en-CA"/>
                </w:rPr>
                <w:t xml:space="preserve">conditional </w:t>
              </w:r>
              <w:r w:rsidRPr="00955538">
                <w:rPr>
                  <w:lang w:val="en-CA"/>
                </w:rPr>
                <w:t>LTM</w:t>
              </w:r>
              <w:r w:rsidRPr="00955538">
                <w:rPr>
                  <w:lang w:val="en-CA" w:eastAsia="zh-CN"/>
                </w:rPr>
                <w:t xml:space="preserve"> related measurements and analyses them to evaluate the </w:t>
              </w:r>
              <w:r>
                <w:rPr>
                  <w:lang w:val="en-CA" w:eastAsia="zh-CN"/>
                </w:rPr>
                <w:t xml:space="preserve">conditional </w:t>
              </w:r>
              <w:r w:rsidRPr="00955538">
                <w:rPr>
                  <w:lang w:val="en-CA" w:eastAsia="zh-CN"/>
                </w:rPr>
                <w:t>LTM performance.</w:t>
              </w:r>
            </w:ins>
          </w:p>
        </w:tc>
        <w:tc>
          <w:tcPr>
            <w:tcW w:w="705" w:type="pct"/>
            <w:tcBorders>
              <w:top w:val="single" w:sz="4" w:space="0" w:color="auto"/>
              <w:left w:val="single" w:sz="4" w:space="0" w:color="auto"/>
              <w:bottom w:val="single" w:sz="4" w:space="0" w:color="auto"/>
              <w:right w:val="single" w:sz="4" w:space="0" w:color="auto"/>
            </w:tcBorders>
          </w:tcPr>
          <w:p w14:paraId="38738652" w14:textId="77777777" w:rsidR="0075469E" w:rsidRPr="00955538" w:rsidRDefault="0075469E" w:rsidP="00206C25">
            <w:pPr>
              <w:pStyle w:val="TAL"/>
              <w:rPr>
                <w:ins w:id="336" w:author="CR0075" w:date="2025-03-04T10:35:00Z"/>
                <w:lang w:val="en-CA" w:bidi="ar-KW"/>
              </w:rPr>
            </w:pPr>
          </w:p>
        </w:tc>
      </w:tr>
      <w:tr w:rsidR="0075469E" w14:paraId="65FCCCF4" w14:textId="77777777" w:rsidTr="00206C25">
        <w:trPr>
          <w:cantSplit/>
          <w:trHeight w:val="233"/>
          <w:jc w:val="center"/>
          <w:ins w:id="337"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469EEDB3" w14:textId="77777777" w:rsidR="0075469E" w:rsidRDefault="0075469E" w:rsidP="00206C25">
            <w:pPr>
              <w:pStyle w:val="TAL"/>
              <w:rPr>
                <w:ins w:id="338" w:author="CR0075" w:date="2025-03-04T10:35:00Z"/>
                <w:b/>
                <w:lang w:val="fr-FR" w:eastAsia="zh-CN" w:bidi="ar-KW"/>
              </w:rPr>
            </w:pPr>
            <w:proofErr w:type="spellStart"/>
            <w:ins w:id="339" w:author="CR0075" w:date="2025-03-04T10:35:00Z">
              <w:r>
                <w:rPr>
                  <w:b/>
                  <w:lang w:val="fr-FR" w:eastAsia="zh-CN" w:bidi="ar-KW"/>
                </w:rPr>
                <w:t>Step</w:t>
              </w:r>
              <w:proofErr w:type="spellEnd"/>
              <w:r>
                <w:rPr>
                  <w:b/>
                  <w:lang w:val="fr-FR" w:eastAsia="zh-CN" w:bidi="ar-KW"/>
                </w:rPr>
                <w:t xml:space="preserve"> 5 (M)</w:t>
              </w:r>
            </w:ins>
          </w:p>
        </w:tc>
        <w:tc>
          <w:tcPr>
            <w:tcW w:w="3449" w:type="pct"/>
            <w:tcBorders>
              <w:top w:val="single" w:sz="4" w:space="0" w:color="auto"/>
              <w:left w:val="single" w:sz="4" w:space="0" w:color="auto"/>
              <w:bottom w:val="single" w:sz="4" w:space="0" w:color="auto"/>
              <w:right w:val="single" w:sz="4" w:space="0" w:color="auto"/>
            </w:tcBorders>
            <w:hideMark/>
          </w:tcPr>
          <w:p w14:paraId="5A11D886" w14:textId="77777777" w:rsidR="0075469E" w:rsidRPr="00955538" w:rsidRDefault="0075469E" w:rsidP="00206C25">
            <w:pPr>
              <w:pStyle w:val="TAL"/>
              <w:rPr>
                <w:ins w:id="340" w:author="CR0075" w:date="2025-03-04T10:35:00Z"/>
                <w:lang w:val="en-CA" w:eastAsia="zh-CN"/>
              </w:rPr>
            </w:pPr>
            <w:ins w:id="341" w:author="CR0075" w:date="2025-03-04T10:35:00Z">
              <w:r w:rsidRPr="00955538">
                <w:rPr>
                  <w:lang w:val="en-CA" w:eastAsia="zh-CN"/>
                </w:rPr>
                <w:t xml:space="preserve">If the D-SON management function does not find the </w:t>
              </w:r>
              <w:r>
                <w:rPr>
                  <w:lang w:val="en-CA" w:eastAsia="zh-CN"/>
                </w:rPr>
                <w:t xml:space="preserve">conditional </w:t>
              </w:r>
              <w:r w:rsidRPr="00955538">
                <w:rPr>
                  <w:lang w:val="en-CA" w:eastAsia="zh-CN"/>
                </w:rPr>
                <w:t xml:space="preserve">LTM performance satisfactory, it updates the configuration parameters for </w:t>
              </w:r>
              <w:r>
                <w:rPr>
                  <w:lang w:val="en-CA" w:eastAsia="zh-CN"/>
                </w:rPr>
                <w:t xml:space="preserve">conditional </w:t>
              </w:r>
              <w:r w:rsidRPr="00955538">
                <w:rPr>
                  <w:lang w:val="en-CA" w:eastAsia="zh-CN"/>
                </w:rPr>
                <w:t>LTM.</w:t>
              </w:r>
            </w:ins>
          </w:p>
        </w:tc>
        <w:tc>
          <w:tcPr>
            <w:tcW w:w="705" w:type="pct"/>
            <w:tcBorders>
              <w:top w:val="single" w:sz="4" w:space="0" w:color="auto"/>
              <w:left w:val="single" w:sz="4" w:space="0" w:color="auto"/>
              <w:bottom w:val="single" w:sz="4" w:space="0" w:color="auto"/>
              <w:right w:val="single" w:sz="4" w:space="0" w:color="auto"/>
            </w:tcBorders>
          </w:tcPr>
          <w:p w14:paraId="79AC671D" w14:textId="77777777" w:rsidR="0075469E" w:rsidRPr="00955538" w:rsidRDefault="0075469E" w:rsidP="00206C25">
            <w:pPr>
              <w:pStyle w:val="TAL"/>
              <w:rPr>
                <w:ins w:id="342" w:author="CR0075" w:date="2025-03-04T10:35:00Z"/>
                <w:lang w:val="en-CA" w:bidi="ar-KW"/>
              </w:rPr>
            </w:pPr>
          </w:p>
        </w:tc>
      </w:tr>
      <w:tr w:rsidR="0075469E" w14:paraId="5A7141CA" w14:textId="77777777" w:rsidTr="00206C25">
        <w:trPr>
          <w:cantSplit/>
          <w:jc w:val="center"/>
          <w:ins w:id="343"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2E4F8B94" w14:textId="77777777" w:rsidR="0075469E" w:rsidRDefault="0075469E" w:rsidP="00206C25">
            <w:pPr>
              <w:pStyle w:val="TAL"/>
              <w:rPr>
                <w:ins w:id="344" w:author="CR0075" w:date="2025-03-04T10:35:00Z"/>
                <w:b/>
                <w:lang w:val="fr-FR" w:bidi="ar-KW"/>
              </w:rPr>
            </w:pPr>
            <w:ins w:id="345" w:author="CR0075" w:date="2025-03-04T10:35:00Z">
              <w:r>
                <w:rPr>
                  <w:b/>
                  <w:lang w:val="fr-FR" w:bidi="ar-KW"/>
                </w:rPr>
                <w:t xml:space="preserve">Ends </w:t>
              </w:r>
              <w:proofErr w:type="spellStart"/>
              <w:r>
                <w:rPr>
                  <w:b/>
                  <w:lang w:val="fr-FR" w:bidi="ar-KW"/>
                </w:rPr>
                <w:t>when</w:t>
              </w:r>
              <w:proofErr w:type="spellEnd"/>
              <w:r>
                <w:rPr>
                  <w:b/>
                  <w:lang w:val="fr-FR" w:bidi="ar-KW"/>
                </w:rPr>
                <w:t xml:space="preserve"> </w:t>
              </w:r>
            </w:ins>
          </w:p>
        </w:tc>
        <w:tc>
          <w:tcPr>
            <w:tcW w:w="3449" w:type="pct"/>
            <w:tcBorders>
              <w:top w:val="single" w:sz="4" w:space="0" w:color="auto"/>
              <w:left w:val="single" w:sz="4" w:space="0" w:color="auto"/>
              <w:bottom w:val="single" w:sz="4" w:space="0" w:color="auto"/>
              <w:right w:val="single" w:sz="4" w:space="0" w:color="auto"/>
            </w:tcBorders>
            <w:hideMark/>
          </w:tcPr>
          <w:p w14:paraId="3CAA6590" w14:textId="77777777" w:rsidR="0075469E" w:rsidRPr="00955538" w:rsidRDefault="0075469E" w:rsidP="00206C25">
            <w:pPr>
              <w:pStyle w:val="TAL"/>
              <w:rPr>
                <w:ins w:id="346" w:author="CR0075" w:date="2025-03-04T10:35:00Z"/>
                <w:b/>
                <w:lang w:val="en-CA" w:bidi="ar-KW"/>
              </w:rPr>
            </w:pPr>
            <w:ins w:id="347" w:author="CR0075" w:date="2025-03-04T10:35:00Z">
              <w:r w:rsidRPr="00955538">
                <w:rPr>
                  <w:lang w:val="en-CA"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70071303" w14:textId="77777777" w:rsidR="0075469E" w:rsidRPr="00955538" w:rsidRDefault="0075469E" w:rsidP="00206C25">
            <w:pPr>
              <w:pStyle w:val="TAL"/>
              <w:rPr>
                <w:ins w:id="348" w:author="CR0075" w:date="2025-03-04T10:35:00Z"/>
                <w:lang w:val="en-CA" w:bidi="ar-KW"/>
              </w:rPr>
            </w:pPr>
          </w:p>
        </w:tc>
      </w:tr>
      <w:tr w:rsidR="0075469E" w14:paraId="11A01945" w14:textId="77777777" w:rsidTr="00206C25">
        <w:trPr>
          <w:cantSplit/>
          <w:jc w:val="center"/>
          <w:ins w:id="349"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45F5CB35" w14:textId="77777777" w:rsidR="0075469E" w:rsidRDefault="0075469E" w:rsidP="00206C25">
            <w:pPr>
              <w:pStyle w:val="TAL"/>
              <w:rPr>
                <w:ins w:id="350" w:author="CR0075" w:date="2025-03-04T10:35:00Z"/>
                <w:b/>
                <w:lang w:val="fr-FR" w:bidi="ar-KW"/>
              </w:rPr>
            </w:pPr>
            <w:ins w:id="351" w:author="CR0075" w:date="2025-03-04T10:35:00Z">
              <w:r>
                <w:rPr>
                  <w:b/>
                  <w:lang w:val="fr-FR"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01818E85" w14:textId="77777777" w:rsidR="0075469E" w:rsidRPr="00955538" w:rsidRDefault="0075469E" w:rsidP="00206C25">
            <w:pPr>
              <w:pStyle w:val="TAL"/>
              <w:rPr>
                <w:ins w:id="352" w:author="CR0075" w:date="2025-03-04T10:35:00Z"/>
                <w:lang w:val="en-CA" w:eastAsia="zh-CN"/>
              </w:rPr>
            </w:pPr>
            <w:ins w:id="353" w:author="CR0075" w:date="2025-03-04T10:35:00Z">
              <w:r w:rsidRPr="00955538">
                <w:rPr>
                  <w:lang w:val="en-CA"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624524C2" w14:textId="77777777" w:rsidR="0075469E" w:rsidRPr="00955538" w:rsidRDefault="0075469E" w:rsidP="00206C25">
            <w:pPr>
              <w:pStyle w:val="TAL"/>
              <w:rPr>
                <w:ins w:id="354" w:author="CR0075" w:date="2025-03-04T10:35:00Z"/>
                <w:lang w:val="en-CA" w:bidi="ar-KW"/>
              </w:rPr>
            </w:pPr>
          </w:p>
        </w:tc>
      </w:tr>
      <w:tr w:rsidR="0075469E" w14:paraId="46893CBA" w14:textId="77777777" w:rsidTr="00206C25">
        <w:trPr>
          <w:cantSplit/>
          <w:jc w:val="center"/>
          <w:ins w:id="355"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45F6357F" w14:textId="77777777" w:rsidR="0075469E" w:rsidRDefault="0075469E" w:rsidP="00206C25">
            <w:pPr>
              <w:pStyle w:val="TAL"/>
              <w:rPr>
                <w:ins w:id="356" w:author="CR0075" w:date="2025-03-04T10:35:00Z"/>
                <w:b/>
                <w:lang w:val="fr-FR" w:bidi="ar-KW"/>
              </w:rPr>
            </w:pPr>
            <w:proofErr w:type="spellStart"/>
            <w:ins w:id="357" w:author="CR0075" w:date="2025-03-04T10:35:00Z">
              <w:r>
                <w:rPr>
                  <w:b/>
                  <w:lang w:val="fr-FR" w:bidi="ar-KW"/>
                </w:rPr>
                <w:t>Post-conditions</w:t>
              </w:r>
              <w:proofErr w:type="spellEnd"/>
            </w:ins>
          </w:p>
        </w:tc>
        <w:tc>
          <w:tcPr>
            <w:tcW w:w="3449" w:type="pct"/>
            <w:tcBorders>
              <w:top w:val="single" w:sz="4" w:space="0" w:color="auto"/>
              <w:left w:val="single" w:sz="4" w:space="0" w:color="auto"/>
              <w:bottom w:val="single" w:sz="4" w:space="0" w:color="auto"/>
              <w:right w:val="single" w:sz="4" w:space="0" w:color="auto"/>
            </w:tcBorders>
            <w:hideMark/>
          </w:tcPr>
          <w:p w14:paraId="116F2347" w14:textId="77777777" w:rsidR="0075469E" w:rsidRPr="00955538" w:rsidRDefault="0075469E" w:rsidP="00206C25">
            <w:pPr>
              <w:pStyle w:val="TAL"/>
              <w:rPr>
                <w:ins w:id="358" w:author="CR0075" w:date="2025-03-04T10:35:00Z"/>
                <w:lang w:val="en-CA" w:eastAsia="zh-CN"/>
              </w:rPr>
            </w:pPr>
            <w:ins w:id="359" w:author="CR0075" w:date="2025-03-04T10:35:00Z">
              <w:r>
                <w:rPr>
                  <w:lang w:val="en-CA" w:eastAsia="zh-CN"/>
                </w:rPr>
                <w:t xml:space="preserve">Conditional </w:t>
              </w:r>
              <w:r w:rsidRPr="00955538">
                <w:rPr>
                  <w:lang w:val="en-CA" w:eastAsia="zh-CN"/>
                </w:rPr>
                <w:t>LTM is in operation from the source cell to the target cell.</w:t>
              </w:r>
            </w:ins>
          </w:p>
        </w:tc>
        <w:tc>
          <w:tcPr>
            <w:tcW w:w="705" w:type="pct"/>
            <w:tcBorders>
              <w:top w:val="single" w:sz="4" w:space="0" w:color="auto"/>
              <w:left w:val="single" w:sz="4" w:space="0" w:color="auto"/>
              <w:bottom w:val="single" w:sz="4" w:space="0" w:color="auto"/>
              <w:right w:val="single" w:sz="4" w:space="0" w:color="auto"/>
            </w:tcBorders>
          </w:tcPr>
          <w:p w14:paraId="6FA921F9" w14:textId="77777777" w:rsidR="0075469E" w:rsidRPr="00955538" w:rsidRDefault="0075469E" w:rsidP="00206C25">
            <w:pPr>
              <w:pStyle w:val="TAL"/>
              <w:rPr>
                <w:ins w:id="360" w:author="CR0075" w:date="2025-03-04T10:35:00Z"/>
                <w:lang w:val="en-CA" w:bidi="ar-KW"/>
              </w:rPr>
            </w:pPr>
          </w:p>
        </w:tc>
      </w:tr>
      <w:tr w:rsidR="0075469E" w14:paraId="7F99E38D" w14:textId="77777777" w:rsidTr="00206C25">
        <w:trPr>
          <w:cantSplit/>
          <w:jc w:val="center"/>
          <w:ins w:id="361" w:author="CR0075" w:date="2025-03-04T10:35:00Z"/>
        </w:trPr>
        <w:tc>
          <w:tcPr>
            <w:tcW w:w="846" w:type="pct"/>
            <w:tcBorders>
              <w:top w:val="single" w:sz="4" w:space="0" w:color="auto"/>
              <w:left w:val="single" w:sz="4" w:space="0" w:color="auto"/>
              <w:bottom w:val="single" w:sz="4" w:space="0" w:color="auto"/>
              <w:right w:val="single" w:sz="4" w:space="0" w:color="auto"/>
            </w:tcBorders>
            <w:hideMark/>
          </w:tcPr>
          <w:p w14:paraId="19EB7B5F" w14:textId="77777777" w:rsidR="0075469E" w:rsidRDefault="0075469E" w:rsidP="00206C25">
            <w:pPr>
              <w:pStyle w:val="TAL"/>
              <w:rPr>
                <w:ins w:id="362" w:author="CR0075" w:date="2025-03-04T10:35:00Z"/>
                <w:b/>
                <w:lang w:val="fr-FR" w:bidi="ar-KW"/>
              </w:rPr>
            </w:pPr>
            <w:proofErr w:type="spellStart"/>
            <w:ins w:id="363" w:author="CR0075" w:date="2025-03-04T10:35:00Z">
              <w:r>
                <w:rPr>
                  <w:b/>
                  <w:lang w:val="fr-FR" w:bidi="ar-KW"/>
                </w:rPr>
                <w:t>Traceability</w:t>
              </w:r>
              <w:proofErr w:type="spellEnd"/>
              <w:r>
                <w:rPr>
                  <w:b/>
                  <w:lang w:val="fr-FR" w:bidi="ar-KW"/>
                </w:rPr>
                <w:t xml:space="preserve"> </w:t>
              </w:r>
            </w:ins>
          </w:p>
        </w:tc>
        <w:tc>
          <w:tcPr>
            <w:tcW w:w="3449" w:type="pct"/>
            <w:tcBorders>
              <w:top w:val="single" w:sz="4" w:space="0" w:color="auto"/>
              <w:left w:val="single" w:sz="4" w:space="0" w:color="auto"/>
              <w:bottom w:val="single" w:sz="4" w:space="0" w:color="auto"/>
              <w:right w:val="single" w:sz="4" w:space="0" w:color="auto"/>
            </w:tcBorders>
            <w:hideMark/>
          </w:tcPr>
          <w:p w14:paraId="79E8B025" w14:textId="77777777" w:rsidR="0075469E" w:rsidRPr="00955538" w:rsidRDefault="0075469E" w:rsidP="00206C25">
            <w:pPr>
              <w:pStyle w:val="TAL"/>
              <w:rPr>
                <w:ins w:id="364" w:author="CR0075" w:date="2025-03-04T10:35:00Z"/>
                <w:lang w:val="en-CA" w:bidi="ar-KW"/>
              </w:rPr>
            </w:pPr>
            <w:ins w:id="365" w:author="CR0075" w:date="2025-03-04T10:35:00Z">
              <w:r w:rsidRPr="00955538">
                <w:rPr>
                  <w:lang w:val="en-CA"/>
                </w:rPr>
                <w:t>REQ-DLTM-FUN-</w:t>
              </w:r>
              <w:r>
                <w:rPr>
                  <w:lang w:val="en-CA"/>
                </w:rPr>
                <w:t>3</w:t>
              </w:r>
              <w:r w:rsidRPr="00955538">
                <w:rPr>
                  <w:lang w:val="en-CA"/>
                </w:rPr>
                <w:t>, REQ-DLTM-FUN-</w:t>
              </w:r>
              <w:r>
                <w:rPr>
                  <w:lang w:val="en-CA"/>
                </w:rPr>
                <w:t>4.</w:t>
              </w:r>
            </w:ins>
          </w:p>
        </w:tc>
        <w:tc>
          <w:tcPr>
            <w:tcW w:w="705" w:type="pct"/>
            <w:tcBorders>
              <w:top w:val="single" w:sz="4" w:space="0" w:color="auto"/>
              <w:left w:val="single" w:sz="4" w:space="0" w:color="auto"/>
              <w:bottom w:val="single" w:sz="4" w:space="0" w:color="auto"/>
              <w:right w:val="single" w:sz="4" w:space="0" w:color="auto"/>
            </w:tcBorders>
          </w:tcPr>
          <w:p w14:paraId="6EBA63F7" w14:textId="77777777" w:rsidR="0075469E" w:rsidRPr="00955538" w:rsidRDefault="0075469E" w:rsidP="00206C25">
            <w:pPr>
              <w:pStyle w:val="TAL"/>
              <w:rPr>
                <w:ins w:id="366" w:author="CR0075" w:date="2025-03-04T10:35:00Z"/>
                <w:lang w:val="en-CA" w:bidi="ar-KW"/>
              </w:rPr>
            </w:pPr>
          </w:p>
        </w:tc>
      </w:tr>
    </w:tbl>
    <w:p w14:paraId="4DBB9CEC" w14:textId="77777777" w:rsidR="0075469E" w:rsidDel="00AF2DE2" w:rsidRDefault="0075469E" w:rsidP="0075469E">
      <w:pPr>
        <w:pStyle w:val="Heading3"/>
        <w:rPr>
          <w:del w:id="367" w:author="CR0075" w:date="2025-03-13T20:05:00Z"/>
        </w:rPr>
      </w:pPr>
    </w:p>
    <w:p w14:paraId="49413F57" w14:textId="77777777" w:rsidR="0075469E" w:rsidRDefault="0075469E" w:rsidP="00AF2DE2">
      <w:pPr>
        <w:pStyle w:val="Heading3"/>
        <w:ind w:left="0" w:firstLine="0"/>
      </w:pPr>
    </w:p>
    <w:p w14:paraId="1EBCA742" w14:textId="6F3B1929" w:rsidR="00E81EE8" w:rsidRPr="00CB4C8C" w:rsidRDefault="00E81EE8" w:rsidP="00E81EE8">
      <w:pPr>
        <w:pStyle w:val="Heading3"/>
      </w:pPr>
      <w:r w:rsidRPr="00CB4C8C">
        <w:t>6.4.2</w:t>
      </w:r>
      <w:r w:rsidRPr="00CB4C8C">
        <w:tab/>
        <w:t>Centralized SON</w:t>
      </w:r>
      <w:bookmarkEnd w:id="255"/>
      <w:bookmarkEnd w:id="256"/>
      <w:bookmarkEnd w:id="257"/>
      <w:bookmarkEnd w:id="258"/>
    </w:p>
    <w:p w14:paraId="466946CC" w14:textId="77777777" w:rsidR="00AC5424" w:rsidRPr="00CB4C8C" w:rsidRDefault="00AC5424" w:rsidP="00AC5424">
      <w:pPr>
        <w:pStyle w:val="Heading4"/>
      </w:pPr>
      <w:bookmarkStart w:id="368" w:name="_Toc50705718"/>
      <w:bookmarkStart w:id="369" w:name="_Toc50991589"/>
      <w:bookmarkStart w:id="370" w:name="_Toc58411269"/>
      <w:bookmarkStart w:id="371" w:name="_Toc178069453"/>
      <w:r w:rsidRPr="00CB4C8C">
        <w:t>6.4.2.1</w:t>
      </w:r>
      <w:r w:rsidRPr="00CB4C8C">
        <w:tab/>
        <w:t>PCI configuration</w:t>
      </w:r>
      <w:bookmarkEnd w:id="368"/>
      <w:bookmarkEnd w:id="369"/>
      <w:bookmarkEnd w:id="370"/>
      <w:bookmarkEnd w:id="371"/>
    </w:p>
    <w:p w14:paraId="4FCDE650" w14:textId="77777777" w:rsidR="00AC5424" w:rsidRPr="00CB4C8C" w:rsidRDefault="00AC5424" w:rsidP="00AC5424">
      <w:pPr>
        <w:pStyle w:val="Heading5"/>
      </w:pPr>
      <w:bookmarkStart w:id="372" w:name="_Toc50705719"/>
      <w:bookmarkStart w:id="373" w:name="_Toc50991590"/>
      <w:bookmarkStart w:id="374" w:name="_Toc58411270"/>
      <w:bookmarkStart w:id="375" w:name="_Toc178069454"/>
      <w:r w:rsidRPr="00CB4C8C">
        <w:t>6.4.2.1.1</w:t>
      </w:r>
      <w:r w:rsidRPr="00CB4C8C">
        <w:tab/>
        <w:t>Initial PCI configuration</w:t>
      </w:r>
      <w:bookmarkEnd w:id="372"/>
      <w:bookmarkEnd w:id="373"/>
      <w:bookmarkEnd w:id="374"/>
      <w:bookmarkEnd w:id="37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376" w:name="_Toc50705720"/>
      <w:bookmarkStart w:id="377" w:name="_Toc50991591"/>
      <w:bookmarkStart w:id="378" w:name="_Toc58411271"/>
      <w:bookmarkStart w:id="379" w:name="_Toc178069455"/>
      <w:r w:rsidRPr="00CB4C8C">
        <w:t>6.4.2.1.2</w:t>
      </w:r>
      <w:r w:rsidRPr="00CB4C8C">
        <w:tab/>
        <w:t>PCI re-configuration</w:t>
      </w:r>
      <w:bookmarkEnd w:id="376"/>
      <w:bookmarkEnd w:id="377"/>
      <w:bookmarkEnd w:id="378"/>
      <w:bookmarkEnd w:id="37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380" w:name="_Toc50705721"/>
      <w:bookmarkStart w:id="381" w:name="_Toc50991592"/>
      <w:bookmarkStart w:id="382" w:name="_Toc58411272"/>
      <w:bookmarkStart w:id="383" w:name="_Toc178069456"/>
      <w:r w:rsidRPr="00CB4C8C">
        <w:lastRenderedPageBreak/>
        <w:t>6.4.2.2</w:t>
      </w:r>
      <w:r w:rsidRPr="00CB4C8C">
        <w:tab/>
        <w:t>Use case for establishment of a new RAN NE in network</w:t>
      </w:r>
      <w:bookmarkEnd w:id="380"/>
      <w:bookmarkEnd w:id="381"/>
      <w:bookmarkEnd w:id="382"/>
      <w:bookmarkEnd w:id="383"/>
    </w:p>
    <w:p w14:paraId="5E2D0311" w14:textId="77777777" w:rsidR="00B31374" w:rsidRPr="00CB4C8C" w:rsidRDefault="00B31374" w:rsidP="00B31374">
      <w:pPr>
        <w:pStyle w:val="Heading5"/>
        <w:rPr>
          <w:lang w:eastAsia="zh-CN"/>
        </w:rPr>
      </w:pPr>
      <w:bookmarkStart w:id="384" w:name="_Toc50705722"/>
      <w:bookmarkStart w:id="385" w:name="_Toc50991593"/>
      <w:bookmarkStart w:id="386" w:name="_Toc58411273"/>
      <w:bookmarkStart w:id="387" w:name="_Toc178069457"/>
      <w:r w:rsidRPr="00CB4C8C">
        <w:t>6.4.2.2.1</w:t>
      </w:r>
      <w:r w:rsidRPr="00CB4C8C">
        <w:tab/>
        <w:t>Use case for</w:t>
      </w:r>
      <w:r w:rsidRPr="00CB4C8C">
        <w:rPr>
          <w:lang w:eastAsia="zh-CN"/>
        </w:rPr>
        <w:t xml:space="preserve"> RAN NE plug and connect to management system</w:t>
      </w:r>
      <w:bookmarkEnd w:id="384"/>
      <w:bookmarkEnd w:id="385"/>
      <w:bookmarkEnd w:id="386"/>
      <w:bookmarkEnd w:id="387"/>
    </w:p>
    <w:p w14:paraId="130F4015" w14:textId="77777777" w:rsidR="00443E50" w:rsidRPr="00AC48D8" w:rsidRDefault="00443E50" w:rsidP="00443E50">
      <w:pPr>
        <w:rPr>
          <w:lang w:eastAsia="zh-CN"/>
        </w:rPr>
      </w:pPr>
      <w:r w:rsidRPr="00AC48D8">
        <w:rPr>
          <w:lang w:eastAsia="zh-CN"/>
        </w:rPr>
        <w:t xml:space="preserve">The NE described in this use case can be </w:t>
      </w:r>
      <w:proofErr w:type="spellStart"/>
      <w:r w:rsidRPr="00AC48D8">
        <w:rPr>
          <w:lang w:eastAsia="zh-CN"/>
        </w:rPr>
        <w:t>gNB</w:t>
      </w:r>
      <w:proofErr w:type="spellEnd"/>
      <w:r w:rsidRPr="00AC48D8">
        <w:rPr>
          <w:lang w:eastAsia="zh-CN"/>
        </w:rPr>
        <w:t xml:space="preserve"> in non-split scenario and </w:t>
      </w:r>
      <w:proofErr w:type="spellStart"/>
      <w:r w:rsidRPr="00AC48D8">
        <w:rPr>
          <w:lang w:eastAsia="zh-CN"/>
        </w:rPr>
        <w:t>gNB</w:t>
      </w:r>
      <w:proofErr w:type="spellEnd"/>
      <w:r w:rsidRPr="00AC48D8">
        <w:rPr>
          <w:lang w:eastAsia="zh-CN"/>
        </w:rPr>
        <w:t>-DU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388" w:name="_Toc50705723"/>
      <w:bookmarkStart w:id="389" w:name="_Toc50991594"/>
      <w:bookmarkStart w:id="390" w:name="_Toc58411274"/>
      <w:bookmarkStart w:id="391" w:name="_Toc178069458"/>
      <w:r w:rsidRPr="00CB4C8C">
        <w:t>6.4.2.2.2</w:t>
      </w:r>
      <w:r w:rsidRPr="00CB4C8C">
        <w:tab/>
        <w:t>Use case for</w:t>
      </w:r>
      <w:r w:rsidRPr="00CB4C8C">
        <w:rPr>
          <w:lang w:eastAsia="zh-CN"/>
        </w:rPr>
        <w:t xml:space="preserve"> self-configuration of a new RAN NE</w:t>
      </w:r>
      <w:bookmarkEnd w:id="388"/>
      <w:bookmarkEnd w:id="389"/>
      <w:bookmarkEnd w:id="390"/>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 xml:space="preserve">IP network connectivity exists between the NE and the </w:t>
            </w:r>
            <w:proofErr w:type="spellStart"/>
            <w:r w:rsidRPr="00CB4C8C">
              <w:rPr>
                <w:color w:val="000000"/>
                <w:szCs w:val="18"/>
              </w:rPr>
              <w:t>MnF</w:t>
            </w:r>
            <w:proofErr w:type="spellEnd"/>
            <w:r w:rsidRPr="00CB4C8C">
              <w:rPr>
                <w:color w:val="000000"/>
                <w:szCs w:val="18"/>
              </w:rPr>
              <w:t>(s)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lastRenderedPageBreak/>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xml:space="preserve">- The NE provides information about its type, hardware and other relevant data about itself to the </w:t>
            </w:r>
            <w:proofErr w:type="spellStart"/>
            <w:r w:rsidRPr="00CB4C8C">
              <w:rPr>
                <w:color w:val="000000"/>
                <w:szCs w:val="18"/>
              </w:rPr>
              <w:t>MnF</w:t>
            </w:r>
            <w:proofErr w:type="spellEnd"/>
            <w:r w:rsidRPr="00CB4C8C">
              <w:rPr>
                <w:color w:val="000000"/>
                <w:szCs w:val="18"/>
              </w:rPr>
              <w:t>(s)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xml:space="preserve">- The address(es) of the </w:t>
            </w:r>
            <w:proofErr w:type="spellStart"/>
            <w:r w:rsidRPr="00CB4C8C">
              <w:rPr>
                <w:color w:val="000000"/>
                <w:szCs w:val="18"/>
              </w:rPr>
              <w:t>MnF</w:t>
            </w:r>
            <w:proofErr w:type="spellEnd"/>
            <w:r w:rsidRPr="00CB4C8C">
              <w:rPr>
                <w:color w:val="000000"/>
                <w:szCs w:val="18"/>
              </w:rPr>
              <w:t xml:space="preserve">(s) providing support for the self-configuration process (e.g. </w:t>
            </w:r>
            <w:proofErr w:type="spellStart"/>
            <w:r w:rsidRPr="00CB4C8C">
              <w:rPr>
                <w:color w:val="000000"/>
                <w:szCs w:val="18"/>
              </w:rPr>
              <w:t>MnF</w:t>
            </w:r>
            <w:proofErr w:type="spellEnd"/>
            <w:r w:rsidRPr="00CB4C8C">
              <w:rPr>
                <w:color w:val="000000"/>
                <w:szCs w:val="18"/>
              </w:rPr>
              <w:t xml:space="preserve"> for software download, </w:t>
            </w:r>
            <w:proofErr w:type="spellStart"/>
            <w:r w:rsidRPr="00CB4C8C">
              <w:rPr>
                <w:color w:val="000000"/>
                <w:szCs w:val="18"/>
              </w:rPr>
              <w:t>MnF</w:t>
            </w:r>
            <w:proofErr w:type="spellEnd"/>
            <w:r w:rsidRPr="00CB4C8C">
              <w:rPr>
                <w:color w:val="000000"/>
                <w:szCs w:val="18"/>
              </w:rPr>
              <w:t xml:space="preserve">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 xml:space="preserve">The address(es) of the </w:t>
            </w:r>
            <w:proofErr w:type="spellStart"/>
            <w:r w:rsidRPr="00CB4C8C">
              <w:rPr>
                <w:color w:val="000000"/>
                <w:szCs w:val="18"/>
              </w:rPr>
              <w:t>MnF</w:t>
            </w:r>
            <w:proofErr w:type="spellEnd"/>
            <w:r w:rsidRPr="00CB4C8C">
              <w:rPr>
                <w:color w:val="000000"/>
                <w:szCs w:val="18"/>
              </w:rPr>
              <w:t>(s)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xml:space="preserve">- The NE connects to the </w:t>
            </w:r>
            <w:proofErr w:type="spellStart"/>
            <w:r w:rsidRPr="00CB4C8C">
              <w:rPr>
                <w:color w:val="000000"/>
                <w:szCs w:val="18"/>
              </w:rPr>
              <w:t>MnF</w:t>
            </w:r>
            <w:proofErr w:type="spellEnd"/>
            <w:r w:rsidRPr="00CB4C8C">
              <w:rPr>
                <w:color w:val="000000"/>
                <w:szCs w:val="18"/>
              </w:rPr>
              <w:t xml:space="preserve">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inventory system in the </w:t>
            </w:r>
            <w:proofErr w:type="spellStart"/>
            <w:r w:rsidRPr="00CB4C8C">
              <w:rPr>
                <w:bCs/>
                <w:szCs w:val="18"/>
                <w:lang w:bidi="ar-KW"/>
              </w:rPr>
              <w:t>MnF</w:t>
            </w:r>
            <w:proofErr w:type="spellEnd"/>
            <w:r w:rsidRPr="00CB4C8C">
              <w:rPr>
                <w:bCs/>
                <w:szCs w:val="18"/>
                <w:lang w:bidi="ar-KW"/>
              </w:rPr>
              <w:t xml:space="preserve">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392" w:name="_Toc178069459"/>
      <w:r w:rsidRPr="00CB4C8C">
        <w:lastRenderedPageBreak/>
        <w:t>6.4.2.</w:t>
      </w:r>
      <w:r>
        <w:t>3</w:t>
      </w:r>
      <w:r w:rsidRPr="00CB4C8C">
        <w:tab/>
      </w:r>
      <w:r>
        <w:t>RRM resources optimization for network slice instance(s)</w:t>
      </w:r>
      <w:bookmarkEnd w:id="39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393" w:name="_Toc178069460"/>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39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394" w:name="_Toc178069461"/>
      <w:r w:rsidRPr="00CB4C8C">
        <w:lastRenderedPageBreak/>
        <w:t>6.4.2.</w:t>
      </w:r>
      <w:r>
        <w:t>5</w:t>
      </w:r>
      <w:r w:rsidRPr="00CB4C8C">
        <w:tab/>
      </w:r>
      <w:r>
        <w:t>LBO</w:t>
      </w:r>
      <w:r w:rsidRPr="00CB4C8C">
        <w:t xml:space="preserve"> (</w:t>
      </w:r>
      <w:r>
        <w:t>Load Balancing</w:t>
      </w:r>
      <w:r w:rsidRPr="00CB4C8C">
        <w:t xml:space="preserve"> Optimisation)</w:t>
      </w:r>
      <w:bookmarkEnd w:id="39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t xml:space="preserve">analyses </w:t>
            </w:r>
            <w:r w:rsidRPr="00CB4C8C">
              <w:rPr>
                <w:lang w:eastAsia="zh-CN"/>
              </w:rPr>
              <w:t>measurements</w:t>
            </w:r>
            <w:r>
              <w:rPr>
                <w:lang w:eastAsia="zh-CN"/>
              </w:rPr>
              <w:t xml:space="preserve"> to </w:t>
            </w:r>
            <w:bookmarkStart w:id="395" w:name="_Hlk55300638"/>
            <w:r>
              <w:rPr>
                <w:lang w:eastAsia="zh-CN"/>
              </w:rPr>
              <w:t xml:space="preserve">determine the actions </w:t>
            </w:r>
            <w:r>
              <w:t xml:space="preserve">to optimize the traffic load distributions among </w:t>
            </w:r>
            <w:proofErr w:type="spellStart"/>
            <w:r>
              <w:t>neighboring</w:t>
            </w:r>
            <w:proofErr w:type="spellEnd"/>
            <w:r>
              <w:t xml:space="preserve"> cells </w:t>
            </w:r>
            <w:bookmarkEnd w:id="395"/>
            <w:r>
              <w:t xml:space="preserve">that </w:t>
            </w:r>
            <w:bookmarkStart w:id="396"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396"/>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397" w:name="_Toc50705724"/>
      <w:bookmarkStart w:id="398" w:name="_Toc50991595"/>
      <w:bookmarkStart w:id="399" w:name="_Toc58411275"/>
      <w:bookmarkStart w:id="400" w:name="_Toc178069462"/>
      <w:r w:rsidRPr="00943A43">
        <w:rPr>
          <w:lang w:val="es-ES"/>
        </w:rPr>
        <w:t>7</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003A0AB1" w:rsidRPr="00943A43">
        <w:rPr>
          <w:lang w:val="es-ES"/>
        </w:rPr>
        <w:t xml:space="preserve"> </w:t>
      </w:r>
      <w:r w:rsidRPr="00943A43">
        <w:rPr>
          <w:lang w:val="es-ES"/>
        </w:rPr>
        <w:t>SON</w:t>
      </w:r>
      <w:bookmarkEnd w:id="397"/>
      <w:bookmarkEnd w:id="398"/>
      <w:bookmarkEnd w:id="399"/>
      <w:bookmarkEnd w:id="400"/>
    </w:p>
    <w:p w14:paraId="09B265C9" w14:textId="77777777" w:rsidR="00E81EE8" w:rsidRPr="00943A43" w:rsidRDefault="00E81EE8" w:rsidP="00E81EE8">
      <w:pPr>
        <w:pStyle w:val="Heading2"/>
        <w:rPr>
          <w:lang w:val="es-ES"/>
        </w:rPr>
      </w:pPr>
      <w:bookmarkStart w:id="401" w:name="_Toc50991596"/>
      <w:bookmarkStart w:id="402" w:name="_Toc58411276"/>
      <w:bookmarkStart w:id="403" w:name="_Toc178069463"/>
      <w:bookmarkStart w:id="404" w:name="_Toc50705725"/>
      <w:r w:rsidRPr="00943A43">
        <w:rPr>
          <w:lang w:val="es-ES"/>
        </w:rPr>
        <w:t>7.1</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Pr="00943A43">
        <w:rPr>
          <w:lang w:val="es-ES"/>
        </w:rPr>
        <w:t xml:space="preserve"> D-SON </w:t>
      </w:r>
      <w:proofErr w:type="spellStart"/>
      <w:r w:rsidRPr="00943A43">
        <w:rPr>
          <w:lang w:val="es-ES"/>
        </w:rPr>
        <w:t>management</w:t>
      </w:r>
      <w:bookmarkEnd w:id="401"/>
      <w:bookmarkEnd w:id="402"/>
      <w:bookmarkEnd w:id="403"/>
      <w:proofErr w:type="spellEnd"/>
      <w:r w:rsidRPr="00943A43">
        <w:rPr>
          <w:lang w:val="es-ES"/>
        </w:rPr>
        <w:t xml:space="preserve"> </w:t>
      </w:r>
      <w:bookmarkEnd w:id="404"/>
    </w:p>
    <w:p w14:paraId="1BF77C3B" w14:textId="77777777" w:rsidR="00E81EE8" w:rsidRPr="00943A43" w:rsidRDefault="00E81EE8" w:rsidP="004D2AF7">
      <w:pPr>
        <w:pStyle w:val="Heading3"/>
        <w:rPr>
          <w:lang w:val="es-ES"/>
        </w:rPr>
      </w:pPr>
      <w:bookmarkStart w:id="405" w:name="_Toc50705726"/>
      <w:bookmarkStart w:id="406" w:name="_Toc50991597"/>
      <w:bookmarkStart w:id="407" w:name="_Toc58411277"/>
      <w:bookmarkStart w:id="408" w:name="_Toc178069464"/>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proofErr w:type="spellStart"/>
      <w:r w:rsidR="0064544A" w:rsidRPr="00943A43">
        <w:rPr>
          <w:rStyle w:val="Heading2Char"/>
          <w:sz w:val="28"/>
          <w:lang w:val="es-ES"/>
        </w:rPr>
        <w:t>Optimization</w:t>
      </w:r>
      <w:proofErr w:type="spellEnd"/>
      <w:r w:rsidR="0064544A" w:rsidRPr="00943A43">
        <w:rPr>
          <w:rStyle w:val="Heading2Char"/>
          <w:lang w:val="es-ES"/>
        </w:rPr>
        <w:t xml:space="preserve"> (</w:t>
      </w:r>
      <w:proofErr w:type="spellStart"/>
      <w:r w:rsidR="0064544A" w:rsidRPr="00943A43">
        <w:rPr>
          <w:rStyle w:val="Heading2Char"/>
          <w:lang w:val="es-ES"/>
        </w:rPr>
        <w:t>Random</w:t>
      </w:r>
      <w:proofErr w:type="spellEnd"/>
      <w:r w:rsidR="0064544A" w:rsidRPr="00943A43">
        <w:rPr>
          <w:rStyle w:val="Heading2Char"/>
          <w:lang w:val="es-ES"/>
        </w:rPr>
        <w:t xml:space="preserve"> Access </w:t>
      </w:r>
      <w:proofErr w:type="spellStart"/>
      <w:r w:rsidR="0064544A" w:rsidRPr="00943A43">
        <w:rPr>
          <w:rStyle w:val="Heading2Char"/>
          <w:lang w:val="es-ES"/>
        </w:rPr>
        <w:t>Optimisation</w:t>
      </w:r>
      <w:proofErr w:type="spellEnd"/>
      <w:r w:rsidR="0064544A" w:rsidRPr="00943A43">
        <w:rPr>
          <w:lang w:val="es-ES"/>
        </w:rPr>
        <w:t>)</w:t>
      </w:r>
      <w:bookmarkEnd w:id="405"/>
      <w:bookmarkEnd w:id="406"/>
      <w:bookmarkEnd w:id="407"/>
      <w:bookmarkEnd w:id="408"/>
    </w:p>
    <w:p w14:paraId="691BF3F3" w14:textId="77777777" w:rsidR="00E333F4" w:rsidRPr="00943A43" w:rsidRDefault="002B5EEA" w:rsidP="00E333F4">
      <w:pPr>
        <w:pStyle w:val="Heading4"/>
        <w:rPr>
          <w:lang w:val="es-ES"/>
        </w:rPr>
      </w:pPr>
      <w:bookmarkStart w:id="409" w:name="_Toc50705727"/>
      <w:bookmarkStart w:id="410" w:name="_Toc50991598"/>
      <w:bookmarkStart w:id="411" w:name="_Toc58411278"/>
      <w:bookmarkStart w:id="412" w:name="_Toc178069465"/>
      <w:r w:rsidRPr="00943A43">
        <w:rPr>
          <w:lang w:val="es-ES"/>
        </w:rPr>
        <w:t>7.1.1.1</w:t>
      </w:r>
      <w:r w:rsidRPr="00943A43">
        <w:rPr>
          <w:lang w:val="es-ES"/>
        </w:rPr>
        <w:tab/>
        <w:t xml:space="preserve">MnS </w:t>
      </w:r>
      <w:proofErr w:type="spellStart"/>
      <w:r w:rsidRPr="00943A43">
        <w:rPr>
          <w:lang w:val="es-ES"/>
        </w:rPr>
        <w:t>component</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bookmarkEnd w:id="409"/>
      <w:bookmarkEnd w:id="410"/>
      <w:bookmarkEnd w:id="411"/>
      <w:bookmarkEnd w:id="412"/>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xml:space="preserve">: RACH </w:t>
      </w:r>
      <w:proofErr w:type="spellStart"/>
      <w:r w:rsidRPr="00943A43">
        <w:rPr>
          <w:lang w:val="es-ES"/>
        </w:rPr>
        <w:t>optimization</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lang w:eastAsia="zh-CN"/>
              </w:rPr>
              <w:t xml:space="preserve"> </w:t>
            </w:r>
          </w:p>
          <w:p w14:paraId="18C3ABAD" w14:textId="77777777" w:rsidR="002B5EEA" w:rsidRPr="00CB4C8C" w:rsidRDefault="00820053" w:rsidP="00820053">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lang w:eastAsia="zh-CN"/>
              </w:rPr>
            </w:pPr>
            <w:r w:rsidRPr="00CB4C8C">
              <w:rPr>
                <w:lang w:eastAsia="zh-CN"/>
              </w:rPr>
              <w:t>-</w:t>
            </w:r>
            <w:r w:rsid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proofErr w:type="spellStart"/>
            <w:r w:rsidRPr="00CB4C8C">
              <w:rPr>
                <w:rFonts w:ascii="Courier New" w:hAnsi="Courier New" w:cs="Courier New"/>
                <w:szCs w:val="18"/>
              </w:rPr>
              <w:t>notifyMOIAttributeValueChange</w:t>
            </w:r>
            <w:r w:rsidR="00292572" w:rsidRPr="00CB4C8C">
              <w:rPr>
                <w:rFonts w:ascii="Courier New" w:hAnsi="Courier New" w:cs="Courier New"/>
                <w:szCs w:val="18"/>
              </w:rPr>
              <w:t>s</w:t>
            </w:r>
            <w:proofErr w:type="spellEnd"/>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proofErr w:type="spellStart"/>
            <w:r w:rsidRPr="00CB4C8C">
              <w:rPr>
                <w:rFonts w:ascii="Courier New" w:hAnsi="Courier New" w:cs="Courier New"/>
              </w:rPr>
              <w:t>notifyMOIDeletion</w:t>
            </w:r>
            <w:proofErr w:type="spellEnd"/>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413" w:name="_Toc50705728"/>
      <w:bookmarkStart w:id="414" w:name="_Toc50991599"/>
      <w:bookmarkStart w:id="415" w:name="_Toc58411279"/>
      <w:bookmarkStart w:id="416" w:name="_Toc178069466"/>
      <w:r w:rsidRPr="00CB4C8C">
        <w:lastRenderedPageBreak/>
        <w:t>7.1.</w:t>
      </w:r>
      <w:r w:rsidR="00E333F4">
        <w:t>1</w:t>
      </w:r>
      <w:r w:rsidRPr="00CB4C8C">
        <w:t>.</w:t>
      </w:r>
      <w:r w:rsidR="00E333F4">
        <w:t>2</w:t>
      </w:r>
      <w:r w:rsidRPr="00CB4C8C">
        <w:tab/>
      </w:r>
      <w:r w:rsidR="002B5EEA" w:rsidRPr="00CB4C8C">
        <w:t>MnS Component Type B definition</w:t>
      </w:r>
      <w:bookmarkEnd w:id="413"/>
      <w:bookmarkEnd w:id="414"/>
      <w:bookmarkEnd w:id="415"/>
      <w:bookmarkEnd w:id="416"/>
    </w:p>
    <w:p w14:paraId="17F01794" w14:textId="71346710" w:rsidR="0064544A" w:rsidRPr="00CB4C8C" w:rsidRDefault="0064544A" w:rsidP="0064544A">
      <w:pPr>
        <w:pStyle w:val="Heading5"/>
      </w:pPr>
      <w:bookmarkStart w:id="417" w:name="_Toc50705729"/>
      <w:bookmarkStart w:id="418" w:name="_Toc50991600"/>
      <w:bookmarkStart w:id="419" w:name="_Toc58411280"/>
      <w:bookmarkStart w:id="420" w:name="_Toc178069467"/>
      <w:r w:rsidRPr="00CB4C8C">
        <w:t>7.1.</w:t>
      </w:r>
      <w:r w:rsidR="00E333F4">
        <w:t>1</w:t>
      </w:r>
      <w:r w:rsidRPr="00CB4C8C">
        <w:t>.</w:t>
      </w:r>
      <w:r w:rsidR="00D96C44">
        <w:t>2</w:t>
      </w:r>
      <w:r w:rsidR="00624309" w:rsidRPr="00CB4C8C">
        <w:t>.1</w:t>
      </w:r>
      <w:r w:rsidRPr="00CB4C8C">
        <w:tab/>
        <w:t>Targets information</w:t>
      </w:r>
      <w:bookmarkEnd w:id="417"/>
      <w:bookmarkEnd w:id="418"/>
      <w:bookmarkEnd w:id="419"/>
      <w:bookmarkEnd w:id="420"/>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421" w:name="_Toc50705730"/>
      <w:bookmarkStart w:id="422" w:name="_Toc50991601"/>
      <w:bookmarkStart w:id="423" w:name="_Toc58411281"/>
      <w:bookmarkStart w:id="424" w:name="_Toc178069468"/>
      <w:r w:rsidRPr="00CB4C8C">
        <w:t>7.1.</w:t>
      </w:r>
      <w:r w:rsidR="00D96C44">
        <w:t>1</w:t>
      </w:r>
      <w:r w:rsidR="00624309" w:rsidRPr="00CB4C8C">
        <w:t>.</w:t>
      </w:r>
      <w:r w:rsidR="00D96C44">
        <w:t>2</w:t>
      </w:r>
      <w:r w:rsidRPr="00CB4C8C">
        <w:t>.2</w:t>
      </w:r>
      <w:r w:rsidRPr="00CB4C8C">
        <w:tab/>
        <w:t>Control information</w:t>
      </w:r>
      <w:bookmarkEnd w:id="421"/>
      <w:bookmarkEnd w:id="422"/>
      <w:bookmarkEnd w:id="423"/>
      <w:bookmarkEnd w:id="424"/>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drachOptimizationControl</w:t>
            </w:r>
            <w:proofErr w:type="spellEnd"/>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425" w:name="_Toc50705731"/>
      <w:bookmarkStart w:id="426" w:name="_Toc50991602"/>
      <w:bookmarkStart w:id="427" w:name="_Toc58411282"/>
      <w:bookmarkStart w:id="428" w:name="_Toc178069469"/>
      <w:r w:rsidRPr="00CB4C8C">
        <w:t>7.1.</w:t>
      </w:r>
      <w:r w:rsidR="00D96C44">
        <w:t>1</w:t>
      </w:r>
      <w:r w:rsidR="00624309" w:rsidRPr="00CB4C8C">
        <w:t>.</w:t>
      </w:r>
      <w:r w:rsidR="00D96C44">
        <w:t>2</w:t>
      </w:r>
      <w:r w:rsidRPr="00CB4C8C">
        <w:t>.3</w:t>
      </w:r>
      <w:r w:rsidRPr="00CB4C8C">
        <w:tab/>
        <w:t>Parameters to be updated</w:t>
      </w:r>
      <w:bookmarkEnd w:id="425"/>
      <w:bookmarkEnd w:id="426"/>
      <w:bookmarkEnd w:id="427"/>
      <w:bookmarkEnd w:id="428"/>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429" w:name="_Toc50705732"/>
      <w:bookmarkStart w:id="430" w:name="_Toc50991603"/>
      <w:bookmarkStart w:id="431" w:name="_Toc58411283"/>
      <w:bookmarkStart w:id="432" w:name="_Toc178069470"/>
      <w:r w:rsidRPr="00CB4C8C">
        <w:t>7.1.</w:t>
      </w:r>
      <w:r w:rsidR="00D96C44">
        <w:t>1</w:t>
      </w:r>
      <w:r w:rsidRPr="00CB4C8C">
        <w:t>.</w:t>
      </w:r>
      <w:r w:rsidR="00D96C44">
        <w:t>3</w:t>
      </w:r>
      <w:r w:rsidRPr="00CB4C8C">
        <w:tab/>
        <w:t>MnS Component Type C definition</w:t>
      </w:r>
      <w:bookmarkEnd w:id="429"/>
      <w:bookmarkEnd w:id="430"/>
      <w:bookmarkEnd w:id="431"/>
      <w:bookmarkEnd w:id="432"/>
    </w:p>
    <w:p w14:paraId="1DAC33AC" w14:textId="58BDBDC3" w:rsidR="0064544A" w:rsidRPr="00CB4C8C" w:rsidRDefault="0064544A" w:rsidP="0064544A">
      <w:pPr>
        <w:pStyle w:val="Heading5"/>
      </w:pPr>
      <w:bookmarkStart w:id="433" w:name="_Toc50705733"/>
      <w:bookmarkStart w:id="434" w:name="_Toc50991604"/>
      <w:bookmarkStart w:id="435" w:name="_Toc58411284"/>
      <w:bookmarkStart w:id="436" w:name="_Toc178069471"/>
      <w:r w:rsidRPr="00CB4C8C">
        <w:t>7.1.</w:t>
      </w:r>
      <w:r w:rsidR="00D96C44">
        <w:t>1</w:t>
      </w:r>
      <w:r w:rsidR="00624309" w:rsidRPr="00CB4C8C">
        <w:t>.</w:t>
      </w:r>
      <w:r w:rsidR="00D96C44">
        <w:t>3</w:t>
      </w:r>
      <w:r w:rsidRPr="00CB4C8C">
        <w:t>.</w:t>
      </w:r>
      <w:r w:rsidR="002B5EEA" w:rsidRPr="00CB4C8C">
        <w:t>1</w:t>
      </w:r>
      <w:r w:rsidRPr="00CB4C8C">
        <w:tab/>
        <w:t>Performance measurements</w:t>
      </w:r>
      <w:bookmarkEnd w:id="433"/>
      <w:bookmarkEnd w:id="434"/>
      <w:bookmarkEnd w:id="435"/>
      <w:bookmarkEnd w:id="436"/>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437" w:name="_Toc50705734"/>
      <w:bookmarkStart w:id="438" w:name="_Toc50991605"/>
      <w:bookmarkStart w:id="439" w:name="_Toc58411285"/>
      <w:bookmarkStart w:id="440" w:name="_Toc178069472"/>
      <w:r w:rsidRPr="00CB4C8C">
        <w:lastRenderedPageBreak/>
        <w:t>7.1.2</w:t>
      </w:r>
      <w:r w:rsidRPr="00CB4C8C">
        <w:tab/>
      </w:r>
      <w:r w:rsidR="00780F27" w:rsidRPr="00CB4C8C">
        <w:t>MRO (Mobility Robustness Optimisation)</w:t>
      </w:r>
      <w:bookmarkEnd w:id="437"/>
      <w:bookmarkEnd w:id="438"/>
      <w:bookmarkEnd w:id="439"/>
      <w:bookmarkEnd w:id="440"/>
    </w:p>
    <w:p w14:paraId="2F38DE71" w14:textId="4E9698E3" w:rsidR="00464FBF" w:rsidRDefault="00464FBF" w:rsidP="00464FBF">
      <w:pPr>
        <w:pStyle w:val="Heading4"/>
      </w:pPr>
      <w:bookmarkStart w:id="441" w:name="_Toc50705735"/>
      <w:bookmarkStart w:id="442" w:name="_Toc50991606"/>
      <w:bookmarkStart w:id="443" w:name="_Toc58411286"/>
      <w:bookmarkStart w:id="444" w:name="_Toc178069473"/>
      <w:r w:rsidRPr="00CB4C8C">
        <w:t>7.1.2.1</w:t>
      </w:r>
      <w:r w:rsidRPr="00CB4C8C">
        <w:tab/>
        <w:t>MnS component type A</w:t>
      </w:r>
      <w:bookmarkEnd w:id="441"/>
      <w:bookmarkEnd w:id="442"/>
      <w:bookmarkEnd w:id="443"/>
      <w:bookmarkEnd w:id="444"/>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proofErr w:type="spellStart"/>
            <w:r w:rsidRPr="00D31111">
              <w:rPr>
                <w:rFonts w:ascii="Courier New" w:hAnsi="Courier New" w:cs="Courier New"/>
              </w:rPr>
              <w:t>createMOI</w:t>
            </w:r>
            <w:proofErr w:type="spellEnd"/>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proofErr w:type="spellStart"/>
            <w:r w:rsidRPr="00D31111">
              <w:rPr>
                <w:rFonts w:ascii="Courier New" w:hAnsi="Courier New" w:cs="Courier New"/>
                <w:lang w:eastAsia="zh-CN"/>
              </w:rPr>
              <w:t>getMOIAttributes</w:t>
            </w:r>
            <w:proofErr w:type="spellEnd"/>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modifyMOIAttributes</w:t>
            </w:r>
            <w:proofErr w:type="spellEnd"/>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proofErr w:type="spellStart"/>
            <w:r w:rsidRPr="00D31111">
              <w:rPr>
                <w:rFonts w:ascii="Courier New" w:hAnsi="Courier New" w:cs="Courier New"/>
                <w:szCs w:val="18"/>
              </w:rPr>
              <w:t>deleteMOI</w:t>
            </w:r>
            <w:proofErr w:type="spellEnd"/>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proofErr w:type="spellStart"/>
            <w:r w:rsidRPr="00D31111">
              <w:rPr>
                <w:rFonts w:ascii="Courier New" w:eastAsia="Microsoft YaHei" w:hAnsi="Courier New" w:cs="Courier New"/>
              </w:rPr>
              <w:t>notifyMOIAttributeValueChanges</w:t>
            </w:r>
            <w:proofErr w:type="spellEnd"/>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xml:space="preserve">- </w:t>
            </w:r>
            <w:proofErr w:type="spellStart"/>
            <w:r w:rsidRPr="00D31111">
              <w:rPr>
                <w:rFonts w:ascii="Courier New" w:hAnsi="Courier New" w:cs="Courier New"/>
              </w:rPr>
              <w:t>notifyMOIChanges</w:t>
            </w:r>
            <w:proofErr w:type="spellEnd"/>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xml:space="preserve">- </w:t>
            </w:r>
            <w:proofErr w:type="spellStart"/>
            <w:r w:rsidRPr="00D31111">
              <w:rPr>
                <w:rFonts w:ascii="Courier New" w:hAnsi="Courier New" w:cs="Courier New"/>
                <w:lang w:eastAsia="zh-CN"/>
              </w:rPr>
              <w:t>notifyFileReady</w:t>
            </w:r>
            <w:proofErr w:type="spellEnd"/>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445" w:name="_Toc50705736"/>
      <w:bookmarkStart w:id="446" w:name="_Toc50991607"/>
      <w:bookmarkStart w:id="447" w:name="_Toc58411287"/>
      <w:bookmarkStart w:id="448" w:name="_Toc178069474"/>
      <w:r w:rsidRPr="00CB4C8C">
        <w:t>7.1.2.</w:t>
      </w:r>
      <w:r w:rsidR="00464FBF" w:rsidRPr="00CB4C8C">
        <w:t>2</w:t>
      </w:r>
      <w:r w:rsidRPr="00CB4C8C">
        <w:tab/>
      </w:r>
      <w:r w:rsidR="00464FBF" w:rsidRPr="00CB4C8C">
        <w:t>MnS Component Type B definition</w:t>
      </w:r>
      <w:bookmarkEnd w:id="445"/>
      <w:bookmarkEnd w:id="446"/>
      <w:bookmarkEnd w:id="447"/>
      <w:bookmarkEnd w:id="448"/>
    </w:p>
    <w:p w14:paraId="64E51881" w14:textId="77777777" w:rsidR="00780F27" w:rsidRPr="00CB4C8C" w:rsidRDefault="00780F27" w:rsidP="00780F27">
      <w:pPr>
        <w:pStyle w:val="Heading5"/>
      </w:pPr>
      <w:bookmarkStart w:id="449" w:name="_Toc50705737"/>
      <w:bookmarkStart w:id="450" w:name="_Toc50991608"/>
      <w:bookmarkStart w:id="451" w:name="_Toc58411288"/>
      <w:bookmarkStart w:id="452" w:name="_Toc178069475"/>
      <w:r w:rsidRPr="00CB4C8C">
        <w:t>7.1.2.</w:t>
      </w:r>
      <w:r w:rsidR="00464FBF" w:rsidRPr="00CB4C8C">
        <w:t>2</w:t>
      </w:r>
      <w:r w:rsidRPr="00CB4C8C">
        <w:t>.1</w:t>
      </w:r>
      <w:r w:rsidRPr="00CB4C8C">
        <w:tab/>
        <w:t>Targets information</w:t>
      </w:r>
      <w:bookmarkEnd w:id="449"/>
      <w:bookmarkEnd w:id="450"/>
      <w:bookmarkEnd w:id="451"/>
      <w:bookmarkEnd w:id="452"/>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453" w:name="_Toc50705738"/>
      <w:bookmarkStart w:id="454" w:name="_Toc50991609"/>
      <w:bookmarkStart w:id="455" w:name="_Toc58411289"/>
      <w:bookmarkStart w:id="456" w:name="_Toc178069476"/>
      <w:r w:rsidRPr="00CB4C8C">
        <w:t>7.1.2.</w:t>
      </w:r>
      <w:r w:rsidR="00464FBF" w:rsidRPr="00CB4C8C">
        <w:t>2</w:t>
      </w:r>
      <w:r w:rsidRPr="00CB4C8C">
        <w:t>.2</w:t>
      </w:r>
      <w:r w:rsidRPr="00CB4C8C">
        <w:tab/>
        <w:t>Control information</w:t>
      </w:r>
      <w:bookmarkEnd w:id="453"/>
      <w:bookmarkEnd w:id="454"/>
      <w:bookmarkEnd w:id="455"/>
      <w:bookmarkEnd w:id="456"/>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dmroControl</w:t>
            </w:r>
            <w:proofErr w:type="spellEnd"/>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457" w:name="_Toc50705739"/>
      <w:bookmarkStart w:id="458" w:name="_Toc50991610"/>
      <w:bookmarkStart w:id="459" w:name="_Toc58411290"/>
      <w:bookmarkStart w:id="460" w:name="_Toc178069477"/>
      <w:r w:rsidRPr="00CB4C8C">
        <w:lastRenderedPageBreak/>
        <w:t>7.1.2.</w:t>
      </w:r>
      <w:r w:rsidR="00464FBF" w:rsidRPr="00CB4C8C">
        <w:t>2</w:t>
      </w:r>
      <w:r w:rsidRPr="00CB4C8C">
        <w:t>.3</w:t>
      </w:r>
      <w:r w:rsidRPr="00CB4C8C">
        <w:tab/>
        <w:t>Parameters to be updated</w:t>
      </w:r>
      <w:bookmarkEnd w:id="457"/>
      <w:bookmarkEnd w:id="458"/>
      <w:bookmarkEnd w:id="459"/>
      <w:bookmarkEnd w:id="460"/>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616A00">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616A00">
        <w:trPr>
          <w:cantSplit/>
          <w:tblHeader/>
          <w:jc w:val="center"/>
        </w:trPr>
        <w:tc>
          <w:tcPr>
            <w:tcW w:w="1240" w:type="pct"/>
          </w:tcPr>
          <w:p w14:paraId="6F508F44" w14:textId="776D3047" w:rsidR="00D220D3" w:rsidRPr="00CB4C8C" w:rsidRDefault="00D220D3" w:rsidP="00D220D3">
            <w:pPr>
              <w:pStyle w:val="TAL"/>
            </w:pPr>
            <w:r w:rsidRPr="00CB4C8C">
              <w:t>Maximum deviation of Handover Trigger</w:t>
            </w:r>
            <w:r w:rsidR="00610852">
              <w:t xml:space="preserve"> Low</w:t>
            </w:r>
          </w:p>
        </w:tc>
        <w:tc>
          <w:tcPr>
            <w:tcW w:w="2801" w:type="pct"/>
          </w:tcPr>
          <w:p w14:paraId="009512C0" w14:textId="771C8550" w:rsidR="00D220D3" w:rsidRPr="00CB4C8C" w:rsidRDefault="00D220D3" w:rsidP="00D220D3">
            <w:pPr>
              <w:pStyle w:val="TAL"/>
              <w:rPr>
                <w:szCs w:val="22"/>
                <w:lang w:eastAsia="ja-JP"/>
              </w:rPr>
            </w:pPr>
            <w:r w:rsidRPr="00CB4C8C">
              <w:t xml:space="preserve">This parameter defines the maximum allowed </w:t>
            </w:r>
            <w:r w:rsidR="00610852">
              <w:t xml:space="preserve">lower </w:t>
            </w:r>
            <w:r w:rsidRPr="00CB4C8C">
              <w:t xml:space="preserve">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maximumDeviationHoTrigger</w:t>
            </w:r>
            <w:r w:rsidR="00610852">
              <w:rPr>
                <w:rFonts w:ascii="Courier New" w:hAnsi="Courier New" w:cs="Courier New"/>
              </w:rPr>
              <w:t>Low</w:t>
            </w:r>
            <w:proofErr w:type="spellEnd"/>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616A00" w14:paraId="39968527" w14:textId="77777777" w:rsidTr="00616A00">
        <w:tblPrEx>
          <w:tblLook w:val="04A0" w:firstRow="1" w:lastRow="0" w:firstColumn="1" w:lastColumn="0" w:noHBand="0" w:noVBand="1"/>
        </w:tblPrEx>
        <w:trPr>
          <w:cantSplit/>
          <w:tblHeader/>
          <w:jc w:val="center"/>
        </w:trPr>
        <w:tc>
          <w:tcPr>
            <w:tcW w:w="1239" w:type="pct"/>
            <w:tcBorders>
              <w:top w:val="single" w:sz="4" w:space="0" w:color="auto"/>
              <w:left w:val="single" w:sz="4" w:space="0" w:color="auto"/>
              <w:bottom w:val="single" w:sz="4" w:space="0" w:color="auto"/>
              <w:right w:val="single" w:sz="4" w:space="0" w:color="auto"/>
            </w:tcBorders>
          </w:tcPr>
          <w:p w14:paraId="55284DFF" w14:textId="77777777" w:rsidR="00616A00" w:rsidRDefault="00616A00" w:rsidP="000713FC">
            <w:pPr>
              <w:pStyle w:val="TAL"/>
            </w:pPr>
            <w:r w:rsidRPr="00CB4C8C">
              <w:t>Maximum deviation of Handover Trigger</w:t>
            </w:r>
            <w:r>
              <w:t xml:space="preserve"> </w:t>
            </w:r>
            <w:r>
              <w:rPr>
                <w:lang w:val="sv-SE" w:eastAsia="ja-JP"/>
              </w:rPr>
              <w:t>High</w:t>
            </w:r>
          </w:p>
        </w:tc>
        <w:tc>
          <w:tcPr>
            <w:tcW w:w="2799" w:type="pct"/>
            <w:tcBorders>
              <w:top w:val="single" w:sz="4" w:space="0" w:color="auto"/>
              <w:left w:val="single" w:sz="4" w:space="0" w:color="auto"/>
              <w:bottom w:val="single" w:sz="4" w:space="0" w:color="auto"/>
              <w:right w:val="single" w:sz="4" w:space="0" w:color="auto"/>
            </w:tcBorders>
          </w:tcPr>
          <w:p w14:paraId="064514CB" w14:textId="77777777" w:rsidR="00616A00" w:rsidRDefault="00616A00"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sidRPr="00D00E30">
              <w:rPr>
                <w:rFonts w:ascii="Courier New" w:hAnsi="Courier New" w:cs="Courier New"/>
              </w:rPr>
              <w:t>maximumDeviationHoTriggerHigh</w:t>
            </w:r>
            <w:proofErr w:type="spellEnd"/>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p>
        </w:tc>
        <w:tc>
          <w:tcPr>
            <w:tcW w:w="959" w:type="pct"/>
            <w:tcBorders>
              <w:top w:val="single" w:sz="4" w:space="0" w:color="auto"/>
              <w:left w:val="single" w:sz="4" w:space="0" w:color="auto"/>
              <w:bottom w:val="single" w:sz="4" w:space="0" w:color="auto"/>
              <w:right w:val="single" w:sz="4" w:space="0" w:color="auto"/>
            </w:tcBorders>
          </w:tcPr>
          <w:p w14:paraId="233B6B77" w14:textId="77777777" w:rsidR="00616A00" w:rsidRDefault="00616A00" w:rsidP="000713FC">
            <w:pPr>
              <w:pStyle w:val="TAL"/>
              <w:rPr>
                <w:lang w:eastAsia="zh-CN"/>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616A00">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minimumTimeBetweenHoTriggerChange</w:t>
            </w:r>
            <w:proofErr w:type="spellEnd"/>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616A00">
        <w:trPr>
          <w:cantSplit/>
          <w:tblHeader/>
          <w:jc w:val="center"/>
        </w:trPr>
        <w:tc>
          <w:tcPr>
            <w:tcW w:w="1240" w:type="pct"/>
          </w:tcPr>
          <w:p w14:paraId="5626172E" w14:textId="77777777" w:rsidR="00D220D3" w:rsidRPr="00CB4C8C" w:rsidRDefault="00D220D3" w:rsidP="00D220D3">
            <w:pPr>
              <w:pStyle w:val="TAL"/>
            </w:pPr>
            <w:proofErr w:type="spellStart"/>
            <w:r w:rsidRPr="00CB4C8C">
              <w:t>Tstore_UE_cntxt</w:t>
            </w:r>
            <w:proofErr w:type="spellEnd"/>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w:t>
            </w:r>
            <w:proofErr w:type="spellStart"/>
            <w:r w:rsidRPr="00CB4C8C">
              <w:t>Tstore_UE_cntxt</w:t>
            </w:r>
            <w:proofErr w:type="spellEnd"/>
            <w:r w:rsidRPr="00CB4C8C">
              <w:t xml:space="preserve">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tstoreUEcntxt</w:t>
            </w:r>
            <w:proofErr w:type="spellEnd"/>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461" w:name="_Toc50705740"/>
      <w:bookmarkStart w:id="462" w:name="_Toc50991611"/>
      <w:bookmarkStart w:id="463" w:name="_Toc58411291"/>
      <w:bookmarkStart w:id="464" w:name="_Toc178069478"/>
      <w:r w:rsidRPr="00CB4C8C">
        <w:t>7.1.2.3</w:t>
      </w:r>
      <w:r w:rsidRPr="00CB4C8C">
        <w:tab/>
        <w:t>MnS Component Type C definition</w:t>
      </w:r>
      <w:bookmarkEnd w:id="461"/>
      <w:bookmarkEnd w:id="462"/>
      <w:bookmarkEnd w:id="463"/>
      <w:bookmarkEnd w:id="464"/>
    </w:p>
    <w:p w14:paraId="18586AA2" w14:textId="77777777" w:rsidR="00780F27" w:rsidRPr="00CB4C8C" w:rsidRDefault="00780F27" w:rsidP="00780F27">
      <w:pPr>
        <w:pStyle w:val="Heading5"/>
      </w:pPr>
      <w:bookmarkStart w:id="465" w:name="_Toc50705741"/>
      <w:bookmarkStart w:id="466" w:name="_Toc50991612"/>
      <w:bookmarkStart w:id="467" w:name="_Toc58411292"/>
      <w:bookmarkStart w:id="468" w:name="_Toc178069479"/>
      <w:r w:rsidRPr="00CB4C8C">
        <w:t>7.1.2.</w:t>
      </w:r>
      <w:r w:rsidR="00464FBF" w:rsidRPr="00CB4C8C">
        <w:t>3</w:t>
      </w:r>
      <w:r w:rsidRPr="00CB4C8C">
        <w:t>.</w:t>
      </w:r>
      <w:r w:rsidR="00464FBF" w:rsidRPr="00CB4C8C">
        <w:t>1</w:t>
      </w:r>
      <w:r w:rsidRPr="00CB4C8C">
        <w:tab/>
        <w:t>Performance measurements</w:t>
      </w:r>
      <w:bookmarkEnd w:id="465"/>
      <w:bookmarkEnd w:id="466"/>
      <w:bookmarkEnd w:id="467"/>
      <w:bookmarkEnd w:id="468"/>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lastRenderedPageBreak/>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 xml:space="preserve">Detected when an RLF occurs after the UE has stayed in </w:t>
            </w:r>
            <w:proofErr w:type="spellStart"/>
            <w:r w:rsidRPr="00CB4C8C">
              <w:t>an</w:t>
            </w:r>
            <w:r>
              <w:t>NG</w:t>
            </w:r>
            <w:proofErr w:type="spellEnd"/>
            <w:r>
              <w:t>-RAN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469" w:name="_Toc50705742"/>
      <w:bookmarkStart w:id="470" w:name="_Toc50991613"/>
      <w:bookmarkStart w:id="471" w:name="_Toc58411293"/>
      <w:bookmarkStart w:id="472" w:name="_Toc178069480"/>
      <w:r w:rsidRPr="00CB4C8C">
        <w:rPr>
          <w:rStyle w:val="Heading2Char"/>
        </w:rPr>
        <w:lastRenderedPageBreak/>
        <w:t>7.1.3</w:t>
      </w:r>
      <w:r w:rsidRPr="00CB4C8C">
        <w:rPr>
          <w:rStyle w:val="Heading2Char"/>
        </w:rPr>
        <w:tab/>
        <w:t>PCI configuration</w:t>
      </w:r>
      <w:bookmarkEnd w:id="469"/>
      <w:bookmarkEnd w:id="470"/>
      <w:bookmarkEnd w:id="471"/>
      <w:bookmarkEnd w:id="472"/>
    </w:p>
    <w:p w14:paraId="049B7F4C" w14:textId="687F81D9" w:rsidR="00A96254" w:rsidRDefault="00A96254" w:rsidP="006F7697">
      <w:pPr>
        <w:pStyle w:val="Heading4"/>
      </w:pPr>
      <w:bookmarkStart w:id="473" w:name="_Toc50705743"/>
      <w:bookmarkStart w:id="474" w:name="_Toc50991614"/>
      <w:bookmarkStart w:id="475" w:name="_Toc58411294"/>
      <w:bookmarkStart w:id="476" w:name="_Toc178069481"/>
      <w:r w:rsidRPr="00CB4C8C">
        <w:t>7.1.3.1</w:t>
      </w:r>
      <w:r w:rsidRPr="00CB4C8C">
        <w:tab/>
        <w:t>MnS component type A</w:t>
      </w:r>
      <w:bookmarkEnd w:id="473"/>
      <w:bookmarkEnd w:id="474"/>
      <w:bookmarkEnd w:id="475"/>
      <w:bookmarkEnd w:id="476"/>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createMOI</w:t>
            </w:r>
            <w:proofErr w:type="spellEnd"/>
            <w:r w:rsidRPr="00CB4C8C">
              <w:rPr>
                <w:rFonts w:ascii="Courier New" w:hAnsi="Courier New" w:cs="Courier New"/>
              </w:rPr>
              <w:t xml:space="preserve">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getMOIAttributes</w:t>
            </w:r>
            <w:proofErr w:type="spellEnd"/>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modifyMOIAttributes</w:t>
            </w:r>
            <w:proofErr w:type="spellEnd"/>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deleteMOI</w:t>
            </w:r>
            <w:proofErr w:type="spellEnd"/>
            <w:r w:rsidRPr="00CB4C8C">
              <w:rPr>
                <w:rFonts w:ascii="Courier New" w:hAnsi="Courier New" w:cs="Courier New"/>
              </w:rPr>
              <w:t xml:space="preserve">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proofErr w:type="spellStart"/>
            <w:r w:rsidRPr="00CB4C8C">
              <w:rPr>
                <w:rFonts w:ascii="Courier New" w:eastAsia="Microsoft YaHei" w:hAnsi="Courier New" w:cs="Courier New"/>
              </w:rPr>
              <w:t>notifyMOIAttributeValueChanges</w:t>
            </w:r>
            <w:proofErr w:type="spellEnd"/>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notifyMOIChanges</w:t>
            </w:r>
            <w:proofErr w:type="spellEnd"/>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477" w:name="_Toc50705744"/>
      <w:bookmarkStart w:id="478" w:name="_Toc50991615"/>
      <w:bookmarkStart w:id="479" w:name="_Toc58411295"/>
      <w:bookmarkStart w:id="480" w:name="_Toc178069482"/>
      <w:r w:rsidRPr="00CB4C8C">
        <w:t>7.1.3.2</w:t>
      </w:r>
      <w:r w:rsidRPr="00CB4C8C">
        <w:tab/>
        <w:t>MnS Component Type B definition</w:t>
      </w:r>
      <w:bookmarkEnd w:id="477"/>
      <w:bookmarkEnd w:id="478"/>
      <w:bookmarkEnd w:id="479"/>
      <w:bookmarkEnd w:id="480"/>
    </w:p>
    <w:p w14:paraId="45EC2181" w14:textId="77777777" w:rsidR="00A96254" w:rsidRPr="00CB4C8C" w:rsidRDefault="00A96254" w:rsidP="000B4DB6">
      <w:pPr>
        <w:pStyle w:val="Heading5"/>
      </w:pPr>
      <w:bookmarkStart w:id="481" w:name="_Toc50705745"/>
      <w:bookmarkStart w:id="482" w:name="_Toc50991616"/>
      <w:bookmarkStart w:id="483" w:name="_Toc58411296"/>
      <w:bookmarkStart w:id="484" w:name="_Toc178069483"/>
      <w:r w:rsidRPr="00CB4C8C">
        <w:t>7.1.3.2.1</w:t>
      </w:r>
      <w:r w:rsidRPr="00CB4C8C">
        <w:tab/>
        <w:t>Control information</w:t>
      </w:r>
      <w:bookmarkEnd w:id="481"/>
      <w:bookmarkEnd w:id="482"/>
      <w:bookmarkEnd w:id="483"/>
      <w:bookmarkEnd w:id="484"/>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xml:space="preserve">: PCI </w:t>
      </w:r>
      <w:proofErr w:type="spellStart"/>
      <w:r>
        <w:t>contol</w:t>
      </w:r>
      <w:proofErr w:type="spellEnd"/>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proofErr w:type="spellStart"/>
            <w:r w:rsidR="00CB5F40" w:rsidRPr="00CB5F40">
              <w:rPr>
                <w:rFonts w:ascii="Courier New" w:eastAsiaTheme="minorEastAsia" w:hAnsi="Courier New" w:cs="Courier New"/>
              </w:rPr>
              <w:t>dPciConfigurationControl</w:t>
            </w:r>
            <w:proofErr w:type="spellEnd"/>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485" w:name="_Toc50705746"/>
      <w:bookmarkStart w:id="486" w:name="_Toc50991617"/>
      <w:bookmarkStart w:id="487" w:name="_Toc58411297"/>
      <w:bookmarkStart w:id="488" w:name="_Toc178069484"/>
      <w:r w:rsidRPr="00CB4C8C">
        <w:t>7.1.3.2.2</w:t>
      </w:r>
      <w:r w:rsidRPr="00CB4C8C">
        <w:tab/>
        <w:t>Parameters to be updated</w:t>
      </w:r>
      <w:bookmarkEnd w:id="485"/>
      <w:bookmarkEnd w:id="486"/>
      <w:bookmarkEnd w:id="487"/>
      <w:bookmarkEnd w:id="488"/>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proofErr w:type="spellStart"/>
            <w:r w:rsidR="00CB5F40" w:rsidRPr="00CB5F40">
              <w:rPr>
                <w:rFonts w:ascii="Courier New" w:eastAsiaTheme="minorEastAsia" w:hAnsi="Courier New" w:cs="Courier New"/>
              </w:rPr>
              <w:t>nRPciList</w:t>
            </w:r>
            <w:proofErr w:type="spellEnd"/>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489" w:name="_Toc50705747"/>
      <w:bookmarkStart w:id="490" w:name="_Toc50991618"/>
      <w:bookmarkStart w:id="491" w:name="_Toc58411298"/>
      <w:bookmarkStart w:id="492" w:name="_Toc178069485"/>
      <w:r w:rsidRPr="00CB4C8C">
        <w:t>7.1.3.3</w:t>
      </w:r>
      <w:r w:rsidRPr="00CB4C8C">
        <w:tab/>
        <w:t>MnS Component Type C definition</w:t>
      </w:r>
      <w:bookmarkEnd w:id="489"/>
      <w:bookmarkEnd w:id="490"/>
      <w:bookmarkEnd w:id="491"/>
      <w:bookmarkEnd w:id="492"/>
    </w:p>
    <w:p w14:paraId="323CD001" w14:textId="77777777" w:rsidR="00A96254" w:rsidRPr="00CB4C8C" w:rsidRDefault="00A96254" w:rsidP="00A96254">
      <w:pPr>
        <w:pStyle w:val="Heading5"/>
      </w:pPr>
      <w:bookmarkStart w:id="493" w:name="_Toc50705748"/>
      <w:bookmarkStart w:id="494" w:name="_Toc50991619"/>
      <w:bookmarkStart w:id="495" w:name="_Toc58411299"/>
      <w:bookmarkStart w:id="496" w:name="_Toc178069486"/>
      <w:r w:rsidRPr="00CB4C8C">
        <w:t>7.1.3.3.1</w:t>
      </w:r>
      <w:r w:rsidRPr="00CB4C8C">
        <w:tab/>
      </w:r>
      <w:r w:rsidR="00A323CB" w:rsidRPr="00CB4C8C">
        <w:t>Notification</w:t>
      </w:r>
      <w:r w:rsidR="00A323CB" w:rsidRPr="00CB4C8C" w:rsidDel="00A323CB">
        <w:t xml:space="preserve"> </w:t>
      </w:r>
      <w:r w:rsidRPr="00CB4C8C">
        <w:t>information</w:t>
      </w:r>
      <w:bookmarkEnd w:id="493"/>
      <w:bookmarkEnd w:id="494"/>
      <w:bookmarkEnd w:id="495"/>
      <w:bookmarkEnd w:id="496"/>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Pr>
                <w:rFonts w:ascii="Arial" w:eastAsia="Microsoft YaHei" w:hAnsi="Arial" w:cs="Arial"/>
                <w:sz w:val="18"/>
              </w:rPr>
              <w:t xml:space="preserve">notification. See attribute </w:t>
            </w:r>
            <w:proofErr w:type="spellStart"/>
            <w:r>
              <w:rPr>
                <w:rFonts w:ascii="Arial" w:eastAsia="Microsoft YaHei" w:hAnsi="Arial" w:cs="Arial"/>
                <w:sz w:val="18"/>
              </w:rPr>
              <w:t>nRPCI</w:t>
            </w:r>
            <w:proofErr w:type="spellEnd"/>
            <w:r>
              <w:rPr>
                <w:rFonts w:ascii="Arial" w:eastAsia="Microsoft YaHei" w:hAnsi="Arial" w:cs="Arial"/>
                <w:sz w:val="18"/>
              </w:rPr>
              <w:t xml:space="preserve">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497" w:name="_Toc178069487"/>
      <w:r w:rsidRPr="00CB4C8C">
        <w:t>7.1.3.3.</w:t>
      </w:r>
      <w:r>
        <w:t>2</w:t>
      </w:r>
      <w:r w:rsidRPr="00CB4C8C">
        <w:tab/>
      </w:r>
      <w:r>
        <w:t>Alarm n</w:t>
      </w:r>
      <w:r w:rsidRPr="00CB4C8C">
        <w:t>otification</w:t>
      </w:r>
      <w:r w:rsidRPr="00CB4C8C" w:rsidDel="00A323CB">
        <w:t xml:space="preserve"> </w:t>
      </w:r>
      <w:r w:rsidRPr="00CB4C8C">
        <w:t>information</w:t>
      </w:r>
      <w:bookmarkEnd w:id="497"/>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498" w:name="_Toc50705749"/>
      <w:bookmarkStart w:id="499" w:name="_Toc50991620"/>
      <w:bookmarkStart w:id="500" w:name="_Toc58411300"/>
      <w:bookmarkStart w:id="501" w:name="_Toc178069488"/>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498"/>
      <w:bookmarkEnd w:id="499"/>
      <w:bookmarkEnd w:id="500"/>
      <w:bookmarkEnd w:id="501"/>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502" w:name="_Toc178069489"/>
      <w:r w:rsidRPr="00CB4C8C">
        <w:t>7.1.</w:t>
      </w:r>
      <w:r>
        <w:t>5</w:t>
      </w:r>
      <w:r w:rsidRPr="00CB4C8C">
        <w:tab/>
      </w:r>
      <w:r>
        <w:t>LBO</w:t>
      </w:r>
      <w:r w:rsidRPr="00CB4C8C">
        <w:t xml:space="preserve"> (</w:t>
      </w:r>
      <w:r>
        <w:t>Load Balancing</w:t>
      </w:r>
      <w:r w:rsidRPr="00CB4C8C">
        <w:t xml:space="preserve"> Optimisation)</w:t>
      </w:r>
      <w:bookmarkEnd w:id="502"/>
    </w:p>
    <w:p w14:paraId="3949F5C5" w14:textId="06513C62" w:rsidR="002A1537" w:rsidRDefault="002A1537" w:rsidP="002A1537">
      <w:pPr>
        <w:pStyle w:val="Heading4"/>
      </w:pPr>
      <w:bookmarkStart w:id="503" w:name="_Toc178069490"/>
      <w:r w:rsidRPr="00CB4C8C">
        <w:t>7.1.</w:t>
      </w:r>
      <w:r>
        <w:t>5</w:t>
      </w:r>
      <w:r w:rsidRPr="00CB4C8C">
        <w:t>.1</w:t>
      </w:r>
      <w:r w:rsidRPr="00CB4C8C">
        <w:tab/>
        <w:t>MnS component type A</w:t>
      </w:r>
      <w:bookmarkEnd w:id="503"/>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proofErr w:type="spellStart"/>
            <w:r w:rsidRPr="00BF30EA">
              <w:rPr>
                <w:rFonts w:ascii="Courier New" w:hAnsi="Courier New" w:cs="Courier New"/>
                <w:color w:val="000000"/>
                <w:sz w:val="20"/>
              </w:rPr>
              <w:t>establishStreamingConnection</w:t>
            </w:r>
            <w:proofErr w:type="spellEnd"/>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504" w:name="_Toc178069491"/>
      <w:r w:rsidRPr="00CB4C8C">
        <w:lastRenderedPageBreak/>
        <w:t>7.1.</w:t>
      </w:r>
      <w:r>
        <w:t>5</w:t>
      </w:r>
      <w:r w:rsidRPr="00CB4C8C">
        <w:t>.2</w:t>
      </w:r>
      <w:r w:rsidRPr="00CB4C8C">
        <w:tab/>
        <w:t>MnS Component Type B definition</w:t>
      </w:r>
      <w:bookmarkEnd w:id="504"/>
    </w:p>
    <w:p w14:paraId="75B33431" w14:textId="22DF4DC0" w:rsidR="002A1537" w:rsidRPr="00CB4C8C" w:rsidRDefault="002A1537" w:rsidP="002A1537">
      <w:pPr>
        <w:pStyle w:val="Heading5"/>
      </w:pPr>
      <w:bookmarkStart w:id="505" w:name="_Toc178069492"/>
      <w:r w:rsidRPr="00CB4C8C">
        <w:t>7.1.</w:t>
      </w:r>
      <w:r>
        <w:t>5</w:t>
      </w:r>
      <w:r w:rsidRPr="00CB4C8C">
        <w:t>.2.</w:t>
      </w:r>
      <w:r>
        <w:t>1</w:t>
      </w:r>
      <w:r w:rsidRPr="00CB4C8C">
        <w:tab/>
        <w:t>Control information</w:t>
      </w:r>
      <w:bookmarkEnd w:id="505"/>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dlboControl</w:t>
            </w:r>
            <w:proofErr w:type="spellEnd"/>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506" w:name="_Toc178069493"/>
      <w:r w:rsidRPr="00CB4C8C">
        <w:t>7.1.</w:t>
      </w:r>
      <w:r>
        <w:t>5</w:t>
      </w:r>
      <w:r w:rsidRPr="00CB4C8C">
        <w:t>.2.</w:t>
      </w:r>
      <w:r>
        <w:t>2</w:t>
      </w:r>
      <w:r w:rsidRPr="00CB4C8C">
        <w:tab/>
        <w:t>Parameters to be updated</w:t>
      </w:r>
      <w:bookmarkEnd w:id="506"/>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65D7CE3F" w:rsidR="002A1537" w:rsidRPr="00CB4C8C" w:rsidRDefault="002A1537" w:rsidP="00C26CF6">
            <w:pPr>
              <w:pStyle w:val="TAL"/>
            </w:pPr>
            <w:r w:rsidRPr="00CB4C8C">
              <w:t>Maximum deviation of Handover Trigger</w:t>
            </w:r>
            <w:r w:rsidR="005A2FF2">
              <w:t xml:space="preserve"> Low</w:t>
            </w:r>
          </w:p>
        </w:tc>
        <w:tc>
          <w:tcPr>
            <w:tcW w:w="2801" w:type="pct"/>
          </w:tcPr>
          <w:p w14:paraId="50F40348" w14:textId="4126F7A4" w:rsidR="002A1537" w:rsidRPr="00CB4C8C" w:rsidRDefault="002A1537" w:rsidP="00C26CF6">
            <w:pPr>
              <w:pStyle w:val="TAL"/>
              <w:rPr>
                <w:szCs w:val="22"/>
                <w:lang w:eastAsia="ja-JP"/>
              </w:rPr>
            </w:pPr>
            <w:r w:rsidRPr="00CB4C8C">
              <w:t xml:space="preserve">This parameter defines the maximum allowed </w:t>
            </w:r>
            <w:r w:rsidR="005A2FF2">
              <w:t>lower</w:t>
            </w:r>
            <w:r w:rsidR="005A2FF2" w:rsidRPr="00CB4C8C">
              <w:t xml:space="preserve">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r w:rsidR="003B4616">
              <w:rPr>
                <w:rFonts w:ascii="Courier New" w:hAnsi="Courier New" w:cs="Courier New"/>
              </w:rPr>
              <w:t>Low</w:t>
            </w:r>
            <w:proofErr w:type="spellEnd"/>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520BC4" w:rsidRPr="00CB4C8C" w14:paraId="7A09C6BE" w14:textId="77777777" w:rsidTr="000713FC">
        <w:trPr>
          <w:cantSplit/>
          <w:tblHeader/>
          <w:jc w:val="center"/>
        </w:trPr>
        <w:tc>
          <w:tcPr>
            <w:tcW w:w="1240" w:type="pct"/>
          </w:tcPr>
          <w:p w14:paraId="6A752CC9" w14:textId="77777777" w:rsidR="00520BC4" w:rsidRPr="00CB4C8C" w:rsidRDefault="00520BC4"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2C43FA4B" w14:textId="77777777" w:rsidR="00520BC4" w:rsidRPr="00CB4C8C" w:rsidRDefault="00520BC4"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szCs w:val="18"/>
              </w:rPr>
              <w:t>maximumDeviationHoTriggerHigh</w:t>
            </w:r>
            <w:proofErr w:type="spellEnd"/>
            <w:r w:rsidRPr="00CB4C8C">
              <w:rPr>
                <w:rFonts w:cs="Arial"/>
                <w:szCs w:val="18"/>
                <w:lang w:eastAsia="zh-CN"/>
              </w:rPr>
              <w:t xml:space="preserve"> in TS 28.541 [13].</w:t>
            </w:r>
          </w:p>
        </w:tc>
        <w:tc>
          <w:tcPr>
            <w:tcW w:w="959" w:type="pct"/>
          </w:tcPr>
          <w:p w14:paraId="46E5D42E" w14:textId="77777777" w:rsidR="00520BC4" w:rsidRPr="00CB4C8C" w:rsidRDefault="00520BC4"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1095BFCE" w14:textId="77FE347D" w:rsidR="00162341" w:rsidRDefault="00162341" w:rsidP="00162341">
      <w:pPr>
        <w:pStyle w:val="TH"/>
      </w:pPr>
      <w:r>
        <w:t>Table 7.1.5.2.2-</w:t>
      </w:r>
      <w:r>
        <w:rPr>
          <w:lang w:eastAsia="zh-CN"/>
        </w:rPr>
        <w:t>2</w:t>
      </w:r>
      <w:r>
        <w:t xml:space="preserve">: D-LBO </w:t>
      </w:r>
      <w:r>
        <w:rPr>
          <w:lang w:eastAsia="zh-CN"/>
        </w:rPr>
        <w:t>parameter</w:t>
      </w:r>
      <w:r>
        <w:rPr>
          <w:rFonts w:hint="eastAsia"/>
          <w:lang w:eastAsia="zh-CN"/>
        </w:rPr>
        <w:t xml:space="preserve"> </w:t>
      </w:r>
      <w:r>
        <w:rPr>
          <w:lang w:eastAsia="zh-CN"/>
        </w:rPr>
        <w:t>of</w:t>
      </w:r>
      <w:r>
        <w:t xml:space="preserve"> </w:t>
      </w:r>
      <w:r>
        <w:rPr>
          <w:lang w:eastAsia="zh-CN"/>
        </w:rPr>
        <w:t xml:space="preserve">neighbour </w:t>
      </w:r>
      <w:r>
        <w:rPr>
          <w:rFonts w:hint="eastAsia"/>
          <w:lang w:eastAsia="zh-CN"/>
        </w:rPr>
        <w:t>cell</w:t>
      </w:r>
      <w:r>
        <w:rPr>
          <w:lang w:eastAsia="zh-CN"/>
        </w:rPr>
        <w:t>s</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162341" w14:paraId="37F029E3"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5BEC0E56" w14:textId="77777777" w:rsidR="00162341" w:rsidRDefault="00162341" w:rsidP="000713FC">
            <w:pPr>
              <w:pStyle w:val="TAH"/>
            </w:pPr>
            <w:r>
              <w:t>Control parameters</w:t>
            </w:r>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09EEE48B" w14:textId="77777777" w:rsidR="00162341" w:rsidRDefault="00162341" w:rsidP="000713FC">
            <w:pPr>
              <w:pStyle w:val="TAH"/>
            </w:pPr>
            <w:r>
              <w:t>Definition</w:t>
            </w:r>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2CC2602B" w14:textId="77777777" w:rsidR="00162341" w:rsidRDefault="00162341" w:rsidP="000713FC">
            <w:pPr>
              <w:pStyle w:val="TAH"/>
              <w:rPr>
                <w:lang w:eastAsia="zh-CN"/>
              </w:rPr>
            </w:pPr>
            <w:r>
              <w:t>Legal Values</w:t>
            </w:r>
          </w:p>
        </w:tc>
      </w:tr>
      <w:tr w:rsidR="00162341" w14:paraId="166F5C37"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tcPr>
          <w:p w14:paraId="1383C242" w14:textId="77777777" w:rsidR="00162341" w:rsidRDefault="00162341" w:rsidP="000713FC">
            <w:pPr>
              <w:pStyle w:val="TAL"/>
            </w:pPr>
            <w:r>
              <w:rPr>
                <w:lang w:eastAsia="zh-CN"/>
              </w:rPr>
              <w:t xml:space="preserve">Load Balancing </w:t>
            </w:r>
            <w:r w:rsidRPr="00AD73E8">
              <w:rPr>
                <w:lang w:eastAsia="zh-CN"/>
              </w:rPr>
              <w:t>Allowed</w:t>
            </w:r>
          </w:p>
        </w:tc>
        <w:tc>
          <w:tcPr>
            <w:tcW w:w="2801" w:type="pct"/>
            <w:tcBorders>
              <w:top w:val="single" w:sz="4" w:space="0" w:color="auto"/>
              <w:left w:val="single" w:sz="4" w:space="0" w:color="auto"/>
              <w:bottom w:val="single" w:sz="4" w:space="0" w:color="auto"/>
              <w:right w:val="single" w:sz="4" w:space="0" w:color="auto"/>
            </w:tcBorders>
          </w:tcPr>
          <w:p w14:paraId="40C01AD2" w14:textId="77777777" w:rsidR="00162341" w:rsidRDefault="00162341" w:rsidP="000713FC">
            <w:pPr>
              <w:pStyle w:val="TAL"/>
            </w:pPr>
            <w:r w:rsidRPr="00AD73E8">
              <w:t>This indicates if mobility load balancing is allowed or prohibited from source cell to target cell.</w:t>
            </w:r>
            <w:r>
              <w:t xml:space="preserve"> </w:t>
            </w:r>
            <w:r w:rsidRPr="00AD73E8">
              <w:t xml:space="preserve">See attribute </w:t>
            </w:r>
            <w:proofErr w:type="spellStart"/>
            <w:r>
              <w:rPr>
                <w:rFonts w:ascii="Courier New" w:hAnsi="Courier New" w:cs="Courier New"/>
                <w:szCs w:val="18"/>
              </w:rPr>
              <w:t>isMLBAllowed</w:t>
            </w:r>
            <w:proofErr w:type="spellEnd"/>
            <w:r w:rsidRPr="00AD73E8">
              <w:t xml:space="preserve"> in TS 28.541 [13].</w:t>
            </w:r>
          </w:p>
        </w:tc>
        <w:tc>
          <w:tcPr>
            <w:tcW w:w="959" w:type="pct"/>
            <w:tcBorders>
              <w:top w:val="single" w:sz="4" w:space="0" w:color="auto"/>
              <w:left w:val="single" w:sz="4" w:space="0" w:color="auto"/>
              <w:bottom w:val="single" w:sz="4" w:space="0" w:color="auto"/>
              <w:right w:val="single" w:sz="4" w:space="0" w:color="auto"/>
            </w:tcBorders>
          </w:tcPr>
          <w:p w14:paraId="24D1B0A6" w14:textId="77777777" w:rsidR="00162341" w:rsidRDefault="00162341" w:rsidP="000713FC">
            <w:pPr>
              <w:pStyle w:val="TAL"/>
              <w:rPr>
                <w:rFonts w:eastAsia="DengXian"/>
              </w:rPr>
            </w:pPr>
            <w:r w:rsidRPr="00CB4C8C">
              <w:rPr>
                <w:lang w:eastAsia="zh-CN"/>
              </w:rPr>
              <w:t>Boolean</w:t>
            </w:r>
          </w:p>
          <w:p w14:paraId="1B72994A" w14:textId="3A8DFB89" w:rsidR="00162341" w:rsidRDefault="00162341" w:rsidP="000713FC">
            <w:pPr>
              <w:pStyle w:val="TAL"/>
              <w:rPr>
                <w:lang w:eastAsia="zh-CN"/>
              </w:rPr>
            </w:pPr>
            <w:r>
              <w:rPr>
                <w:rFonts w:eastAsia="DengXian"/>
              </w:rPr>
              <w:t>TRUE,</w:t>
            </w:r>
            <w:r w:rsidR="00521776">
              <w:rPr>
                <w:rFonts w:eastAsia="DengXian"/>
              </w:rPr>
              <w:t xml:space="preserve"> </w:t>
            </w:r>
            <w:r>
              <w:rPr>
                <w:rFonts w:eastAsia="DengXian"/>
              </w:rPr>
              <w:t>FALSE</w:t>
            </w:r>
          </w:p>
        </w:tc>
      </w:tr>
    </w:tbl>
    <w:p w14:paraId="49316386" w14:textId="77777777" w:rsidR="00162341" w:rsidRDefault="00162341" w:rsidP="00162341"/>
    <w:p w14:paraId="6FE0EAA5" w14:textId="5391E17B" w:rsidR="002A1537" w:rsidRPr="00CB4C8C" w:rsidRDefault="002A1537" w:rsidP="002A1537">
      <w:pPr>
        <w:pStyle w:val="Heading4"/>
      </w:pPr>
      <w:bookmarkStart w:id="507" w:name="_Toc178069494"/>
      <w:r w:rsidRPr="00CB4C8C">
        <w:t>7.1.</w:t>
      </w:r>
      <w:r>
        <w:t>5</w:t>
      </w:r>
      <w:r w:rsidRPr="00CB4C8C">
        <w:t>.3</w:t>
      </w:r>
      <w:r w:rsidRPr="00CB4C8C">
        <w:tab/>
        <w:t>MnS Component Type C definition</w:t>
      </w:r>
      <w:bookmarkEnd w:id="507"/>
    </w:p>
    <w:p w14:paraId="2296BE3E" w14:textId="1EB4B2F1" w:rsidR="002A1537" w:rsidRPr="00CB4C8C" w:rsidRDefault="002A1537" w:rsidP="002A1537">
      <w:pPr>
        <w:pStyle w:val="Heading5"/>
      </w:pPr>
      <w:bookmarkStart w:id="508" w:name="_Toc178069495"/>
      <w:r w:rsidRPr="00CB4C8C">
        <w:t>7.1.</w:t>
      </w:r>
      <w:r>
        <w:t>5</w:t>
      </w:r>
      <w:r w:rsidRPr="00CB4C8C">
        <w:t>.3.1</w:t>
      </w:r>
      <w:r w:rsidRPr="00CB4C8C">
        <w:tab/>
        <w:t>Performance measurements</w:t>
      </w:r>
      <w:bookmarkEnd w:id="508"/>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509" w:name="_Toc82168513"/>
      <w:bookmarkStart w:id="510" w:name="_Toc178069496"/>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509"/>
      <w:bookmarkEnd w:id="510"/>
    </w:p>
    <w:p w14:paraId="253951AA" w14:textId="3DFBCBBC" w:rsidR="00F16E7C" w:rsidRDefault="00F16E7C" w:rsidP="00F16E7C">
      <w:pPr>
        <w:pStyle w:val="Heading4"/>
      </w:pPr>
      <w:bookmarkStart w:id="511" w:name="_Toc82168498"/>
      <w:bookmarkStart w:id="512" w:name="_Toc178069497"/>
      <w:r w:rsidRPr="00CB4C8C">
        <w:t>7.1.</w:t>
      </w:r>
      <w:r>
        <w:t>6</w:t>
      </w:r>
      <w:r w:rsidRPr="00CB4C8C">
        <w:t>.1</w:t>
      </w:r>
      <w:r w:rsidRPr="00CB4C8C">
        <w:tab/>
        <w:t>MnS component type A</w:t>
      </w:r>
      <w:bookmarkEnd w:id="511"/>
      <w:bookmarkEnd w:id="512"/>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513" w:name="_Toc82168499"/>
      <w:bookmarkStart w:id="514" w:name="_Toc178069498"/>
      <w:r w:rsidRPr="00CB4C8C">
        <w:t>7.1.</w:t>
      </w:r>
      <w:r>
        <w:t>6.</w:t>
      </w:r>
      <w:r w:rsidRPr="00CB4C8C">
        <w:t>2</w:t>
      </w:r>
      <w:r w:rsidRPr="00CB4C8C">
        <w:tab/>
        <w:t>MnS Component Type B definition</w:t>
      </w:r>
      <w:bookmarkEnd w:id="513"/>
      <w:bookmarkEnd w:id="514"/>
    </w:p>
    <w:p w14:paraId="41BFF3EA" w14:textId="4B4059C9" w:rsidR="00F16E7C" w:rsidRPr="00CB4C8C" w:rsidRDefault="00F16E7C" w:rsidP="00F16E7C">
      <w:pPr>
        <w:pStyle w:val="Heading5"/>
      </w:pPr>
      <w:bookmarkStart w:id="515" w:name="_Toc82168501"/>
      <w:bookmarkStart w:id="516" w:name="_Toc178069499"/>
      <w:r w:rsidRPr="00CB4C8C">
        <w:t>7.1.</w:t>
      </w:r>
      <w:r>
        <w:t>6</w:t>
      </w:r>
      <w:r w:rsidRPr="00CB4C8C">
        <w:t>.2</w:t>
      </w:r>
      <w:r>
        <w:t>.1</w:t>
      </w:r>
      <w:r w:rsidRPr="00CB4C8C">
        <w:tab/>
        <w:t>Control information</w:t>
      </w:r>
      <w:bookmarkEnd w:id="515"/>
      <w:bookmarkEnd w:id="516"/>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xml:space="preserve">: MRO </w:t>
      </w:r>
      <w:proofErr w:type="spellStart"/>
      <w:r>
        <w:t>fro</w:t>
      </w:r>
      <w:proofErr w:type="spellEnd"/>
      <w:r>
        <w:t xml:space="preserve">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proofErr w:type="spellStart"/>
            <w:r w:rsidR="00CB5F40" w:rsidRPr="00CB5F40">
              <w:rPr>
                <w:rFonts w:ascii="Courier New" w:hAnsi="Courier New"/>
                <w:lang w:eastAsia="zh-CN"/>
              </w:rPr>
              <w:t>dCHOControl</w:t>
            </w:r>
            <w:proofErr w:type="spellEnd"/>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517" w:name="_Toc82168502"/>
      <w:bookmarkStart w:id="518" w:name="_Toc178069500"/>
      <w:r w:rsidRPr="00CB4C8C">
        <w:t>7.1.</w:t>
      </w:r>
      <w:r>
        <w:t>6</w:t>
      </w:r>
      <w:r w:rsidRPr="00CB4C8C">
        <w:t>.2.</w:t>
      </w:r>
      <w:r>
        <w:t>2</w:t>
      </w:r>
      <w:r w:rsidRPr="00CB4C8C">
        <w:tab/>
        <w:t>Parameters to be updated</w:t>
      </w:r>
      <w:bookmarkEnd w:id="517"/>
      <w:bookmarkEnd w:id="518"/>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519" w:name="_Toc82168503"/>
      <w:bookmarkStart w:id="520" w:name="_Toc178069501"/>
      <w:r w:rsidRPr="00CB4C8C">
        <w:lastRenderedPageBreak/>
        <w:t>7.1.</w:t>
      </w:r>
      <w:r>
        <w:t>6</w:t>
      </w:r>
      <w:r w:rsidRPr="00CB4C8C">
        <w:t>.3</w:t>
      </w:r>
      <w:r w:rsidRPr="00CB4C8C">
        <w:tab/>
        <w:t>MnS Component Type C definition</w:t>
      </w:r>
      <w:bookmarkEnd w:id="519"/>
      <w:bookmarkEnd w:id="520"/>
    </w:p>
    <w:p w14:paraId="69E1021D" w14:textId="34E33D02" w:rsidR="00F16E7C" w:rsidRPr="00CB4C8C" w:rsidRDefault="00F16E7C" w:rsidP="00F16E7C">
      <w:pPr>
        <w:pStyle w:val="Heading5"/>
      </w:pPr>
      <w:bookmarkStart w:id="521" w:name="_Toc82168504"/>
      <w:bookmarkStart w:id="522" w:name="_Toc178069502"/>
      <w:r w:rsidRPr="00CB4C8C">
        <w:t>7.1.</w:t>
      </w:r>
      <w:r>
        <w:t>6</w:t>
      </w:r>
      <w:r w:rsidRPr="00CB4C8C">
        <w:t>.3.1</w:t>
      </w:r>
      <w:r w:rsidRPr="00CB4C8C">
        <w:tab/>
        <w:t>Performance measurements</w:t>
      </w:r>
      <w:bookmarkEnd w:id="521"/>
      <w:bookmarkEnd w:id="522"/>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w:t>
            </w:r>
            <w:proofErr w:type="spellStart"/>
            <w:r>
              <w:t>gNB</w:t>
            </w:r>
            <w:proofErr w:type="spellEnd"/>
            <w:r>
              <w:t xml:space="preserve">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inter-</w:t>
            </w:r>
            <w:proofErr w:type="spellStart"/>
            <w:r>
              <w:t>gNB</w:t>
            </w:r>
            <w:proofErr w:type="spellEnd"/>
            <w:r>
              <w:t xml:space="preserve">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Counts the number of outgoing intra-</w:t>
            </w:r>
            <w:proofErr w:type="spellStart"/>
            <w:r>
              <w:t>gNB</w:t>
            </w:r>
            <w:proofErr w:type="spellEnd"/>
            <w:r>
              <w:t xml:space="preserve">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proofErr w:type="spellStart"/>
            <w:r>
              <w:t>Countes</w:t>
            </w:r>
            <w:proofErr w:type="spellEnd"/>
            <w:r>
              <w:t xml:space="preserve"> the </w:t>
            </w:r>
            <w:proofErr w:type="spellStart"/>
            <w:r>
              <w:t>the</w:t>
            </w:r>
            <w:proofErr w:type="spellEnd"/>
            <w:r>
              <w:t xml:space="preserv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number of successful intra-</w:t>
            </w:r>
            <w:proofErr w:type="spellStart"/>
            <w:r w:rsidRPr="00310C2A">
              <w:t>gNB</w:t>
            </w:r>
            <w:proofErr w:type="spellEnd"/>
            <w:r w:rsidRPr="00310C2A">
              <w:t xml:space="preserve">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523" w:name="_Hlk141435908"/>
            <w:r w:rsidRPr="00310C2A">
              <w:t>Number of requested conditional handover preparations</w:t>
            </w:r>
            <w:bookmarkEnd w:id="523"/>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w:t>
            </w:r>
            <w:proofErr w:type="spellStart"/>
            <w:r w:rsidRPr="00310C2A">
              <w:t>gNB</w:t>
            </w:r>
            <w:proofErr w:type="spellEnd"/>
            <w:r w:rsidRPr="00310C2A">
              <w:t xml:space="preserve"> conditional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conditional handover preparations, for a split </w:t>
            </w:r>
            <w:proofErr w:type="spellStart"/>
            <w:r w:rsidRPr="00310C2A">
              <w:t>gNB</w:t>
            </w:r>
            <w:proofErr w:type="spellEnd"/>
            <w:r w:rsidRPr="00310C2A">
              <w:t xml:space="preserve">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524" w:name="_Toc178069503"/>
      <w:r w:rsidRPr="00CB4C8C">
        <w:rPr>
          <w:rFonts w:eastAsia="PMingLiU"/>
        </w:rPr>
        <w:lastRenderedPageBreak/>
        <w:t>7.1</w:t>
      </w:r>
      <w:r>
        <w:rPr>
          <w:rFonts w:eastAsia="PMingLiU"/>
        </w:rPr>
        <w:t>.7</w:t>
      </w:r>
      <w:r w:rsidRPr="00CB4C8C">
        <w:rPr>
          <w:rFonts w:eastAsia="PMingLiU"/>
        </w:rPr>
        <w:tab/>
      </w:r>
      <w:r>
        <w:rPr>
          <w:rStyle w:val="Heading2Char"/>
          <w:rFonts w:eastAsia="PMingLiU"/>
        </w:rPr>
        <w:t>MRO for DAPS handover</w:t>
      </w:r>
      <w:bookmarkEnd w:id="524"/>
    </w:p>
    <w:p w14:paraId="643D208F" w14:textId="471AF454" w:rsidR="00F16E7C" w:rsidRDefault="00F16E7C" w:rsidP="00F16E7C">
      <w:pPr>
        <w:pStyle w:val="Heading4"/>
      </w:pPr>
      <w:bookmarkStart w:id="525" w:name="_Toc178069504"/>
      <w:r w:rsidRPr="00CB4C8C">
        <w:t>7.1</w:t>
      </w:r>
      <w:r>
        <w:t>.7</w:t>
      </w:r>
      <w:r w:rsidRPr="00CB4C8C">
        <w:t>.1</w:t>
      </w:r>
      <w:r w:rsidRPr="00CB4C8C">
        <w:tab/>
        <w:t>MnS component type A</w:t>
      </w:r>
      <w:bookmarkEnd w:id="525"/>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526" w:name="_Toc178069505"/>
      <w:r w:rsidRPr="00CB4C8C">
        <w:t>7.1</w:t>
      </w:r>
      <w:r>
        <w:t>.7.</w:t>
      </w:r>
      <w:r w:rsidRPr="00CB4C8C">
        <w:t>2</w:t>
      </w:r>
      <w:r w:rsidRPr="00CB4C8C">
        <w:tab/>
        <w:t>MnS Component Type B definition</w:t>
      </w:r>
      <w:bookmarkEnd w:id="526"/>
    </w:p>
    <w:p w14:paraId="45050B44" w14:textId="7E259A0F" w:rsidR="00F16E7C" w:rsidRPr="00CB4C8C" w:rsidRDefault="00F16E7C" w:rsidP="00F16E7C">
      <w:pPr>
        <w:pStyle w:val="Heading5"/>
      </w:pPr>
      <w:bookmarkStart w:id="527" w:name="_Toc178069506"/>
      <w:r w:rsidRPr="00CB4C8C">
        <w:t>7.1</w:t>
      </w:r>
      <w:r>
        <w:t>.7</w:t>
      </w:r>
      <w:r w:rsidRPr="00CB4C8C">
        <w:t>.2</w:t>
      </w:r>
      <w:r>
        <w:t>.1</w:t>
      </w:r>
      <w:r w:rsidRPr="00CB4C8C">
        <w:tab/>
        <w:t>Control information</w:t>
      </w:r>
      <w:bookmarkEnd w:id="527"/>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proofErr w:type="spellStart"/>
            <w:r w:rsidR="00CB5F40" w:rsidRPr="00CB5F40">
              <w:rPr>
                <w:rFonts w:ascii="Courier New" w:eastAsiaTheme="minorEastAsia" w:hAnsi="Courier New"/>
                <w:lang w:eastAsia="zh-CN"/>
              </w:rPr>
              <w:t>dDAPSHOControl</w:t>
            </w:r>
            <w:proofErr w:type="spellEnd"/>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528" w:name="_Toc178069507"/>
      <w:r w:rsidRPr="00CB4C8C">
        <w:t>7.1</w:t>
      </w:r>
      <w:r>
        <w:t>.7</w:t>
      </w:r>
      <w:r w:rsidRPr="00CB4C8C">
        <w:t>.2.</w:t>
      </w:r>
      <w:r>
        <w:t>2</w:t>
      </w:r>
      <w:r w:rsidRPr="00CB4C8C">
        <w:tab/>
        <w:t>Parameters to be updated</w:t>
      </w:r>
      <w:bookmarkEnd w:id="528"/>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529" w:name="_Toc178069508"/>
      <w:r w:rsidRPr="00CB4C8C">
        <w:t>7.1</w:t>
      </w:r>
      <w:r>
        <w:t>.7</w:t>
      </w:r>
      <w:r w:rsidRPr="00CB4C8C">
        <w:t>.3</w:t>
      </w:r>
      <w:r w:rsidRPr="00CB4C8C">
        <w:tab/>
        <w:t>MnS Component Type C definition</w:t>
      </w:r>
      <w:bookmarkEnd w:id="529"/>
    </w:p>
    <w:p w14:paraId="3100EA34" w14:textId="4ED4857B" w:rsidR="00F16E7C" w:rsidRPr="00CB4C8C" w:rsidRDefault="00F16E7C" w:rsidP="00F16E7C">
      <w:pPr>
        <w:pStyle w:val="Heading5"/>
      </w:pPr>
      <w:bookmarkStart w:id="530" w:name="_Toc178069509"/>
      <w:r w:rsidRPr="00CB4C8C">
        <w:t>7.1</w:t>
      </w:r>
      <w:r>
        <w:t>.7</w:t>
      </w:r>
      <w:r w:rsidRPr="00CB4C8C">
        <w:t>.3.1</w:t>
      </w:r>
      <w:r w:rsidRPr="00CB4C8C">
        <w:tab/>
        <w:t>Performance measurements</w:t>
      </w:r>
      <w:bookmarkEnd w:id="530"/>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w:t>
            </w:r>
            <w:proofErr w:type="spellStart"/>
            <w:r>
              <w:t>gNB</w:t>
            </w:r>
            <w:proofErr w:type="spellEnd"/>
            <w:r>
              <w:t xml:space="preserve">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lastRenderedPageBreak/>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proofErr w:type="spellStart"/>
            <w:r w:rsidRPr="007E1A44">
              <w:rPr>
                <w:lang w:eastAsia="zh-CN"/>
              </w:rPr>
              <w:t>the</w:t>
            </w:r>
            <w:proofErr w:type="spellEnd"/>
            <w:r w:rsidRPr="007E1A44">
              <w:rPr>
                <w:lang w:eastAsia="zh-CN"/>
              </w:rPr>
              <w:t xml:space="preserve"> number of failed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w:t>
            </w:r>
            <w:proofErr w:type="spellStart"/>
            <w:r>
              <w:t>gNB</w:t>
            </w:r>
            <w:proofErr w:type="spellEnd"/>
            <w:r>
              <w:t xml:space="preserve">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number of successful intra-</w:t>
            </w:r>
            <w:proofErr w:type="spellStart"/>
            <w:r w:rsidRPr="00310C2A">
              <w:t>gNB</w:t>
            </w:r>
            <w:proofErr w:type="spellEnd"/>
            <w:r w:rsidRPr="00310C2A">
              <w:t xml:space="preserve">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number of outgoing intra-</w:t>
            </w:r>
            <w:proofErr w:type="spellStart"/>
            <w:r w:rsidRPr="00310C2A">
              <w:t>gNB</w:t>
            </w:r>
            <w:proofErr w:type="spellEnd"/>
            <w:r w:rsidRPr="00310C2A">
              <w:t xml:space="preserve"> </w:t>
            </w:r>
            <w:r>
              <w:t>DAPS</w:t>
            </w:r>
            <w:r w:rsidRPr="00310C2A">
              <w:t xml:space="preserve">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w:t>
            </w:r>
            <w:r>
              <w:t>DAPS</w:t>
            </w:r>
            <w:r w:rsidRPr="00310C2A">
              <w:t xml:space="preserve"> handover preparations, for a split </w:t>
            </w:r>
            <w:proofErr w:type="spellStart"/>
            <w:r w:rsidRPr="00310C2A">
              <w:t>gNB</w:t>
            </w:r>
            <w:proofErr w:type="spellEnd"/>
            <w:r w:rsidRPr="00310C2A">
              <w:t xml:space="preserve">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Default="00F16E7C" w:rsidP="00E81EE8">
      <w:pPr>
        <w:rPr>
          <w:rFonts w:eastAsia="PMingLiU"/>
        </w:rPr>
      </w:pPr>
    </w:p>
    <w:p w14:paraId="70C8CB27" w14:textId="0BED9502" w:rsidR="007260F4" w:rsidRPr="00CB4C8C" w:rsidRDefault="007260F4" w:rsidP="007260F4">
      <w:pPr>
        <w:pStyle w:val="Heading3"/>
        <w:rPr>
          <w:rFonts w:eastAsia="PMingLiU"/>
        </w:rPr>
      </w:pPr>
      <w:bookmarkStart w:id="531" w:name="_Toc178069510"/>
      <w:r w:rsidRPr="00CB4C8C">
        <w:rPr>
          <w:rFonts w:eastAsia="PMingLiU"/>
        </w:rPr>
        <w:t>7.1.</w:t>
      </w:r>
      <w:r>
        <w:rPr>
          <w:rFonts w:eastAsia="PMingLiU"/>
        </w:rPr>
        <w:t>8</w:t>
      </w:r>
      <w:r w:rsidRPr="00CB4C8C">
        <w:rPr>
          <w:rFonts w:eastAsia="PMingLiU"/>
        </w:rPr>
        <w:tab/>
      </w:r>
      <w:r>
        <w:rPr>
          <w:rStyle w:val="Heading2Char"/>
          <w:rFonts w:eastAsia="PMingLiU"/>
        </w:rPr>
        <w:t>MRO for Lower-layer Triggered Mobility (LTM)</w:t>
      </w:r>
      <w:bookmarkEnd w:id="531"/>
    </w:p>
    <w:p w14:paraId="62267D85" w14:textId="40F2D2E6" w:rsidR="007260F4" w:rsidRDefault="007260F4" w:rsidP="007260F4">
      <w:pPr>
        <w:pStyle w:val="Heading4"/>
      </w:pPr>
      <w:bookmarkStart w:id="532" w:name="_Toc178069511"/>
      <w:r w:rsidRPr="00CB4C8C">
        <w:t>7.1.</w:t>
      </w:r>
      <w:r>
        <w:t>8</w:t>
      </w:r>
      <w:r w:rsidRPr="00CB4C8C">
        <w:t>.1</w:t>
      </w:r>
      <w:r w:rsidRPr="00CB4C8C">
        <w:tab/>
        <w:t>MnS component type A</w:t>
      </w:r>
      <w:bookmarkEnd w:id="532"/>
    </w:p>
    <w:p w14:paraId="79AA35F3" w14:textId="77777777" w:rsidR="007260F4" w:rsidRPr="00CB4C8C" w:rsidRDefault="007260F4" w:rsidP="007260F4">
      <w:r>
        <w:t>MRO for LTM re-uses the component A for MRO, see clause 7.1.2.1.</w:t>
      </w:r>
    </w:p>
    <w:p w14:paraId="11E494EE" w14:textId="0544C66E" w:rsidR="007260F4" w:rsidRPr="00CB4C8C" w:rsidRDefault="007260F4" w:rsidP="007260F4">
      <w:pPr>
        <w:pStyle w:val="Heading4"/>
      </w:pPr>
      <w:bookmarkStart w:id="533" w:name="_Toc178069512"/>
      <w:r w:rsidRPr="00CB4C8C">
        <w:t>7.1.</w:t>
      </w:r>
      <w:r>
        <w:t>8.</w:t>
      </w:r>
      <w:r w:rsidRPr="00CB4C8C">
        <w:t>2</w:t>
      </w:r>
      <w:r w:rsidRPr="00CB4C8C">
        <w:tab/>
        <w:t>MnS Component Type B definition</w:t>
      </w:r>
      <w:bookmarkEnd w:id="533"/>
    </w:p>
    <w:p w14:paraId="63F93E19" w14:textId="7847AAC7" w:rsidR="007260F4" w:rsidRPr="00CB4C8C" w:rsidRDefault="007260F4" w:rsidP="007260F4">
      <w:pPr>
        <w:pStyle w:val="Heading5"/>
      </w:pPr>
      <w:bookmarkStart w:id="534" w:name="_Toc178069513"/>
      <w:r w:rsidRPr="00CB4C8C">
        <w:t>7.1.</w:t>
      </w:r>
      <w:r>
        <w:t>8</w:t>
      </w:r>
      <w:r w:rsidRPr="00CB4C8C">
        <w:t>.2</w:t>
      </w:r>
      <w:r>
        <w:t>.1</w:t>
      </w:r>
      <w:r w:rsidRPr="00CB4C8C">
        <w:tab/>
        <w:t>Control information</w:t>
      </w:r>
      <w:bookmarkEnd w:id="534"/>
    </w:p>
    <w:p w14:paraId="6BD033C0" w14:textId="77777777" w:rsidR="007260F4" w:rsidRPr="00CB4C8C" w:rsidRDefault="007260F4" w:rsidP="007260F4">
      <w:pPr>
        <w:tabs>
          <w:tab w:val="left" w:pos="530"/>
          <w:tab w:val="left" w:pos="2910"/>
        </w:tabs>
        <w:spacing w:after="120"/>
      </w:pPr>
      <w:r w:rsidRPr="00CB4C8C">
        <w:t>The</w:t>
      </w:r>
      <w:r>
        <w:t>se</w:t>
      </w:r>
      <w:r w:rsidRPr="00CB4C8C">
        <w:t xml:space="preserve"> parameter</w:t>
      </w:r>
      <w:r>
        <w:t>s are</w:t>
      </w:r>
      <w:r w:rsidRPr="00CB4C8C">
        <w:t xml:space="preserve"> used to control the </w:t>
      </w:r>
      <w:r>
        <w:t>LTM</w:t>
      </w:r>
      <w:r w:rsidRPr="00CB4C8C">
        <w:t xml:space="preserve"> function.</w:t>
      </w:r>
    </w:p>
    <w:p w14:paraId="2D5E3175" w14:textId="63786726" w:rsidR="007260F4" w:rsidRPr="00CB4C8C" w:rsidRDefault="007260F4" w:rsidP="007260F4">
      <w:pPr>
        <w:pStyle w:val="TH"/>
      </w:pPr>
      <w:r w:rsidRPr="00CB4C8C">
        <w:t>Table</w:t>
      </w:r>
      <w:r w:rsidRPr="00CB4C8C">
        <w:rPr>
          <w:rFonts w:hint="eastAsia"/>
        </w:rPr>
        <w:t xml:space="preserve"> </w:t>
      </w:r>
      <w:r w:rsidRPr="00CB4C8C">
        <w:t>7.1.</w:t>
      </w:r>
      <w:r>
        <w:t>8</w:t>
      </w:r>
      <w:r w:rsidRPr="00CB4C8C">
        <w:t>.</w:t>
      </w:r>
      <w:r>
        <w:t>2.1</w:t>
      </w:r>
      <w:r w:rsidRPr="00CB4C8C">
        <w:rPr>
          <w:rFonts w:hint="eastAsia"/>
        </w:rPr>
        <w:t>-1</w:t>
      </w:r>
      <w:r>
        <w:t>: MRO for LTM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260F4" w:rsidRPr="00CB4C8C" w14:paraId="13328D7C" w14:textId="77777777" w:rsidTr="00A31DC1">
        <w:trPr>
          <w:cantSplit/>
          <w:tblHeader/>
          <w:jc w:val="center"/>
        </w:trPr>
        <w:tc>
          <w:tcPr>
            <w:tcW w:w="1158" w:type="pct"/>
            <w:shd w:val="clear" w:color="auto" w:fill="E0E0E0"/>
          </w:tcPr>
          <w:p w14:paraId="119C0DC7" w14:textId="77777777" w:rsidR="007260F4" w:rsidRPr="00CB4C8C" w:rsidRDefault="007260F4" w:rsidP="00A31DC1">
            <w:pPr>
              <w:pStyle w:val="TAH"/>
            </w:pPr>
            <w:r w:rsidRPr="00CB4C8C">
              <w:t>Control parameter</w:t>
            </w:r>
          </w:p>
        </w:tc>
        <w:tc>
          <w:tcPr>
            <w:tcW w:w="2943" w:type="pct"/>
            <w:shd w:val="clear" w:color="auto" w:fill="E0E0E0"/>
          </w:tcPr>
          <w:p w14:paraId="2AC94E95" w14:textId="77777777" w:rsidR="007260F4" w:rsidRPr="00CB4C8C" w:rsidRDefault="007260F4" w:rsidP="00A31DC1">
            <w:pPr>
              <w:pStyle w:val="TAH"/>
            </w:pPr>
            <w:r w:rsidRPr="00CB4C8C">
              <w:t>Definition</w:t>
            </w:r>
          </w:p>
        </w:tc>
        <w:tc>
          <w:tcPr>
            <w:tcW w:w="899" w:type="pct"/>
            <w:shd w:val="clear" w:color="auto" w:fill="E0E0E0"/>
          </w:tcPr>
          <w:p w14:paraId="07D861F4" w14:textId="77777777" w:rsidR="007260F4" w:rsidRPr="00CB4C8C" w:rsidRDefault="007260F4" w:rsidP="00A31DC1">
            <w:pPr>
              <w:pStyle w:val="TAH"/>
              <w:rPr>
                <w:lang w:eastAsia="zh-CN"/>
              </w:rPr>
            </w:pPr>
            <w:r w:rsidRPr="00CB4C8C">
              <w:t>Legal Values</w:t>
            </w:r>
          </w:p>
        </w:tc>
      </w:tr>
      <w:tr w:rsidR="007260F4" w:rsidRPr="00CB4C8C" w14:paraId="66ED9A12" w14:textId="77777777" w:rsidTr="00A31DC1">
        <w:trPr>
          <w:cantSplit/>
          <w:tblHeader/>
          <w:jc w:val="center"/>
        </w:trPr>
        <w:tc>
          <w:tcPr>
            <w:tcW w:w="1158" w:type="pct"/>
          </w:tcPr>
          <w:p w14:paraId="156A783C" w14:textId="77777777" w:rsidR="007260F4" w:rsidRPr="00CB4C8C" w:rsidRDefault="007260F4" w:rsidP="00A31DC1">
            <w:pPr>
              <w:pStyle w:val="TAL"/>
              <w:rPr>
                <w:snapToGrid w:val="0"/>
                <w:lang w:eastAsia="zh-CN"/>
              </w:rPr>
            </w:pPr>
            <w:r>
              <w:t>LTM</w:t>
            </w:r>
            <w:r w:rsidRPr="00CB4C8C">
              <w:t xml:space="preserve"> function control</w:t>
            </w:r>
          </w:p>
        </w:tc>
        <w:tc>
          <w:tcPr>
            <w:tcW w:w="2943" w:type="pct"/>
          </w:tcPr>
          <w:p w14:paraId="30935364" w14:textId="77777777" w:rsidR="007260F4" w:rsidRPr="006F7697" w:rsidRDefault="007260F4" w:rsidP="00A31DC1">
            <w:pPr>
              <w:pStyle w:val="TAL"/>
              <w:rPr>
                <w:rFonts w:cs="Arial"/>
                <w:szCs w:val="18"/>
                <w:lang w:eastAsia="zh-CN"/>
              </w:rPr>
            </w:pPr>
            <w:r w:rsidRPr="00CB4C8C">
              <w:rPr>
                <w:rFonts w:cs="Arial"/>
                <w:szCs w:val="18"/>
                <w:lang w:eastAsia="zh-CN"/>
              </w:rPr>
              <w:t xml:space="preserve">This attribute allows the operator to enable/disable the </w:t>
            </w:r>
            <w:r>
              <w:t>LTM</w:t>
            </w:r>
            <w:r w:rsidRPr="00CB4C8C">
              <w:t xml:space="preserve"> </w:t>
            </w:r>
            <w:r w:rsidRPr="00CB4C8C">
              <w:rPr>
                <w:rFonts w:cs="Arial"/>
                <w:szCs w:val="18"/>
                <w:lang w:eastAsia="zh-CN"/>
              </w:rPr>
              <w:t xml:space="preserve">functionality. </w:t>
            </w:r>
          </w:p>
        </w:tc>
        <w:tc>
          <w:tcPr>
            <w:tcW w:w="899" w:type="pct"/>
          </w:tcPr>
          <w:p w14:paraId="1EF2E2A5" w14:textId="77777777" w:rsidR="007260F4" w:rsidRPr="00CB4C8C" w:rsidRDefault="007260F4" w:rsidP="00A31DC1">
            <w:pPr>
              <w:pStyle w:val="TAL"/>
              <w:rPr>
                <w:lang w:eastAsia="zh-CN"/>
              </w:rPr>
            </w:pPr>
            <w:r w:rsidRPr="00CB4C8C">
              <w:rPr>
                <w:lang w:eastAsia="zh-CN"/>
              </w:rPr>
              <w:t>Boolean</w:t>
            </w:r>
          </w:p>
        </w:tc>
      </w:tr>
      <w:tr w:rsidR="002E16A7" w:rsidRPr="00CB4C8C" w14:paraId="384EEB3E" w14:textId="77777777" w:rsidTr="00A31DC1">
        <w:trPr>
          <w:cantSplit/>
          <w:tblHeader/>
          <w:jc w:val="center"/>
          <w:ins w:id="535" w:author="CR0075" w:date="2025-03-13T20:05:00Z"/>
        </w:trPr>
        <w:tc>
          <w:tcPr>
            <w:tcW w:w="1158" w:type="pct"/>
          </w:tcPr>
          <w:p w14:paraId="21B79466" w14:textId="1D378E07" w:rsidR="002E16A7" w:rsidRDefault="002E16A7" w:rsidP="002E16A7">
            <w:pPr>
              <w:pStyle w:val="TAL"/>
              <w:rPr>
                <w:ins w:id="536" w:author="CR0075" w:date="2025-03-13T20:05:00Z"/>
              </w:rPr>
            </w:pPr>
            <w:ins w:id="537" w:author="CR0075" w:date="2025-03-13T20:06:00Z">
              <w:r>
                <w:t>Control function for conditional LTM</w:t>
              </w:r>
            </w:ins>
          </w:p>
        </w:tc>
        <w:tc>
          <w:tcPr>
            <w:tcW w:w="2943" w:type="pct"/>
          </w:tcPr>
          <w:p w14:paraId="1AC4CFE5" w14:textId="77505A96" w:rsidR="002E16A7" w:rsidRPr="00CB4C8C" w:rsidRDefault="002E16A7" w:rsidP="002E16A7">
            <w:pPr>
              <w:pStyle w:val="TAL"/>
              <w:rPr>
                <w:ins w:id="538" w:author="CR0075" w:date="2025-03-13T20:05:00Z"/>
                <w:rFonts w:cs="Arial"/>
                <w:szCs w:val="18"/>
                <w:lang w:eastAsia="zh-CN"/>
              </w:rPr>
            </w:pPr>
            <w:ins w:id="539" w:author="CR0075" w:date="2025-03-13T20:06:00Z">
              <w:r w:rsidRPr="00CB4C8C">
                <w:rPr>
                  <w:rFonts w:cs="Arial"/>
                  <w:szCs w:val="18"/>
                  <w:lang w:eastAsia="zh-CN"/>
                </w:rPr>
                <w:t xml:space="preserve">This attribute allows the operator to enable/disable the </w:t>
              </w:r>
              <w:r>
                <w:rPr>
                  <w:rFonts w:cs="Arial"/>
                  <w:szCs w:val="18"/>
                  <w:lang w:eastAsia="zh-CN"/>
                </w:rPr>
                <w:t xml:space="preserve">conditional </w:t>
              </w:r>
              <w:r>
                <w:t>LTM</w:t>
              </w:r>
              <w:r w:rsidRPr="00CB4C8C">
                <w:t xml:space="preserve"> </w:t>
              </w:r>
              <w:r w:rsidRPr="00CB4C8C">
                <w:rPr>
                  <w:rFonts w:cs="Arial"/>
                  <w:szCs w:val="18"/>
                  <w:lang w:eastAsia="zh-CN"/>
                </w:rPr>
                <w:t xml:space="preserve">functionality. </w:t>
              </w:r>
            </w:ins>
          </w:p>
        </w:tc>
        <w:tc>
          <w:tcPr>
            <w:tcW w:w="899" w:type="pct"/>
          </w:tcPr>
          <w:p w14:paraId="0B683892" w14:textId="60B02799" w:rsidR="002E16A7" w:rsidRPr="00CB4C8C" w:rsidRDefault="002E16A7" w:rsidP="002E16A7">
            <w:pPr>
              <w:pStyle w:val="TAL"/>
              <w:rPr>
                <w:ins w:id="540" w:author="CR0075" w:date="2025-03-13T20:05:00Z"/>
                <w:lang w:eastAsia="zh-CN"/>
              </w:rPr>
            </w:pPr>
            <w:ins w:id="541" w:author="CR0075" w:date="2025-03-13T20:06:00Z">
              <w:r w:rsidRPr="00CB4C8C">
                <w:rPr>
                  <w:lang w:eastAsia="zh-CN"/>
                </w:rPr>
                <w:t>Boolean</w:t>
              </w:r>
            </w:ins>
          </w:p>
        </w:tc>
      </w:tr>
    </w:tbl>
    <w:p w14:paraId="443CA557" w14:textId="77777777" w:rsidR="007260F4" w:rsidRPr="00CB4C8C" w:rsidRDefault="007260F4" w:rsidP="007260F4">
      <w:pPr>
        <w:tabs>
          <w:tab w:val="left" w:pos="530"/>
          <w:tab w:val="left" w:pos="2910"/>
        </w:tabs>
        <w:spacing w:after="120"/>
      </w:pPr>
    </w:p>
    <w:p w14:paraId="659FDDA9" w14:textId="5AD1FA83" w:rsidR="007260F4" w:rsidRDefault="007260F4" w:rsidP="007260F4">
      <w:pPr>
        <w:pStyle w:val="Heading5"/>
      </w:pPr>
      <w:bookmarkStart w:id="542" w:name="_Toc178069514"/>
      <w:r w:rsidRPr="00CB4C8C">
        <w:t>7.1.</w:t>
      </w:r>
      <w:r>
        <w:t>8</w:t>
      </w:r>
      <w:r w:rsidRPr="00CB4C8C">
        <w:t>.2.</w:t>
      </w:r>
      <w:r>
        <w:t>2</w:t>
      </w:r>
      <w:r w:rsidRPr="00CB4C8C">
        <w:tab/>
        <w:t>Parameters to be updated</w:t>
      </w:r>
      <w:bookmarkEnd w:id="542"/>
    </w:p>
    <w:p w14:paraId="41077B2E" w14:textId="77777777" w:rsidR="007260F4" w:rsidRPr="00CB4C8C" w:rsidRDefault="007260F4" w:rsidP="007260F4">
      <w:r>
        <w:t>MRO for LTM re-uses the same parameters to be updated as MRO, see clause 7.1.2.2.3.</w:t>
      </w:r>
    </w:p>
    <w:p w14:paraId="570D64EF" w14:textId="034EA117" w:rsidR="007260F4" w:rsidRPr="00CB4C8C" w:rsidRDefault="007260F4" w:rsidP="007260F4">
      <w:pPr>
        <w:pStyle w:val="Heading4"/>
      </w:pPr>
      <w:bookmarkStart w:id="543" w:name="_Toc178069515"/>
      <w:r w:rsidRPr="00CB4C8C">
        <w:t>7.1.</w:t>
      </w:r>
      <w:r>
        <w:t>8</w:t>
      </w:r>
      <w:r w:rsidRPr="00CB4C8C">
        <w:t>.3</w:t>
      </w:r>
      <w:r w:rsidRPr="00CB4C8C">
        <w:tab/>
        <w:t>MnS Component Type C definition</w:t>
      </w:r>
      <w:bookmarkEnd w:id="543"/>
    </w:p>
    <w:p w14:paraId="37E5FAC5" w14:textId="4E523A15" w:rsidR="007260F4" w:rsidRPr="00CB4C8C" w:rsidRDefault="007260F4" w:rsidP="007260F4">
      <w:pPr>
        <w:pStyle w:val="Heading5"/>
      </w:pPr>
      <w:bookmarkStart w:id="544" w:name="_Toc178069516"/>
      <w:r w:rsidRPr="00CB4C8C">
        <w:t>7.1.</w:t>
      </w:r>
      <w:r>
        <w:t>8</w:t>
      </w:r>
      <w:r w:rsidRPr="00CB4C8C">
        <w:t>.3.1</w:t>
      </w:r>
      <w:r w:rsidRPr="00CB4C8C">
        <w:tab/>
        <w:t>Performance measurements</w:t>
      </w:r>
      <w:bookmarkEnd w:id="544"/>
    </w:p>
    <w:p w14:paraId="0CD21828" w14:textId="3DFB0A40" w:rsidR="007260F4" w:rsidRPr="00CB4C8C" w:rsidRDefault="007260F4" w:rsidP="007260F4">
      <w:pPr>
        <w:tabs>
          <w:tab w:val="left" w:pos="530"/>
          <w:tab w:val="left" w:pos="2910"/>
        </w:tabs>
        <w:spacing w:after="120"/>
        <w:rPr>
          <w:lang w:eastAsia="zh-CN"/>
        </w:rPr>
      </w:pPr>
      <w:r w:rsidRPr="00CB4C8C">
        <w:rPr>
          <w:lang w:eastAsia="zh-CN"/>
        </w:rPr>
        <w:t xml:space="preserve">Performance measurements related </w:t>
      </w:r>
      <w:r>
        <w:rPr>
          <w:lang w:eastAsia="zh-CN"/>
        </w:rPr>
        <w:t>to MRO</w:t>
      </w:r>
      <w:r w:rsidRPr="00CB4C8C">
        <w:rPr>
          <w:lang w:eastAsia="zh-CN"/>
        </w:rPr>
        <w:t xml:space="preserve"> </w:t>
      </w:r>
      <w:r>
        <w:rPr>
          <w:lang w:eastAsia="zh-CN"/>
        </w:rPr>
        <w:t xml:space="preserve">for LTM </w:t>
      </w:r>
      <w:r w:rsidRPr="00CB4C8C">
        <w:rPr>
          <w:lang w:eastAsia="zh-CN"/>
        </w:rPr>
        <w:t xml:space="preserve">are captured in Table </w:t>
      </w:r>
      <w:r w:rsidRPr="00CB4C8C">
        <w:t>7.1.</w:t>
      </w:r>
      <w:r>
        <w:t>8</w:t>
      </w:r>
      <w:r w:rsidRPr="00CB4C8C">
        <w:t>.3.1.</w:t>
      </w:r>
      <w:r w:rsidRPr="00CB4C8C">
        <w:rPr>
          <w:lang w:eastAsia="zh-CN"/>
        </w:rPr>
        <w:t>-1:</w:t>
      </w:r>
    </w:p>
    <w:p w14:paraId="72F58008" w14:textId="7E8A204B" w:rsidR="007260F4" w:rsidRPr="00CB4C8C" w:rsidRDefault="007260F4" w:rsidP="007260F4">
      <w:pPr>
        <w:pStyle w:val="TH"/>
      </w:pPr>
      <w:r w:rsidRPr="00CB4C8C">
        <w:lastRenderedPageBreak/>
        <w:t>Table</w:t>
      </w:r>
      <w:r w:rsidRPr="00CB4C8C">
        <w:rPr>
          <w:rFonts w:hint="eastAsia"/>
        </w:rPr>
        <w:t xml:space="preserve"> </w:t>
      </w:r>
      <w:r w:rsidRPr="00CB4C8C">
        <w:t>7.1.</w:t>
      </w:r>
      <w:r>
        <w:t>8</w:t>
      </w:r>
      <w:r w:rsidRPr="00CB4C8C">
        <w:t>.3.1</w:t>
      </w:r>
      <w:r w:rsidRPr="00CB4C8C">
        <w:rPr>
          <w:rFonts w:hint="eastAsia"/>
        </w:rPr>
        <w:t>-1</w:t>
      </w:r>
      <w:r w:rsidRPr="00CB4C8C">
        <w:t>.</w:t>
      </w:r>
      <w:r>
        <w:t xml:space="preserve"> </w:t>
      </w:r>
      <w:r w:rsidRPr="00CB4C8C">
        <w:t>MRO</w:t>
      </w:r>
      <w:r>
        <w:t xml:space="preserve"> for LTM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260F4" w:rsidRPr="00CB4C8C" w14:paraId="464DFED1" w14:textId="77777777" w:rsidTr="00A31DC1">
        <w:trPr>
          <w:tblHeader/>
          <w:jc w:val="center"/>
        </w:trPr>
        <w:tc>
          <w:tcPr>
            <w:tcW w:w="2718" w:type="dxa"/>
          </w:tcPr>
          <w:p w14:paraId="4F3DBA60" w14:textId="77777777" w:rsidR="007260F4" w:rsidRPr="00CB4C8C" w:rsidRDefault="007260F4" w:rsidP="00A31DC1">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0E23DE4D" w14:textId="77777777" w:rsidR="007260F4" w:rsidRPr="00CB4C8C" w:rsidRDefault="007260F4" w:rsidP="00A31DC1">
            <w:pPr>
              <w:pStyle w:val="TAH"/>
              <w:keepNext w:val="0"/>
              <w:widowControl w:val="0"/>
              <w:rPr>
                <w:lang w:eastAsia="zh-CN"/>
              </w:rPr>
            </w:pPr>
            <w:r w:rsidRPr="00CB4C8C">
              <w:rPr>
                <w:rFonts w:hint="eastAsia"/>
                <w:lang w:eastAsia="zh-CN"/>
              </w:rPr>
              <w:t>Description</w:t>
            </w:r>
          </w:p>
        </w:tc>
        <w:tc>
          <w:tcPr>
            <w:tcW w:w="2553" w:type="dxa"/>
          </w:tcPr>
          <w:p w14:paraId="1113F941" w14:textId="77777777" w:rsidR="007260F4" w:rsidRPr="00CB4C8C" w:rsidRDefault="007260F4" w:rsidP="00A31DC1">
            <w:pPr>
              <w:pStyle w:val="TAH"/>
              <w:keepNext w:val="0"/>
              <w:widowControl w:val="0"/>
              <w:rPr>
                <w:lang w:eastAsia="zh-CN"/>
              </w:rPr>
            </w:pPr>
            <w:r>
              <w:rPr>
                <w:lang w:eastAsia="zh-CN"/>
              </w:rPr>
              <w:t>Note</w:t>
            </w:r>
          </w:p>
        </w:tc>
      </w:tr>
      <w:tr w:rsidR="007260F4" w:rsidRPr="00CB4C8C" w14:paraId="5F36083E" w14:textId="77777777" w:rsidTr="00A31DC1">
        <w:trPr>
          <w:jc w:val="center"/>
        </w:trPr>
        <w:tc>
          <w:tcPr>
            <w:tcW w:w="2718" w:type="dxa"/>
          </w:tcPr>
          <w:p w14:paraId="3935675A" w14:textId="77777777" w:rsidR="007260F4" w:rsidRPr="00CB4C8C" w:rsidRDefault="007260F4" w:rsidP="00A31DC1">
            <w:pPr>
              <w:pStyle w:val="TAL"/>
              <w:widowControl w:val="0"/>
            </w:pPr>
            <w:r w:rsidRPr="00695AE5">
              <w:t xml:space="preserve">Number of configured </w:t>
            </w:r>
            <w:r>
              <w:t>cell switch</w:t>
            </w:r>
            <w:r w:rsidRPr="00695AE5">
              <w:t xml:space="preserve"> candidates</w:t>
            </w:r>
          </w:p>
        </w:tc>
        <w:tc>
          <w:tcPr>
            <w:tcW w:w="3966" w:type="dxa"/>
          </w:tcPr>
          <w:p w14:paraId="50CAAFDA" w14:textId="5EEE8387" w:rsidR="007260F4" w:rsidRPr="00CB4C8C" w:rsidRDefault="007260F4" w:rsidP="00A31DC1">
            <w:pPr>
              <w:pStyle w:val="TAL"/>
              <w:widowControl w:val="0"/>
            </w:pPr>
            <w:r>
              <w:t>Counts the number of outgoing intra-</w:t>
            </w:r>
            <w:proofErr w:type="spellStart"/>
            <w:r>
              <w:t>gNB</w:t>
            </w:r>
            <w:proofErr w:type="spellEnd"/>
            <w:r>
              <w:t xml:space="preserve"> cell switch candidates requested (see TS 28.552 clause 5.1.1.6.</w:t>
            </w:r>
            <w:r w:rsidR="0024725A">
              <w:t>14</w:t>
            </w:r>
            <w:r>
              <w:t>.1)</w:t>
            </w:r>
          </w:p>
        </w:tc>
        <w:tc>
          <w:tcPr>
            <w:tcW w:w="2553" w:type="dxa"/>
          </w:tcPr>
          <w:p w14:paraId="0AC914F7" w14:textId="77777777" w:rsidR="007260F4" w:rsidRPr="00CB4C8C" w:rsidRDefault="007260F4" w:rsidP="00A31DC1">
            <w:pPr>
              <w:pStyle w:val="TAL"/>
              <w:widowControl w:val="0"/>
              <w:rPr>
                <w:lang w:eastAsia="zh-CN"/>
              </w:rPr>
            </w:pPr>
          </w:p>
        </w:tc>
      </w:tr>
      <w:tr w:rsidR="007260F4" w:rsidRPr="00CB4C8C" w14:paraId="0DEB1A2D" w14:textId="77777777" w:rsidTr="00A31DC1">
        <w:trPr>
          <w:jc w:val="center"/>
        </w:trPr>
        <w:tc>
          <w:tcPr>
            <w:tcW w:w="2718" w:type="dxa"/>
          </w:tcPr>
          <w:p w14:paraId="36E71B6D" w14:textId="77777777" w:rsidR="007260F4" w:rsidRPr="00CB4C8C" w:rsidRDefault="007260F4" w:rsidP="00A31DC1">
            <w:pPr>
              <w:pStyle w:val="TAL"/>
              <w:widowControl w:val="0"/>
            </w:pPr>
            <w:r>
              <w:rPr>
                <w:lang w:eastAsia="zh-CN"/>
              </w:rPr>
              <w:t>Number of UEs configured with cell switch</w:t>
            </w:r>
          </w:p>
        </w:tc>
        <w:tc>
          <w:tcPr>
            <w:tcW w:w="3966" w:type="dxa"/>
          </w:tcPr>
          <w:p w14:paraId="5B13E376" w14:textId="7E0827B4" w:rsidR="007260F4" w:rsidRPr="00CB4C8C" w:rsidRDefault="007260F4" w:rsidP="00A31DC1">
            <w:pPr>
              <w:pStyle w:val="TAL"/>
              <w:widowControl w:val="0"/>
            </w:pPr>
            <w:r>
              <w:t xml:space="preserve">Counts the </w:t>
            </w:r>
            <w:proofErr w:type="spellStart"/>
            <w:r>
              <w:t>the</w:t>
            </w:r>
            <w:proofErr w:type="spellEnd"/>
            <w:r>
              <w:t xml:space="preserve"> number of UEs that has been configured with intra-</w:t>
            </w:r>
            <w:proofErr w:type="spellStart"/>
            <w:r>
              <w:t>gNB</w:t>
            </w:r>
            <w:proofErr w:type="spellEnd"/>
            <w:r>
              <w:t xml:space="preserve"> cell switch (see TS 28.552 clause 5.1.1.6.</w:t>
            </w:r>
            <w:r w:rsidR="0024725A">
              <w:t>14</w:t>
            </w:r>
            <w:r>
              <w:t>.2)</w:t>
            </w:r>
          </w:p>
        </w:tc>
        <w:tc>
          <w:tcPr>
            <w:tcW w:w="2553" w:type="dxa"/>
          </w:tcPr>
          <w:p w14:paraId="250A0EEB" w14:textId="77777777" w:rsidR="007260F4" w:rsidRPr="00CB4C8C" w:rsidRDefault="007260F4" w:rsidP="00A31DC1">
            <w:pPr>
              <w:pStyle w:val="TAL"/>
              <w:widowControl w:val="0"/>
              <w:rPr>
                <w:lang w:eastAsia="zh-CN"/>
              </w:rPr>
            </w:pPr>
          </w:p>
        </w:tc>
      </w:tr>
      <w:tr w:rsidR="007260F4" w:rsidRPr="00CB4C8C" w14:paraId="2A83A995" w14:textId="77777777" w:rsidTr="00A31DC1">
        <w:trPr>
          <w:jc w:val="center"/>
        </w:trPr>
        <w:tc>
          <w:tcPr>
            <w:tcW w:w="2718" w:type="dxa"/>
          </w:tcPr>
          <w:p w14:paraId="0F57EACC" w14:textId="77777777" w:rsidR="007260F4" w:rsidRPr="00CB4C8C" w:rsidRDefault="007260F4" w:rsidP="00A31DC1">
            <w:pPr>
              <w:pStyle w:val="TAL"/>
              <w:widowControl w:val="0"/>
            </w:pPr>
            <w:r>
              <w:rPr>
                <w:lang w:eastAsia="zh-CN"/>
              </w:rPr>
              <w:t>Number of successful cell switch executions</w:t>
            </w:r>
          </w:p>
        </w:tc>
        <w:tc>
          <w:tcPr>
            <w:tcW w:w="3966" w:type="dxa"/>
          </w:tcPr>
          <w:p w14:paraId="3AD73B4C" w14:textId="6D015557" w:rsidR="007260F4" w:rsidRPr="00CB4C8C" w:rsidRDefault="007260F4" w:rsidP="00A31DC1">
            <w:pPr>
              <w:pStyle w:val="TAL"/>
              <w:widowControl w:val="0"/>
            </w:pPr>
            <w:r>
              <w:t xml:space="preserve">Counts the </w:t>
            </w:r>
            <w:r w:rsidRPr="00310C2A">
              <w:t>number of successful intra-</w:t>
            </w:r>
            <w:proofErr w:type="spellStart"/>
            <w:r w:rsidRPr="00310C2A">
              <w:t>gNB</w:t>
            </w:r>
            <w:proofErr w:type="spellEnd"/>
            <w:r w:rsidRPr="00310C2A">
              <w:t xml:space="preserve"> </w:t>
            </w:r>
            <w:r>
              <w:t xml:space="preserve">cell switch </w:t>
            </w:r>
            <w:r w:rsidRPr="00310C2A">
              <w:t>executions received</w:t>
            </w:r>
            <w:r>
              <w:t xml:space="preserve"> (see TS 28.552 clause 5.1.1.6.</w:t>
            </w:r>
            <w:r w:rsidR="0024725A">
              <w:t>14</w:t>
            </w:r>
            <w:r>
              <w:t>.3)</w:t>
            </w:r>
          </w:p>
        </w:tc>
        <w:tc>
          <w:tcPr>
            <w:tcW w:w="2553" w:type="dxa"/>
          </w:tcPr>
          <w:p w14:paraId="6E0AAC5F" w14:textId="77777777" w:rsidR="007260F4" w:rsidRPr="00CB4C8C" w:rsidRDefault="007260F4" w:rsidP="00A31DC1">
            <w:pPr>
              <w:pStyle w:val="TAL"/>
              <w:widowControl w:val="0"/>
              <w:rPr>
                <w:lang w:eastAsia="zh-CN"/>
              </w:rPr>
            </w:pPr>
          </w:p>
        </w:tc>
      </w:tr>
      <w:tr w:rsidR="007260F4" w:rsidRPr="00CB4C8C" w14:paraId="37F21CC4" w14:textId="77777777" w:rsidTr="00A31DC1">
        <w:trPr>
          <w:jc w:val="center"/>
        </w:trPr>
        <w:tc>
          <w:tcPr>
            <w:tcW w:w="2718" w:type="dxa"/>
          </w:tcPr>
          <w:p w14:paraId="180D705B" w14:textId="77777777" w:rsidR="007260F4" w:rsidRPr="00CB4C8C" w:rsidRDefault="007260F4" w:rsidP="00A31DC1">
            <w:pPr>
              <w:pStyle w:val="TAL"/>
              <w:widowControl w:val="0"/>
            </w:pPr>
            <w:r w:rsidRPr="00310C2A">
              <w:t xml:space="preserve">Number of requested </w:t>
            </w:r>
            <w:r>
              <w:t>cell switch</w:t>
            </w:r>
            <w:r w:rsidRPr="00310C2A">
              <w:t xml:space="preserve"> preparations</w:t>
            </w:r>
          </w:p>
        </w:tc>
        <w:tc>
          <w:tcPr>
            <w:tcW w:w="3966" w:type="dxa"/>
          </w:tcPr>
          <w:p w14:paraId="569C0183" w14:textId="46A7ED0A" w:rsidR="007260F4" w:rsidRPr="00CB4C8C" w:rsidRDefault="007260F4" w:rsidP="00A31DC1">
            <w:pPr>
              <w:pStyle w:val="TAL"/>
              <w:widowControl w:val="0"/>
            </w:pPr>
            <w:r>
              <w:t xml:space="preserve">Counts the </w:t>
            </w:r>
            <w:r w:rsidRPr="00310C2A">
              <w:t>number of outgoing intra-</w:t>
            </w:r>
            <w:proofErr w:type="spellStart"/>
            <w:r w:rsidRPr="00310C2A">
              <w:t>gNB</w:t>
            </w:r>
            <w:proofErr w:type="spellEnd"/>
            <w:r w:rsidRPr="00310C2A">
              <w:t xml:space="preserve"> </w:t>
            </w:r>
            <w:r>
              <w:t xml:space="preserve">cell switch </w:t>
            </w:r>
            <w:r w:rsidRPr="00310C2A">
              <w:t>preparations requested</w:t>
            </w:r>
            <w:r>
              <w:t>,</w:t>
            </w:r>
            <w:r w:rsidRPr="00310C2A">
              <w:t xml:space="preserve"> for a split </w:t>
            </w:r>
            <w:proofErr w:type="spellStart"/>
            <w:r w:rsidRPr="00310C2A">
              <w:t>gNB</w:t>
            </w:r>
            <w:proofErr w:type="spellEnd"/>
            <w:r w:rsidRPr="00310C2A">
              <w:t xml:space="preserve"> deployment</w:t>
            </w:r>
            <w:r>
              <w:t xml:space="preserve"> (see TS 28.552 clause 5.1.3.7.1.</w:t>
            </w:r>
            <w:r w:rsidR="00500E03">
              <w:t>9</w:t>
            </w:r>
            <w:r>
              <w:t>)</w:t>
            </w:r>
          </w:p>
        </w:tc>
        <w:tc>
          <w:tcPr>
            <w:tcW w:w="2553" w:type="dxa"/>
          </w:tcPr>
          <w:p w14:paraId="39F2F01B" w14:textId="77777777" w:rsidR="007260F4" w:rsidRPr="00CB4C8C" w:rsidRDefault="007260F4" w:rsidP="00A31DC1">
            <w:pPr>
              <w:pStyle w:val="TAL"/>
              <w:widowControl w:val="0"/>
              <w:rPr>
                <w:lang w:eastAsia="zh-CN"/>
              </w:rPr>
            </w:pPr>
          </w:p>
        </w:tc>
      </w:tr>
      <w:tr w:rsidR="007260F4" w:rsidRPr="00CB4C8C" w14:paraId="411DB147" w14:textId="77777777" w:rsidTr="00A31DC1">
        <w:trPr>
          <w:jc w:val="center"/>
        </w:trPr>
        <w:tc>
          <w:tcPr>
            <w:tcW w:w="2718" w:type="dxa"/>
          </w:tcPr>
          <w:p w14:paraId="5E4666B0" w14:textId="77777777" w:rsidR="007260F4" w:rsidRPr="00CB4C8C" w:rsidRDefault="007260F4" w:rsidP="00A31DC1">
            <w:pPr>
              <w:pStyle w:val="TAL"/>
              <w:widowControl w:val="0"/>
            </w:pPr>
            <w:r>
              <w:rPr>
                <w:lang w:eastAsia="zh-CN"/>
              </w:rPr>
              <w:t>Number of successful cell switch preparations</w:t>
            </w:r>
          </w:p>
        </w:tc>
        <w:tc>
          <w:tcPr>
            <w:tcW w:w="3966" w:type="dxa"/>
          </w:tcPr>
          <w:p w14:paraId="4DDE65D2" w14:textId="425E9CD2" w:rsidR="007260F4" w:rsidRPr="00CB4C8C" w:rsidRDefault="007260F4" w:rsidP="00A31DC1">
            <w:pPr>
              <w:pStyle w:val="TAL"/>
              <w:widowControl w:val="0"/>
            </w:pPr>
            <w:r>
              <w:t xml:space="preserve">Counts the </w:t>
            </w:r>
            <w:r w:rsidRPr="00310C2A">
              <w:t>number of successful intra-</w:t>
            </w:r>
            <w:proofErr w:type="spellStart"/>
            <w:r w:rsidRPr="00310C2A">
              <w:t>gNB</w:t>
            </w:r>
            <w:proofErr w:type="spellEnd"/>
            <w:r w:rsidRPr="00310C2A">
              <w:t xml:space="preserve"> </w:t>
            </w:r>
            <w:r>
              <w:t xml:space="preserve">cell switch </w:t>
            </w:r>
            <w:r w:rsidRPr="00310C2A">
              <w:t xml:space="preserve">preparations, for a split </w:t>
            </w:r>
            <w:proofErr w:type="spellStart"/>
            <w:r w:rsidRPr="00310C2A">
              <w:t>gNB</w:t>
            </w:r>
            <w:proofErr w:type="spellEnd"/>
            <w:r w:rsidRPr="00310C2A">
              <w:t xml:space="preserve"> deployment</w:t>
            </w:r>
            <w:r>
              <w:t xml:space="preserve"> (see TS 28.552 clause 5.1.3.7.1.</w:t>
            </w:r>
            <w:r w:rsidR="00500E03">
              <w:t>10</w:t>
            </w:r>
            <w:r>
              <w:t>)</w:t>
            </w:r>
          </w:p>
        </w:tc>
        <w:tc>
          <w:tcPr>
            <w:tcW w:w="2553" w:type="dxa"/>
          </w:tcPr>
          <w:p w14:paraId="67F51B1A" w14:textId="77777777" w:rsidR="007260F4" w:rsidRPr="00CB4C8C" w:rsidRDefault="007260F4" w:rsidP="00A31DC1">
            <w:pPr>
              <w:pStyle w:val="TAL"/>
              <w:widowControl w:val="0"/>
              <w:rPr>
                <w:lang w:eastAsia="zh-CN"/>
              </w:rPr>
            </w:pPr>
          </w:p>
        </w:tc>
      </w:tr>
    </w:tbl>
    <w:p w14:paraId="38C36196" w14:textId="77777777" w:rsidR="007260F4" w:rsidRPr="00CB4C8C" w:rsidRDefault="007260F4" w:rsidP="00E81EE8">
      <w:pPr>
        <w:rPr>
          <w:rFonts w:eastAsia="PMingLiU"/>
        </w:rPr>
      </w:pPr>
    </w:p>
    <w:p w14:paraId="30599D17" w14:textId="77777777" w:rsidR="00E81EE8" w:rsidRPr="00CB4C8C" w:rsidRDefault="00E81EE8" w:rsidP="00E81EE8">
      <w:pPr>
        <w:pStyle w:val="Heading2"/>
      </w:pPr>
      <w:bookmarkStart w:id="545" w:name="_Toc50705750"/>
      <w:bookmarkStart w:id="546" w:name="_Toc50991621"/>
      <w:bookmarkStart w:id="547" w:name="_Toc58411301"/>
      <w:bookmarkStart w:id="548" w:name="_Toc178069517"/>
      <w:r w:rsidRPr="00CB4C8C">
        <w:lastRenderedPageBreak/>
        <w:t>7.2</w:t>
      </w:r>
      <w:r w:rsidRPr="00CB4C8C">
        <w:tab/>
        <w:t>Management services for C-SON</w:t>
      </w:r>
      <w:bookmarkEnd w:id="545"/>
      <w:bookmarkEnd w:id="546"/>
      <w:bookmarkEnd w:id="547"/>
      <w:bookmarkEnd w:id="548"/>
    </w:p>
    <w:p w14:paraId="78EC4A67" w14:textId="77777777" w:rsidR="007436AD" w:rsidRPr="00CB4C8C" w:rsidRDefault="007436AD" w:rsidP="007436AD">
      <w:pPr>
        <w:pStyle w:val="Heading3"/>
      </w:pPr>
      <w:bookmarkStart w:id="549" w:name="_Toc50705751"/>
      <w:bookmarkStart w:id="550" w:name="_Toc50991622"/>
      <w:bookmarkStart w:id="551" w:name="_Toc58411302"/>
      <w:bookmarkStart w:id="552" w:name="_Toc178069518"/>
      <w:r w:rsidRPr="00CB4C8C">
        <w:t>7.2.1</w:t>
      </w:r>
      <w:r w:rsidRPr="00CB4C8C">
        <w:tab/>
        <w:t>PCI configuration</w:t>
      </w:r>
      <w:bookmarkEnd w:id="549"/>
      <w:bookmarkEnd w:id="550"/>
      <w:bookmarkEnd w:id="551"/>
      <w:bookmarkEnd w:id="552"/>
    </w:p>
    <w:p w14:paraId="1BEF4376" w14:textId="38FC7B1F" w:rsidR="007436AD" w:rsidRDefault="007436AD" w:rsidP="000B4DB6">
      <w:pPr>
        <w:pStyle w:val="Heading4"/>
      </w:pPr>
      <w:bookmarkStart w:id="553" w:name="_Toc50705752"/>
      <w:bookmarkStart w:id="554" w:name="_Toc50991623"/>
      <w:bookmarkStart w:id="555" w:name="_Toc58411303"/>
      <w:bookmarkStart w:id="556" w:name="_Toc178069519"/>
      <w:r w:rsidRPr="00CB4C8C">
        <w:t>7.2.1.1</w:t>
      </w:r>
      <w:r w:rsidRPr="00CB4C8C">
        <w:tab/>
        <w:t>MnS component type A</w:t>
      </w:r>
      <w:bookmarkEnd w:id="553"/>
      <w:bookmarkEnd w:id="554"/>
      <w:bookmarkEnd w:id="555"/>
      <w:bookmarkEnd w:id="556"/>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proofErr w:type="spellStart"/>
            <w:r w:rsidRPr="00314613">
              <w:rPr>
                <w:rFonts w:ascii="Courier New" w:hAnsi="Courier New" w:cs="Courier New"/>
                <w:sz w:val="18"/>
              </w:rPr>
              <w:t>createMOI</w:t>
            </w:r>
            <w:proofErr w:type="spellEnd"/>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getMOIAttributes</w:t>
            </w:r>
            <w:proofErr w:type="spellEnd"/>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szCs w:val="18"/>
              </w:rPr>
              <w:t>modifyMOIAttributes</w:t>
            </w:r>
            <w:proofErr w:type="spellEnd"/>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proofErr w:type="spellStart"/>
            <w:r w:rsidRPr="00314613">
              <w:rPr>
                <w:rFonts w:ascii="Courier New" w:hAnsi="Courier New" w:cs="Courier New"/>
                <w:sz w:val="18"/>
                <w:szCs w:val="18"/>
              </w:rPr>
              <w:t>deleteMOI</w:t>
            </w:r>
            <w:proofErr w:type="spellEnd"/>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proofErr w:type="spellStart"/>
            <w:r w:rsidRPr="00D31111">
              <w:rPr>
                <w:rFonts w:ascii="Courier New" w:hAnsi="Courier New" w:cs="Courier New"/>
                <w:sz w:val="18"/>
                <w:szCs w:val="18"/>
              </w:rPr>
              <w:t>notifyMOIAttributeValueChanges</w:t>
            </w:r>
            <w:proofErr w:type="spellEnd"/>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w:t>
            </w:r>
            <w:proofErr w:type="spellStart"/>
            <w:r w:rsidRPr="00D31111">
              <w:rPr>
                <w:rFonts w:ascii="Courier New" w:hAnsi="Courier New" w:cs="Courier New"/>
              </w:rPr>
              <w:t>notifyMOICreation</w:t>
            </w:r>
            <w:proofErr w:type="spellEnd"/>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notifyMOIDeletion</w:t>
            </w:r>
            <w:proofErr w:type="spellEnd"/>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proofErr w:type="spellStart"/>
            <w:r w:rsidRPr="00D31111">
              <w:rPr>
                <w:rFonts w:ascii="Courier New" w:hAnsi="Courier New" w:cs="Courier New"/>
                <w:szCs w:val="18"/>
              </w:rPr>
              <w:t>notifyMOIChanges</w:t>
            </w:r>
            <w:proofErr w:type="spellEnd"/>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establishStreamingConnection</w:t>
            </w:r>
            <w:proofErr w:type="spellEnd"/>
            <w:r>
              <w:t xml:space="preserve"> operation</w:t>
            </w:r>
          </w:p>
          <w:p w14:paraId="5156C9E0"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terminateStreamingConnection</w:t>
            </w:r>
            <w:proofErr w:type="spellEnd"/>
            <w:r>
              <w:t xml:space="preserve"> operation</w:t>
            </w:r>
          </w:p>
          <w:p w14:paraId="098B7EE7"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reportStreamData</w:t>
            </w:r>
            <w:proofErr w:type="spellEnd"/>
            <w:r>
              <w:t xml:space="preserve"> operation</w:t>
            </w:r>
          </w:p>
          <w:p w14:paraId="4790264E"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addStream</w:t>
            </w:r>
            <w:proofErr w:type="spellEnd"/>
            <w:r>
              <w:t xml:space="preserve"> operation </w:t>
            </w:r>
          </w:p>
          <w:p w14:paraId="001A55A2"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deleteStream</w:t>
            </w:r>
            <w:proofErr w:type="spellEnd"/>
            <w:r>
              <w:t xml:space="preserve"> operation </w:t>
            </w:r>
          </w:p>
          <w:p w14:paraId="0D53CC6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getConnectionInfo</w:t>
            </w:r>
            <w:proofErr w:type="spellEnd"/>
            <w:r>
              <w:t xml:space="preserve"> operation </w:t>
            </w:r>
          </w:p>
          <w:p w14:paraId="62D5F0E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getStreamInfo</w:t>
            </w:r>
            <w:proofErr w:type="spellEnd"/>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proofErr w:type="spellStart"/>
            <w:r w:rsidRPr="00D31111">
              <w:rPr>
                <w:rFonts w:ascii="Courier New" w:hAnsi="Courier New" w:cs="Courier New"/>
                <w:lang w:eastAsia="zh-CN"/>
              </w:rPr>
              <w:t>notifyFileReady</w:t>
            </w:r>
            <w:proofErr w:type="spellEnd"/>
            <w:r w:rsidRPr="00D31111">
              <w:rPr>
                <w:rFonts w:ascii="Courier New" w:hAnsi="Courier New" w:cs="Courier New"/>
                <w:lang w:eastAsia="zh-CN"/>
              </w:rPr>
              <w:t xml:space="preserve">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notifyFilePreparationError</w:t>
            </w:r>
            <w:proofErr w:type="spellEnd"/>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proofErr w:type="spellStart"/>
            <w:r w:rsidRPr="008F6161">
              <w:rPr>
                <w:rFonts w:ascii="Courier New" w:hAnsi="Courier New" w:cs="Courier New"/>
                <w:szCs w:val="18"/>
              </w:rPr>
              <w:t>istAvailableFiles</w:t>
            </w:r>
            <w:proofErr w:type="spellEnd"/>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557" w:name="_Toc50705753"/>
      <w:bookmarkStart w:id="558" w:name="_Toc50991624"/>
      <w:bookmarkStart w:id="559" w:name="_Toc58411304"/>
      <w:bookmarkStart w:id="560" w:name="_Toc178069520"/>
      <w:r w:rsidRPr="00CB4C8C">
        <w:t>7.2.1.2</w:t>
      </w:r>
      <w:r w:rsidRPr="00CB4C8C">
        <w:tab/>
        <w:t>MnS Component Type B definition</w:t>
      </w:r>
      <w:bookmarkEnd w:id="557"/>
      <w:bookmarkEnd w:id="558"/>
      <w:bookmarkEnd w:id="559"/>
      <w:bookmarkEnd w:id="560"/>
    </w:p>
    <w:p w14:paraId="5EA63971" w14:textId="77777777" w:rsidR="007436AD" w:rsidRPr="00CB4C8C" w:rsidRDefault="007436AD" w:rsidP="007436AD">
      <w:pPr>
        <w:pStyle w:val="Heading5"/>
      </w:pPr>
      <w:bookmarkStart w:id="561" w:name="_Toc50705754"/>
      <w:bookmarkStart w:id="562" w:name="_Toc50991625"/>
      <w:bookmarkStart w:id="563" w:name="_Toc58411305"/>
      <w:bookmarkStart w:id="564" w:name="_Toc178069521"/>
      <w:r w:rsidRPr="00CB4C8C">
        <w:t>7.2.1.2.1</w:t>
      </w:r>
      <w:r w:rsidRPr="00CB4C8C">
        <w:tab/>
        <w:t>Control information</w:t>
      </w:r>
      <w:bookmarkEnd w:id="561"/>
      <w:bookmarkEnd w:id="562"/>
      <w:bookmarkEnd w:id="563"/>
      <w:bookmarkEnd w:id="564"/>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lastRenderedPageBreak/>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cPciConfigurationControl</w:t>
            </w:r>
            <w:proofErr w:type="spellEnd"/>
            <w:r w:rsidR="00CB5F40" w:rsidRPr="00EB3F24">
              <w:rPr>
                <w:rFonts w:ascii="Courier New" w:hAnsi="Courier New"/>
                <w:lang w:eastAsia="zh-CN"/>
              </w:rPr>
              <w:t xml:space="preserve">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proofErr w:type="spellStart"/>
            <w:r w:rsidRPr="00E75B98">
              <w:rPr>
                <w:rFonts w:ascii="Courier New" w:hAnsi="Courier New" w:cs="Courier New"/>
              </w:rPr>
              <w:t>cSonPciList</w:t>
            </w:r>
            <w:proofErr w:type="spellEnd"/>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565" w:name="_Toc50705755"/>
      <w:bookmarkStart w:id="566" w:name="_Toc50991626"/>
      <w:bookmarkStart w:id="567" w:name="_Toc58411306"/>
      <w:bookmarkStart w:id="568" w:name="_Toc178069522"/>
      <w:r w:rsidRPr="00CB4C8C">
        <w:t>7.2.1.2.2</w:t>
      </w:r>
      <w:r w:rsidRPr="00CB4C8C">
        <w:tab/>
        <w:t>Parameters to be updated</w:t>
      </w:r>
      <w:bookmarkEnd w:id="565"/>
      <w:bookmarkEnd w:id="566"/>
      <w:bookmarkEnd w:id="567"/>
      <w:bookmarkEnd w:id="568"/>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569" w:name="_Toc50705756"/>
      <w:bookmarkStart w:id="570" w:name="_Toc50991627"/>
      <w:bookmarkStart w:id="571" w:name="_Toc58411307"/>
      <w:bookmarkStart w:id="572" w:name="_Toc178069523"/>
      <w:r w:rsidRPr="00CB4C8C">
        <w:t>7.2.1.3</w:t>
      </w:r>
      <w:r w:rsidRPr="00CB4C8C">
        <w:tab/>
        <w:t>MnS Component Type C definition</w:t>
      </w:r>
      <w:bookmarkEnd w:id="569"/>
      <w:bookmarkEnd w:id="570"/>
      <w:bookmarkEnd w:id="571"/>
      <w:bookmarkEnd w:id="572"/>
    </w:p>
    <w:p w14:paraId="5ADE6C28" w14:textId="77777777" w:rsidR="007436AD" w:rsidRPr="00CB4C8C" w:rsidRDefault="007436AD" w:rsidP="007436AD">
      <w:pPr>
        <w:pStyle w:val="Heading5"/>
      </w:pPr>
      <w:bookmarkStart w:id="573" w:name="_Toc50705757"/>
      <w:bookmarkStart w:id="574" w:name="_Toc50991628"/>
      <w:bookmarkStart w:id="575" w:name="_Toc58411308"/>
      <w:bookmarkStart w:id="576" w:name="_Toc178069524"/>
      <w:r w:rsidRPr="00CB4C8C">
        <w:t>7.2.1.3.1</w:t>
      </w:r>
      <w:r w:rsidRPr="00CB4C8C">
        <w:tab/>
      </w:r>
      <w:r w:rsidR="00A323CB" w:rsidRPr="00CB4C8C">
        <w:t>Notifications</w:t>
      </w:r>
      <w:r w:rsidR="00A323CB" w:rsidRPr="00CB4C8C" w:rsidDel="00A323CB">
        <w:t xml:space="preserve"> </w:t>
      </w:r>
      <w:r w:rsidRPr="00CB4C8C">
        <w:t>information</w:t>
      </w:r>
      <w:bookmarkEnd w:id="573"/>
      <w:bookmarkEnd w:id="574"/>
      <w:bookmarkEnd w:id="575"/>
      <w:bookmarkEnd w:id="576"/>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577" w:name="_Toc50705758"/>
      <w:bookmarkStart w:id="578" w:name="_Toc50991629"/>
      <w:bookmarkStart w:id="579" w:name="_Toc58411309"/>
      <w:bookmarkStart w:id="580" w:name="_Toc178069525"/>
      <w:r w:rsidRPr="00CB4C8C">
        <w:t>7.2.1.3.2</w:t>
      </w:r>
      <w:r w:rsidRPr="00CB4C8C">
        <w:tab/>
        <w:t>Performance measurements</w:t>
      </w:r>
      <w:bookmarkEnd w:id="577"/>
      <w:bookmarkEnd w:id="578"/>
      <w:bookmarkEnd w:id="579"/>
      <w:bookmarkEnd w:id="580"/>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 xml:space="preserve">PCI of candidate </w:t>
            </w:r>
            <w:proofErr w:type="spellStart"/>
            <w:r w:rsidRPr="00CB4C8C" w:rsidDel="00826C81">
              <w:t>cells</w:t>
            </w:r>
            <w:r>
              <w:t>Excessive</w:t>
            </w:r>
            <w:proofErr w:type="spellEnd"/>
            <w:r>
              <w:t xml:space="preser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w:t>
            </w:r>
            <w:proofErr w:type="spellStart"/>
            <w:r w:rsidRPr="00CB4C8C" w:rsidDel="00826C81">
              <w:rPr>
                <w:lang w:eastAsia="zh-CN"/>
              </w:rPr>
              <w:t>subcounters</w:t>
            </w:r>
            <w:proofErr w:type="spellEnd"/>
            <w:r w:rsidRPr="00CB4C8C" w:rsidDel="00826C81">
              <w:rPr>
                <w:lang w:eastAsia="zh-CN"/>
              </w:rPr>
              <w:t xml:space="preserve"> that is identified by the PCI value(s) of the candidate cells, and is derived from </w:t>
            </w:r>
            <w:proofErr w:type="spellStart"/>
            <w:r w:rsidRPr="00CB4C8C" w:rsidDel="00826C81">
              <w:rPr>
                <w:rFonts w:ascii="Calibri" w:hAnsi="Calibri" w:cs="Calibri"/>
                <w:i/>
              </w:rPr>
              <w:t>MeasResultListNR</w:t>
            </w:r>
            <w:proofErr w:type="spellEnd"/>
            <w:r w:rsidRPr="00CB4C8C" w:rsidDel="00826C81">
              <w:t xml:space="preserve"> (see clause 6.3.2 in TS 38.331 [9]) where it contains PCI in </w:t>
            </w:r>
            <w:proofErr w:type="spellStart"/>
            <w:r w:rsidRPr="00CB4C8C" w:rsidDel="00826C81">
              <w:rPr>
                <w:rFonts w:ascii="Calibri" w:hAnsi="Calibri" w:cs="Calibri"/>
                <w:i/>
              </w:rPr>
              <w:t>PhysCellId</w:t>
            </w:r>
            <w:proofErr w:type="spellEnd"/>
            <w:r w:rsidRPr="00CB4C8C" w:rsidDel="00826C81">
              <w:t xml:space="preserve">, and RSRP/RSRQ in </w:t>
            </w:r>
            <w:proofErr w:type="spellStart"/>
            <w:r w:rsidRPr="00CB4C8C" w:rsidDel="00826C81">
              <w:rPr>
                <w:rFonts w:ascii="Calibri" w:hAnsi="Calibri" w:cs="Calibri"/>
                <w:i/>
              </w:rPr>
              <w:t>MeasQuantityResults</w:t>
            </w:r>
            <w:proofErr w:type="spellEnd"/>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581" w:name="_Toc178069526"/>
      <w:r w:rsidRPr="00CB4C8C">
        <w:lastRenderedPageBreak/>
        <w:t>7.2.1.3.</w:t>
      </w:r>
      <w:r>
        <w:t>3</w:t>
      </w:r>
      <w:r w:rsidRPr="00CB4C8C">
        <w:tab/>
      </w:r>
      <w:r>
        <w:t>Trace Reporting</w:t>
      </w:r>
      <w:bookmarkEnd w:id="581"/>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582" w:name="_Toc178069527"/>
      <w:r w:rsidRPr="00CB4C8C">
        <w:t>7.</w:t>
      </w:r>
      <w:r>
        <w:t>2</w:t>
      </w:r>
      <w:r w:rsidRPr="00CB4C8C">
        <w:t>.</w:t>
      </w:r>
      <w:r>
        <w:t>2</w:t>
      </w:r>
      <w:r w:rsidRPr="00CB4C8C">
        <w:tab/>
      </w:r>
      <w:r>
        <w:t>RRM resources optimization for network slice instance(s)</w:t>
      </w:r>
      <w:bookmarkEnd w:id="582"/>
    </w:p>
    <w:p w14:paraId="3D3A52CB" w14:textId="01BA7B20" w:rsidR="00BC0E87" w:rsidRDefault="00BC0E87" w:rsidP="00BC0E87">
      <w:pPr>
        <w:pStyle w:val="Heading4"/>
      </w:pPr>
      <w:bookmarkStart w:id="583" w:name="_Toc178069528"/>
      <w:r w:rsidRPr="00CB4C8C">
        <w:t>7.</w:t>
      </w:r>
      <w:r>
        <w:t>2</w:t>
      </w:r>
      <w:r w:rsidRPr="00CB4C8C">
        <w:t>.</w:t>
      </w:r>
      <w:r>
        <w:t>2</w:t>
      </w:r>
      <w:r w:rsidRPr="00CB4C8C">
        <w:t>.1</w:t>
      </w:r>
      <w:r w:rsidRPr="00CB4C8C">
        <w:tab/>
        <w:t>MnS component type A</w:t>
      </w:r>
      <w:bookmarkEnd w:id="583"/>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584" w:name="_Toc178069529"/>
      <w:r w:rsidRPr="00CB4C8C">
        <w:t>7.</w:t>
      </w:r>
      <w:r>
        <w:t>2</w:t>
      </w:r>
      <w:r w:rsidRPr="00CB4C8C">
        <w:t>.</w:t>
      </w:r>
      <w:r>
        <w:t>2</w:t>
      </w:r>
      <w:r w:rsidRPr="00CB4C8C">
        <w:t>.2</w:t>
      </w:r>
      <w:r w:rsidRPr="00CB4C8C">
        <w:tab/>
        <w:t>MnS Component Type B definition</w:t>
      </w:r>
      <w:bookmarkEnd w:id="584"/>
    </w:p>
    <w:p w14:paraId="3A422E7B" w14:textId="5FA6DC07" w:rsidR="00BC0E87" w:rsidRDefault="00BC0E87" w:rsidP="00BC0E87">
      <w:pPr>
        <w:pStyle w:val="Heading5"/>
      </w:pPr>
      <w:bookmarkStart w:id="585" w:name="_Toc178069530"/>
      <w:r w:rsidRPr="00CB4C8C">
        <w:t>7.</w:t>
      </w:r>
      <w:r>
        <w:t>2</w:t>
      </w:r>
      <w:r w:rsidRPr="00CB4C8C">
        <w:t>.</w:t>
      </w:r>
      <w:r>
        <w:t>2</w:t>
      </w:r>
      <w:r w:rsidRPr="00CB4C8C">
        <w:t>.2.</w:t>
      </w:r>
      <w:r>
        <w:t>1</w:t>
      </w:r>
      <w:r w:rsidRPr="00CB4C8C">
        <w:tab/>
        <w:t>Parameters to be updated</w:t>
      </w:r>
      <w:bookmarkEnd w:id="585"/>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proofErr w:type="spellStart"/>
            <w:r w:rsidRPr="003C6572">
              <w:rPr>
                <w:rFonts w:ascii="Courier New" w:hAnsi="Courier New" w:cs="Courier New"/>
                <w:szCs w:val="18"/>
                <w:lang w:eastAsia="zh-CN"/>
              </w:rPr>
              <w:t>rRMPolicyMaxRatio</w:t>
            </w:r>
            <w:proofErr w:type="spellEnd"/>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586" w:name="_Toc178069531"/>
      <w:r w:rsidRPr="00CB4C8C">
        <w:lastRenderedPageBreak/>
        <w:t>7.</w:t>
      </w:r>
      <w:r>
        <w:t>2</w:t>
      </w:r>
      <w:r w:rsidRPr="00CB4C8C">
        <w:t>.</w:t>
      </w:r>
      <w:r>
        <w:t>2</w:t>
      </w:r>
      <w:r w:rsidRPr="00CB4C8C">
        <w:t>.</w:t>
      </w:r>
      <w:r>
        <w:t>3</w:t>
      </w:r>
      <w:r w:rsidRPr="00CB4C8C">
        <w:tab/>
        <w:t>MnS Component Type C definition</w:t>
      </w:r>
      <w:bookmarkEnd w:id="586"/>
    </w:p>
    <w:p w14:paraId="1E7B4121" w14:textId="58F5A68E" w:rsidR="00BC0E87" w:rsidRPr="00CB4C8C" w:rsidRDefault="00BC0E87" w:rsidP="00BC0E87">
      <w:pPr>
        <w:pStyle w:val="Heading5"/>
      </w:pPr>
      <w:bookmarkStart w:id="587" w:name="_Toc178069532"/>
      <w:r w:rsidRPr="00CB4C8C">
        <w:t>7.</w:t>
      </w:r>
      <w:r>
        <w:t>2</w:t>
      </w:r>
      <w:r w:rsidRPr="00CB4C8C">
        <w:t>.</w:t>
      </w:r>
      <w:r>
        <w:t>2</w:t>
      </w:r>
      <w:r w:rsidRPr="00CB4C8C">
        <w:t>.</w:t>
      </w:r>
      <w:r>
        <w:t>3</w:t>
      </w:r>
      <w:r w:rsidRPr="00CB4C8C">
        <w:t>.1</w:t>
      </w:r>
      <w:r w:rsidRPr="00CB4C8C">
        <w:tab/>
        <w:t>Performance measurements</w:t>
      </w:r>
      <w:bookmarkEnd w:id="587"/>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 xml:space="preserve">Average DL UE throughput in </w:t>
            </w:r>
            <w:proofErr w:type="spellStart"/>
            <w:r w:rsidRPr="00791788">
              <w:t>gNB</w:t>
            </w:r>
            <w:proofErr w:type="spellEnd"/>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 xml:space="preserve">L UE throughput in </w:t>
            </w:r>
            <w:proofErr w:type="spellStart"/>
            <w:r w:rsidRPr="00791788">
              <w:t>gNB</w:t>
            </w:r>
            <w:proofErr w:type="spellEnd"/>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lastRenderedPageBreak/>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588" w:name="_Hlk82696388"/>
            <w:r>
              <w:t>P</w:t>
            </w:r>
            <w:r w:rsidRPr="003B54FD">
              <w:t xml:space="preserve">rovides the mean 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4.1</w:t>
            </w:r>
            <w:r w:rsidRPr="00CB4C8C">
              <w:t xml:space="preserve"> in TS 28.552 [5]).</w:t>
            </w:r>
            <w:bookmarkEnd w:id="588"/>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589" w:name="_Toc178069533"/>
      <w:r w:rsidRPr="00CB4C8C">
        <w:t>7.</w:t>
      </w:r>
      <w:r>
        <w:t>2</w:t>
      </w:r>
      <w:r w:rsidRPr="00CB4C8C">
        <w:t>.</w:t>
      </w:r>
      <w:r>
        <w:t>3</w:t>
      </w:r>
      <w:r w:rsidRPr="00CB4C8C">
        <w:tab/>
      </w:r>
      <w:r>
        <w:rPr>
          <w:color w:val="000000"/>
        </w:rPr>
        <w:t>Centralized Capacity and Coverage Optimization</w:t>
      </w:r>
      <w:bookmarkEnd w:id="589"/>
    </w:p>
    <w:p w14:paraId="1B0854EB" w14:textId="4630B58A" w:rsidR="00E247E5" w:rsidRDefault="00E247E5" w:rsidP="00E247E5">
      <w:pPr>
        <w:pStyle w:val="Heading4"/>
      </w:pPr>
      <w:bookmarkStart w:id="590" w:name="_Toc178069534"/>
      <w:r w:rsidRPr="00CB4C8C">
        <w:t>7.</w:t>
      </w:r>
      <w:r>
        <w:t>2</w:t>
      </w:r>
      <w:r w:rsidRPr="00CB4C8C">
        <w:t>.</w:t>
      </w:r>
      <w:r>
        <w:t>3</w:t>
      </w:r>
      <w:r w:rsidRPr="00CB4C8C">
        <w:t>.1</w:t>
      </w:r>
      <w:r w:rsidRPr="00CB4C8C">
        <w:tab/>
        <w:t>MnS component type A</w:t>
      </w:r>
      <w:bookmarkEnd w:id="590"/>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591" w:name="_Toc178069535"/>
      <w:r w:rsidRPr="00CB4C8C">
        <w:t>7.</w:t>
      </w:r>
      <w:r>
        <w:t>2</w:t>
      </w:r>
      <w:r w:rsidRPr="00CB4C8C">
        <w:t>.</w:t>
      </w:r>
      <w:r>
        <w:t>3</w:t>
      </w:r>
      <w:r w:rsidRPr="00CB4C8C">
        <w:t>.2</w:t>
      </w:r>
      <w:r w:rsidRPr="00CB4C8C">
        <w:tab/>
        <w:t>MnS Component Type B definition</w:t>
      </w:r>
      <w:bookmarkEnd w:id="591"/>
    </w:p>
    <w:p w14:paraId="1987C328" w14:textId="54DA1E9E" w:rsidR="00E247E5" w:rsidRDefault="00E247E5" w:rsidP="00E247E5">
      <w:pPr>
        <w:pStyle w:val="Heading5"/>
      </w:pPr>
      <w:bookmarkStart w:id="592" w:name="_Toc178069536"/>
      <w:r w:rsidRPr="00CB4C8C">
        <w:t>7.</w:t>
      </w:r>
      <w:r>
        <w:t>2</w:t>
      </w:r>
      <w:r w:rsidRPr="00CB4C8C">
        <w:t>.</w:t>
      </w:r>
      <w:r>
        <w:t>3</w:t>
      </w:r>
      <w:r w:rsidRPr="00CB4C8C">
        <w:t>.2.</w:t>
      </w:r>
      <w:r>
        <w:t>1</w:t>
      </w:r>
      <w:r w:rsidRPr="00CB4C8C">
        <w:tab/>
        <w:t>Parameters to be updated</w:t>
      </w:r>
      <w:bookmarkEnd w:id="592"/>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w:t>
            </w:r>
            <w:proofErr w:type="spellStart"/>
            <w:r w:rsidRPr="003C6572">
              <w:t>mW</w:t>
            </w:r>
            <w:proofErr w:type="spellEnd"/>
            <w:r w:rsidRPr="003C6572">
              <w:t>) at the antenna port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configuredMaxTxPower</w:t>
            </w:r>
            <w:proofErr w:type="spellEnd"/>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 xml:space="preserve">the maximum emitted </w:t>
            </w:r>
            <w:proofErr w:type="spellStart"/>
            <w:r w:rsidRPr="003C6572">
              <w:t>isotroptic</w:t>
            </w:r>
            <w:proofErr w:type="spellEnd"/>
            <w:r w:rsidRPr="003C6572">
              <w:t xml:space="preserve">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w:t>
            </w:r>
            <w:r>
              <w:rPr>
                <w:rFonts w:ascii="Courier New" w:hAnsi="Courier New" w:cs="Courier New"/>
                <w:color w:val="000000"/>
                <w:szCs w:val="18"/>
              </w:rPr>
              <w:t>EIRP</w:t>
            </w:r>
            <w:proofErr w:type="spellEnd"/>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proofErr w:type="spellStart"/>
            <w:r w:rsidRPr="000464D7">
              <w:rPr>
                <w:rFonts w:ascii="Courier New" w:hAnsi="Courier New" w:cs="Courier New"/>
                <w:szCs w:val="18"/>
                <w:lang w:eastAsia="zh-CN"/>
              </w:rPr>
              <w:t>coverageShape</w:t>
            </w:r>
            <w:proofErr w:type="spellEnd"/>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digitalTilt</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Azimuth</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593" w:name="_Toc178069537"/>
      <w:r w:rsidRPr="00CB4C8C">
        <w:t>7.</w:t>
      </w:r>
      <w:r>
        <w:t>2</w:t>
      </w:r>
      <w:r w:rsidRPr="00CB4C8C">
        <w:t>.</w:t>
      </w:r>
      <w:r>
        <w:t>3</w:t>
      </w:r>
      <w:r w:rsidRPr="00CB4C8C">
        <w:t>.2.</w:t>
      </w:r>
      <w:r>
        <w:rPr>
          <w:lang w:eastAsia="zh-CN"/>
        </w:rPr>
        <w:t>2</w:t>
      </w:r>
      <w:r w:rsidRPr="00CB4C8C">
        <w:tab/>
      </w:r>
      <w:r w:rsidRPr="005A2473">
        <w:t>Control information</w:t>
      </w:r>
      <w:bookmarkEnd w:id="593"/>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proofErr w:type="spellStart"/>
            <w:r w:rsidR="00B158C9" w:rsidRPr="00B158C9">
              <w:rPr>
                <w:rFonts w:cs="Arial"/>
                <w:szCs w:val="18"/>
                <w:lang w:eastAsia="zh-CN"/>
              </w:rPr>
              <w:t>cCOControl</w:t>
            </w:r>
            <w:proofErr w:type="spellEnd"/>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proofErr w:type="spellStart"/>
            <w:r w:rsidR="00B158C9" w:rsidRPr="00B158C9">
              <w:t>CCOParameters</w:t>
            </w:r>
            <w:proofErr w:type="spellEnd"/>
            <w:r w:rsidR="00B158C9" w:rsidRPr="00B158C9">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594" w:name="_Toc178069538"/>
      <w:r w:rsidRPr="00CB4C8C">
        <w:t>7.</w:t>
      </w:r>
      <w:r>
        <w:t>2</w:t>
      </w:r>
      <w:r w:rsidRPr="00CB4C8C">
        <w:t>.</w:t>
      </w:r>
      <w:r>
        <w:t>3</w:t>
      </w:r>
      <w:r w:rsidRPr="00CB4C8C">
        <w:t>.</w:t>
      </w:r>
      <w:r>
        <w:t>3</w:t>
      </w:r>
      <w:r w:rsidRPr="00CB4C8C">
        <w:tab/>
        <w:t>MnS Component Type C definition</w:t>
      </w:r>
      <w:bookmarkEnd w:id="594"/>
    </w:p>
    <w:p w14:paraId="56379224" w14:textId="4F1D9E63" w:rsidR="00E247E5" w:rsidRPr="00CB4C8C" w:rsidRDefault="00E247E5" w:rsidP="00E247E5">
      <w:pPr>
        <w:pStyle w:val="Heading5"/>
      </w:pPr>
      <w:bookmarkStart w:id="595" w:name="_Toc178069539"/>
      <w:r w:rsidRPr="00CB4C8C">
        <w:t>7.</w:t>
      </w:r>
      <w:r>
        <w:t>2</w:t>
      </w:r>
      <w:r w:rsidRPr="00CB4C8C">
        <w:t>.</w:t>
      </w:r>
      <w:r>
        <w:t>3</w:t>
      </w:r>
      <w:r w:rsidRPr="00CB4C8C">
        <w:t>.</w:t>
      </w:r>
      <w:r>
        <w:t>3</w:t>
      </w:r>
      <w:r w:rsidRPr="00CB4C8C">
        <w:t>.1</w:t>
      </w:r>
      <w:r w:rsidRPr="00CB4C8C">
        <w:tab/>
        <w:t>Performance measurements</w:t>
      </w:r>
      <w:bookmarkEnd w:id="595"/>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w:t>
            </w:r>
            <w:proofErr w:type="spellStart"/>
            <w:r w:rsidRPr="002C5A2D">
              <w:t>gNB</w:t>
            </w:r>
            <w:proofErr w:type="spellEnd"/>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 xml:space="preserve">L UE throughput in </w:t>
            </w:r>
            <w:proofErr w:type="spellStart"/>
            <w:r w:rsidRPr="002C5A2D">
              <w:t>gNB</w:t>
            </w:r>
            <w:proofErr w:type="spellEnd"/>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w:t>
            </w:r>
            <w:proofErr w:type="spellStart"/>
            <w:r>
              <w:t>gNB</w:t>
            </w:r>
            <w:proofErr w:type="spellEnd"/>
            <w:r>
              <w:t xml:space="preserve">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w:t>
            </w:r>
            <w:proofErr w:type="spellStart"/>
            <w:r>
              <w:t>gNB</w:t>
            </w:r>
            <w:proofErr w:type="spellEnd"/>
            <w:r>
              <w:t xml:space="preserve">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w:t>
            </w:r>
            <w:proofErr w:type="spellStart"/>
            <w:r>
              <w:t>gNB</w:t>
            </w:r>
            <w:proofErr w:type="spellEnd"/>
            <w:r>
              <w:t xml:space="preserve">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596" w:name="_Hlk55299693"/>
    </w:p>
    <w:p w14:paraId="3C434D94" w14:textId="7D4E9B37" w:rsidR="00E247E5" w:rsidRPr="00CB4C8C" w:rsidRDefault="00E247E5" w:rsidP="00E247E5">
      <w:pPr>
        <w:pStyle w:val="Heading5"/>
      </w:pPr>
      <w:bookmarkStart w:id="597" w:name="_Toc178069540"/>
      <w:bookmarkEnd w:id="596"/>
      <w:r w:rsidRPr="00CB4C8C">
        <w:t>7.</w:t>
      </w:r>
      <w:r>
        <w:t>2</w:t>
      </w:r>
      <w:r w:rsidRPr="00CB4C8C">
        <w:t>.</w:t>
      </w:r>
      <w:r>
        <w:t>3</w:t>
      </w:r>
      <w:r w:rsidRPr="00CB4C8C">
        <w:t>.</w:t>
      </w:r>
      <w:r>
        <w:t>3</w:t>
      </w:r>
      <w:r w:rsidRPr="00CB4C8C">
        <w:t>.</w:t>
      </w:r>
      <w:r>
        <w:t>2</w:t>
      </w:r>
      <w:r w:rsidRPr="00CB4C8C">
        <w:tab/>
      </w:r>
      <w:r>
        <w:t>MDT and Trace reports</w:t>
      </w:r>
      <w:bookmarkEnd w:id="597"/>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598" w:name="_Toc178069541"/>
      <w:r w:rsidRPr="00CB4C8C">
        <w:lastRenderedPageBreak/>
        <w:t>7.</w:t>
      </w:r>
      <w:r>
        <w:t>2</w:t>
      </w:r>
      <w:r w:rsidRPr="00CB4C8C">
        <w:t>.</w:t>
      </w:r>
      <w:r>
        <w:t>4</w:t>
      </w:r>
      <w:r w:rsidRPr="00CB4C8C">
        <w:tab/>
      </w:r>
      <w:r>
        <w:t>LBO</w:t>
      </w:r>
      <w:r w:rsidRPr="00CB4C8C">
        <w:t xml:space="preserve"> (</w:t>
      </w:r>
      <w:r>
        <w:t>Load Balancing</w:t>
      </w:r>
      <w:r w:rsidRPr="00CB4C8C">
        <w:t xml:space="preserve"> Optimisation)</w:t>
      </w:r>
      <w:bookmarkEnd w:id="598"/>
    </w:p>
    <w:p w14:paraId="235F7743" w14:textId="20831AC5" w:rsidR="002A1537" w:rsidRDefault="002A1537" w:rsidP="002A1537">
      <w:pPr>
        <w:pStyle w:val="Heading4"/>
      </w:pPr>
      <w:bookmarkStart w:id="599" w:name="_Toc178069542"/>
      <w:r w:rsidRPr="00CB4C8C">
        <w:t>7.2.</w:t>
      </w:r>
      <w:r>
        <w:t>4</w:t>
      </w:r>
      <w:r w:rsidRPr="00CB4C8C">
        <w:t>.1</w:t>
      </w:r>
      <w:r w:rsidRPr="00CB4C8C">
        <w:tab/>
        <w:t>MnS component type A</w:t>
      </w:r>
      <w:bookmarkEnd w:id="599"/>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proofErr w:type="spellStart"/>
            <w:r w:rsidRPr="00B16637">
              <w:rPr>
                <w:rFonts w:ascii="Courier New" w:hAnsi="Courier New" w:cs="Courier New"/>
                <w:sz w:val="18"/>
                <w:szCs w:val="18"/>
              </w:rPr>
              <w:t>createMOI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getMOIAttributes</w:t>
            </w:r>
            <w:proofErr w:type="spellEnd"/>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modifyMOIAttributes</w:t>
            </w:r>
            <w:proofErr w:type="spellEnd"/>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proofErr w:type="spellStart"/>
            <w:r w:rsidRPr="00B16637">
              <w:rPr>
                <w:rFonts w:ascii="Courier New" w:hAnsi="Courier New" w:cs="Courier New"/>
                <w:sz w:val="18"/>
                <w:szCs w:val="18"/>
              </w:rPr>
              <w:t>deleteMOI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proofErr w:type="spellStart"/>
            <w:r w:rsidRPr="00B16637">
              <w:rPr>
                <w:rFonts w:ascii="Courier New" w:eastAsia="Microsoft YaHei" w:hAnsi="Courier New" w:cs="Courier New"/>
                <w:sz w:val="18"/>
                <w:szCs w:val="18"/>
              </w:rPr>
              <w:t>notifyMOIAttributeValueChanges</w:t>
            </w:r>
            <w:proofErr w:type="spellEnd"/>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w:t>
            </w:r>
            <w:proofErr w:type="spellStart"/>
            <w:r w:rsidRPr="00B16637">
              <w:rPr>
                <w:rFonts w:ascii="Courier New" w:hAnsi="Courier New" w:cs="Courier New"/>
                <w:szCs w:val="18"/>
              </w:rPr>
              <w:t>notifyMOICreation</w:t>
            </w:r>
            <w:proofErr w:type="spellEnd"/>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proofErr w:type="spellStart"/>
            <w:r w:rsidRPr="00B16637">
              <w:rPr>
                <w:rFonts w:ascii="Courier New" w:hAnsi="Courier New" w:cs="Courier New"/>
                <w:szCs w:val="18"/>
              </w:rPr>
              <w:t>notifyMOIDeletion</w:t>
            </w:r>
            <w:proofErr w:type="spellEnd"/>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notifyMOIChanges</w:t>
            </w:r>
            <w:proofErr w:type="spellEnd"/>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proofErr w:type="spellStart"/>
            <w:r w:rsidRPr="00B16637">
              <w:rPr>
                <w:rFonts w:ascii="Courier New" w:hAnsi="Courier New" w:cs="Courier New"/>
                <w:color w:val="000000"/>
                <w:szCs w:val="18"/>
              </w:rPr>
              <w:t>establishStreamingConnection</w:t>
            </w:r>
            <w:proofErr w:type="spellEnd"/>
            <w:r w:rsidRPr="00B16637">
              <w:rPr>
                <w:rFonts w:ascii="Courier New" w:hAnsi="Courier New" w:cs="Courier New"/>
                <w:color w:val="000000"/>
                <w:szCs w:val="18"/>
              </w:rPr>
              <w:t xml:space="preserve">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proofErr w:type="spellStart"/>
            <w:r w:rsidRPr="00B16637">
              <w:rPr>
                <w:rFonts w:ascii="Courier New" w:hAnsi="Courier New" w:cs="Courier New"/>
                <w:sz w:val="18"/>
                <w:szCs w:val="18"/>
                <w:lang w:eastAsia="zh-CN"/>
              </w:rPr>
              <w:t>notifyFileReady</w:t>
            </w:r>
            <w:proofErr w:type="spellEnd"/>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reportStreamData</w:t>
            </w:r>
            <w:proofErr w:type="spellEnd"/>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600" w:name="_Toc178069543"/>
      <w:r w:rsidRPr="00CB4C8C">
        <w:t>7.2.</w:t>
      </w:r>
      <w:r>
        <w:t>4</w:t>
      </w:r>
      <w:r w:rsidRPr="00CB4C8C">
        <w:t>.2</w:t>
      </w:r>
      <w:r w:rsidRPr="00CB4C8C">
        <w:tab/>
        <w:t>MnS Component Type B definition</w:t>
      </w:r>
      <w:bookmarkEnd w:id="600"/>
    </w:p>
    <w:p w14:paraId="186433DA" w14:textId="46C3441D" w:rsidR="002A1537" w:rsidRPr="00CB4C8C" w:rsidRDefault="002A1537" w:rsidP="002A1537">
      <w:pPr>
        <w:pStyle w:val="Heading5"/>
      </w:pPr>
      <w:bookmarkStart w:id="601" w:name="_Toc178069544"/>
      <w:r w:rsidRPr="00CB4C8C">
        <w:t>7.2.</w:t>
      </w:r>
      <w:r>
        <w:t>4</w:t>
      </w:r>
      <w:r w:rsidRPr="00CB4C8C">
        <w:t>.2.</w:t>
      </w:r>
      <w:r>
        <w:t>1</w:t>
      </w:r>
      <w:r w:rsidRPr="00CB4C8C">
        <w:tab/>
        <w:t>Parameters to be updated</w:t>
      </w:r>
      <w:bookmarkEnd w:id="601"/>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60A874E6" w:rsidR="002A1537" w:rsidRPr="00CB4C8C" w:rsidRDefault="002A1537" w:rsidP="00C26CF6">
            <w:pPr>
              <w:pStyle w:val="TAL"/>
            </w:pPr>
            <w:r w:rsidRPr="00CB4C8C">
              <w:t>Maximum deviation of Handover Trigger</w:t>
            </w:r>
            <w:r w:rsidR="00F16965">
              <w:t xml:space="preserve"> Low</w:t>
            </w:r>
          </w:p>
        </w:tc>
        <w:tc>
          <w:tcPr>
            <w:tcW w:w="2801" w:type="pct"/>
          </w:tcPr>
          <w:p w14:paraId="20430FBD" w14:textId="076D6D1B" w:rsidR="002A1537" w:rsidRPr="00CB4C8C" w:rsidRDefault="002A1537" w:rsidP="00C26CF6">
            <w:pPr>
              <w:pStyle w:val="TAL"/>
              <w:rPr>
                <w:szCs w:val="22"/>
                <w:lang w:eastAsia="ja-JP"/>
              </w:rPr>
            </w:pPr>
            <w:r w:rsidRPr="00CB4C8C">
              <w:t xml:space="preserve">This parameter defines the maximum allowed </w:t>
            </w:r>
            <w:r w:rsidR="00F16965">
              <w:t>lower</w:t>
            </w:r>
            <w:r w:rsidR="00F16965" w:rsidRPr="00CB4C8C">
              <w:t xml:space="preserve">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r w:rsidR="00F16965">
              <w:rPr>
                <w:rFonts w:ascii="Courier New" w:hAnsi="Courier New" w:cs="Courier New"/>
              </w:rPr>
              <w:t>Low</w:t>
            </w:r>
            <w:proofErr w:type="spellEnd"/>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157CC8" w:rsidRPr="00CB4C8C" w14:paraId="5FCD7BC1" w14:textId="77777777" w:rsidTr="000713FC">
        <w:trPr>
          <w:cantSplit/>
          <w:tblHeader/>
          <w:jc w:val="center"/>
        </w:trPr>
        <w:tc>
          <w:tcPr>
            <w:tcW w:w="1240" w:type="pct"/>
          </w:tcPr>
          <w:p w14:paraId="4E44743A" w14:textId="77777777" w:rsidR="00157CC8" w:rsidRPr="00CB4C8C" w:rsidRDefault="00157CC8"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332BB102" w14:textId="77777777" w:rsidR="00157CC8" w:rsidRPr="00CB4C8C" w:rsidRDefault="00157CC8"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szCs w:val="18"/>
              </w:rPr>
              <w:t>maximumDeviationHoTriggerHigh</w:t>
            </w:r>
            <w:proofErr w:type="spellEnd"/>
            <w:r w:rsidRPr="00CB4C8C">
              <w:rPr>
                <w:rFonts w:cs="Arial"/>
                <w:szCs w:val="18"/>
                <w:lang w:eastAsia="zh-CN"/>
              </w:rPr>
              <w:t xml:space="preserve"> in TS 28.541 [13].</w:t>
            </w:r>
          </w:p>
        </w:tc>
        <w:tc>
          <w:tcPr>
            <w:tcW w:w="959" w:type="pct"/>
          </w:tcPr>
          <w:p w14:paraId="2E326EB2" w14:textId="77777777" w:rsidR="00157CC8" w:rsidRPr="00CB4C8C" w:rsidRDefault="00157CC8"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602" w:name="_Toc178069545"/>
      <w:r w:rsidRPr="00CB4C8C">
        <w:t>7.2.</w:t>
      </w:r>
      <w:r>
        <w:t>4</w:t>
      </w:r>
      <w:r w:rsidRPr="00CB4C8C">
        <w:t>.3</w:t>
      </w:r>
      <w:r w:rsidRPr="00CB4C8C">
        <w:tab/>
        <w:t>MnS Component Type C definition</w:t>
      </w:r>
      <w:bookmarkEnd w:id="602"/>
    </w:p>
    <w:p w14:paraId="7AE28BDB" w14:textId="0C75C649" w:rsidR="002A1537" w:rsidRPr="00CB4C8C" w:rsidRDefault="002A1537" w:rsidP="002A1537">
      <w:pPr>
        <w:pStyle w:val="Heading5"/>
      </w:pPr>
      <w:bookmarkStart w:id="603" w:name="_Toc178069546"/>
      <w:r w:rsidRPr="00CB4C8C">
        <w:t>7.2.</w:t>
      </w:r>
      <w:r>
        <w:t>4</w:t>
      </w:r>
      <w:r w:rsidRPr="00CB4C8C">
        <w:t>.3.</w:t>
      </w:r>
      <w:r>
        <w:t>1</w:t>
      </w:r>
      <w:r w:rsidRPr="00CB4C8C">
        <w:tab/>
        <w:t>Performance measurements</w:t>
      </w:r>
      <w:bookmarkEnd w:id="603"/>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604" w:name="_Hlk55303416"/>
      <w:r w:rsidRPr="00CB4C8C">
        <w:lastRenderedPageBreak/>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604"/>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605" w:name="_Toc50705759"/>
      <w:bookmarkStart w:id="606" w:name="_Toc50991630"/>
      <w:bookmarkStart w:id="607" w:name="_Toc58411310"/>
      <w:bookmarkStart w:id="608" w:name="_Toc178069547"/>
      <w:r w:rsidRPr="00CB4C8C">
        <w:lastRenderedPageBreak/>
        <w:t>8</w:t>
      </w:r>
      <w:r w:rsidRPr="00CB4C8C">
        <w:tab/>
        <w:t>SON procedures</w:t>
      </w:r>
      <w:bookmarkEnd w:id="605"/>
      <w:bookmarkEnd w:id="606"/>
      <w:bookmarkEnd w:id="607"/>
      <w:bookmarkEnd w:id="608"/>
    </w:p>
    <w:p w14:paraId="40542516" w14:textId="77777777" w:rsidR="00F843CA" w:rsidRPr="00CB4C8C" w:rsidRDefault="00F843CA" w:rsidP="00F843CA">
      <w:pPr>
        <w:pStyle w:val="Heading2"/>
      </w:pPr>
      <w:bookmarkStart w:id="609" w:name="_Toc50705760"/>
      <w:bookmarkStart w:id="610" w:name="_Toc50991631"/>
      <w:bookmarkStart w:id="611" w:name="_Toc58411311"/>
      <w:bookmarkStart w:id="612" w:name="_Toc178069548"/>
      <w:r w:rsidRPr="00CB4C8C">
        <w:t>8.1</w:t>
      </w:r>
      <w:r w:rsidRPr="00CB4C8C">
        <w:tab/>
        <w:t>Introduction</w:t>
      </w:r>
      <w:bookmarkEnd w:id="609"/>
      <w:bookmarkEnd w:id="610"/>
      <w:bookmarkEnd w:id="611"/>
      <w:bookmarkEnd w:id="612"/>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613" w:name="_Toc50705761"/>
      <w:bookmarkStart w:id="614" w:name="_Toc50991632"/>
      <w:bookmarkStart w:id="615" w:name="_Toc58411312"/>
      <w:bookmarkStart w:id="616" w:name="_Toc178069549"/>
      <w:r w:rsidRPr="00CB4C8C">
        <w:t>8.</w:t>
      </w:r>
      <w:r w:rsidR="00F843CA" w:rsidRPr="00CB4C8C">
        <w:t>2</w:t>
      </w:r>
      <w:r w:rsidRPr="00CB4C8C">
        <w:tab/>
        <w:t>Distributed SON</w:t>
      </w:r>
      <w:bookmarkEnd w:id="613"/>
      <w:bookmarkEnd w:id="614"/>
      <w:bookmarkEnd w:id="615"/>
      <w:bookmarkEnd w:id="616"/>
    </w:p>
    <w:p w14:paraId="12E9DE25" w14:textId="77777777" w:rsidR="00E81EE8" w:rsidRPr="00CB4C8C" w:rsidRDefault="00E81EE8" w:rsidP="00E81EE8">
      <w:pPr>
        <w:pStyle w:val="Heading3"/>
      </w:pPr>
      <w:bookmarkStart w:id="617" w:name="_Toc50705762"/>
      <w:bookmarkStart w:id="618" w:name="_Toc50991633"/>
      <w:bookmarkStart w:id="619" w:name="_Toc58411313"/>
      <w:bookmarkStart w:id="620" w:name="_Toc178069550"/>
      <w:r w:rsidRPr="00CB4C8C">
        <w:t>8.</w:t>
      </w:r>
      <w:r w:rsidR="00F843CA" w:rsidRPr="00CB4C8C">
        <w:t>2</w:t>
      </w:r>
      <w:r w:rsidRPr="00CB4C8C">
        <w:t>.1</w:t>
      </w:r>
      <w:r w:rsidRPr="00CB4C8C">
        <w:tab/>
      </w:r>
      <w:r w:rsidR="00CF6FB3" w:rsidRPr="00CB4C8C">
        <w:t>RACH Optimization (Random Access Optimisation)</w:t>
      </w:r>
      <w:bookmarkEnd w:id="617"/>
      <w:bookmarkEnd w:id="618"/>
      <w:bookmarkEnd w:id="619"/>
      <w:bookmarkEnd w:id="620"/>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2.65pt;height:278.25pt" o:ole="">
            <v:imagedata r:id="rId19" o:title=""/>
          </v:shape>
          <o:OLEObject Type="Embed" ProgID="Visio.Drawing.15" ShapeID="_x0000_i1029" DrawAspect="Content" ObjectID="_1803889362"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621" w:name="_Toc50705763"/>
      <w:bookmarkStart w:id="622" w:name="_Toc50991634"/>
      <w:bookmarkStart w:id="623" w:name="_Toc58411314"/>
      <w:bookmarkStart w:id="624" w:name="_Toc178069551"/>
      <w:r w:rsidRPr="00CB4C8C">
        <w:t>8.</w:t>
      </w:r>
      <w:r w:rsidR="00F843CA" w:rsidRPr="00CB4C8C">
        <w:t>2</w:t>
      </w:r>
      <w:r w:rsidRPr="00CB4C8C">
        <w:t>.2</w:t>
      </w:r>
      <w:r w:rsidRPr="00CB4C8C">
        <w:tab/>
      </w:r>
      <w:r w:rsidR="000854E6" w:rsidRPr="00CB4C8C">
        <w:t>MRO (Mobility Robustness Optimisation)</w:t>
      </w:r>
      <w:bookmarkEnd w:id="621"/>
      <w:bookmarkEnd w:id="622"/>
      <w:bookmarkEnd w:id="623"/>
      <w:bookmarkEnd w:id="624"/>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5pt;height:352.5pt" o:ole="">
            <v:imagedata r:id="rId21" o:title=""/>
          </v:shape>
          <o:OLEObject Type="Embed" ProgID="Visio.Drawing.15" ShapeID="_x0000_i1030" DrawAspect="Content" ObjectID="_1803889363"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proofErr w:type="spellStart"/>
      <w:r w:rsidR="000854E6" w:rsidRPr="00CB4C8C">
        <w:rPr>
          <w:i/>
          <w:lang w:eastAsia="zh-CN"/>
        </w:rPr>
        <w:t>modifyMOIAttributes</w:t>
      </w:r>
      <w:proofErr w:type="spellEnd"/>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625" w:name="_Toc50705764"/>
      <w:bookmarkStart w:id="626" w:name="_Toc50991635"/>
      <w:bookmarkStart w:id="627" w:name="_Toc58411315"/>
      <w:bookmarkStart w:id="628" w:name="_Toc178069552"/>
      <w:r w:rsidRPr="00CB4C8C">
        <w:t>8.2.3</w:t>
      </w:r>
      <w:r w:rsidRPr="00CB4C8C">
        <w:tab/>
        <w:t>PCI configuration</w:t>
      </w:r>
      <w:bookmarkEnd w:id="625"/>
      <w:bookmarkEnd w:id="626"/>
      <w:bookmarkEnd w:id="627"/>
      <w:bookmarkEnd w:id="628"/>
    </w:p>
    <w:p w14:paraId="41F4E1BC" w14:textId="77777777" w:rsidR="00F843CA" w:rsidRPr="00CB4C8C" w:rsidRDefault="00F843CA" w:rsidP="00F843CA">
      <w:pPr>
        <w:pStyle w:val="Heading4"/>
      </w:pPr>
      <w:bookmarkStart w:id="629" w:name="_Toc50705765"/>
      <w:bookmarkStart w:id="630" w:name="_Toc50991636"/>
      <w:bookmarkStart w:id="631" w:name="_Toc58411316"/>
      <w:bookmarkStart w:id="632" w:name="_Toc178069553"/>
      <w:r w:rsidRPr="00CB4C8C">
        <w:t>8.2.3.1</w:t>
      </w:r>
      <w:r w:rsidRPr="00CB4C8C">
        <w:tab/>
        <w:t>Initial PCI configuration</w:t>
      </w:r>
      <w:bookmarkEnd w:id="629"/>
      <w:bookmarkEnd w:id="630"/>
      <w:bookmarkEnd w:id="631"/>
      <w:bookmarkEnd w:id="632"/>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6.75pt;height:190.5pt" o:ole="">
            <v:imagedata r:id="rId23" o:title=""/>
          </v:shape>
          <o:OLEObject Type="Embed" ProgID="Visio.Drawing.15" ShapeID="_x0000_i1031" DrawAspect="Content" ObjectID="_1803889364"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MnS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to 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633" w:name="_Toc50705766"/>
      <w:bookmarkStart w:id="634" w:name="_Toc50991637"/>
      <w:bookmarkStart w:id="635" w:name="_Toc58411317"/>
      <w:bookmarkStart w:id="636" w:name="_Toc178069554"/>
      <w:r w:rsidRPr="00CB4C8C">
        <w:t>8.2.3.2</w:t>
      </w:r>
      <w:r w:rsidRPr="00CB4C8C">
        <w:tab/>
        <w:t>PCI re-configuratio</w:t>
      </w:r>
      <w:r w:rsidR="00915FCA">
        <w:t>n</w:t>
      </w:r>
      <w:r w:rsidR="004363BE">
        <w:t xml:space="preserve"> failure mitigation</w:t>
      </w:r>
      <w:bookmarkEnd w:id="633"/>
      <w:bookmarkEnd w:id="634"/>
      <w:bookmarkEnd w:id="635"/>
      <w:bookmarkEnd w:id="636"/>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 xml:space="preserve">management function can re-configure the PCI </w:t>
      </w:r>
      <w:proofErr w:type="spellStart"/>
      <w:r w:rsidRPr="00CB4C8C">
        <w:t>lis</w:t>
      </w:r>
      <w:proofErr w:type="spellEnd"/>
      <w:r w:rsidR="004363BE">
        <w:t xml:space="preserve"> for the NR cell, when the PCI configuration function is not able to mitigate a PCI collision or PCI confusion </w:t>
      </w:r>
      <w:proofErr w:type="spellStart"/>
      <w:r w:rsidR="004363BE">
        <w:t>problem</w:t>
      </w:r>
      <w:r w:rsidRPr="00CB4C8C">
        <w:t>t</w:t>
      </w:r>
      <w:proofErr w:type="spellEnd"/>
      <w:r w:rsidRPr="00CB4C8C">
        <w:t>.</w:t>
      </w:r>
    </w:p>
    <w:p w14:paraId="0CCE73C6" w14:textId="703A5B3A" w:rsidR="00F843CA" w:rsidRPr="00CB4C8C" w:rsidRDefault="004363BE" w:rsidP="00901364">
      <w:pPr>
        <w:pStyle w:val="TH"/>
      </w:pPr>
      <w:r>
        <w:object w:dxaOrig="10117" w:dyaOrig="4441" w14:anchorId="1E1939E0">
          <v:shape id="_x0000_i1032" type="#_x0000_t75" style="width:481.5pt;height:210.75pt" o:ole="">
            <v:imagedata r:id="rId25" o:title=""/>
          </v:shape>
          <o:OLEObject Type="Embed" ProgID="Visio.Drawing.15" ShapeID="_x0000_i1032" DrawAspect="Content" ObjectID="_1803889365"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proofErr w:type="spellStart"/>
      <w:r w:rsidRPr="00CB4C8C">
        <w:rPr>
          <w:rFonts w:ascii="Calibri" w:hAnsi="Calibri" w:cs="Calibri"/>
          <w:i/>
        </w:rPr>
        <w:t>notifyNewAlarm</w:t>
      </w:r>
      <w:proofErr w:type="spellEnd"/>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lastRenderedPageBreak/>
        <w:t xml:space="preserve">8. The </w:t>
      </w:r>
      <w:r w:rsidRPr="00CB4C8C">
        <w:rPr>
          <w:lang w:eastAsia="zh-CN"/>
        </w:rPr>
        <w:t xml:space="preserve">producer of fault supervision MnS sends a notification </w:t>
      </w:r>
      <w:proofErr w:type="spellStart"/>
      <w:r w:rsidRPr="00CB4C8C">
        <w:rPr>
          <w:rFonts w:ascii="Calibri" w:hAnsi="Calibri" w:cs="Calibri"/>
          <w:i/>
        </w:rPr>
        <w:t>notifyClearedAlarm</w:t>
      </w:r>
      <w:proofErr w:type="spellEnd"/>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 xml:space="preserve">The interface </w:t>
      </w:r>
      <w:proofErr w:type="spellStart"/>
      <w:r w:rsidRPr="00CB4C8C">
        <w:t>between</w:t>
      </w:r>
      <w:r w:rsidR="004363BE" w:rsidRPr="006A3907">
        <w:rPr>
          <w:lang w:eastAsia="zh-CN"/>
        </w:rPr>
        <w:t>Producer</w:t>
      </w:r>
      <w:proofErr w:type="spellEnd"/>
      <w:r w:rsidR="004363BE" w:rsidRPr="006A3907">
        <w:rPr>
          <w:lang w:eastAsia="zh-CN"/>
        </w:rPr>
        <w:t xml:space="preserve">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637" w:name="_Toc178069555"/>
      <w:r>
        <w:t>8</w:t>
      </w:r>
      <w:r w:rsidRPr="00CD7824">
        <w:t>.</w:t>
      </w:r>
      <w:r>
        <w:t>2.3.3</w:t>
      </w:r>
      <w:r w:rsidRPr="00CD7824">
        <w:tab/>
      </w:r>
      <w:r>
        <w:t>PCI re-configuration</w:t>
      </w:r>
      <w:bookmarkEnd w:id="637"/>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638" w:name="_MON_1669030230"/>
    <w:bookmarkEnd w:id="638"/>
    <w:p w14:paraId="30BB9352" w14:textId="60A8AEA5" w:rsidR="004363BE" w:rsidRDefault="004363BE" w:rsidP="00052574">
      <w:pPr>
        <w:pStyle w:val="TH"/>
      </w:pPr>
      <w:r>
        <w:object w:dxaOrig="9026" w:dyaOrig="5221" w14:anchorId="1A19138E">
          <v:shape id="_x0000_i1033" type="#_x0000_t75" style="width:452.25pt;height:261.4pt" o:ole="">
            <v:imagedata r:id="rId27" o:title=""/>
          </v:shape>
          <o:OLEObject Type="Embed" ProgID="Word.Document.12" ShapeID="_x0000_i1033" DrawAspect="Content" ObjectID="_1803889366"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proofErr w:type="spellStart"/>
      <w:r w:rsidRPr="0027318D">
        <w:rPr>
          <w:rFonts w:ascii="Calibri" w:hAnsi="Calibri" w:cs="Calibri"/>
          <w:i/>
        </w:rPr>
        <w:t>notifyMOIAttributeValueChange</w:t>
      </w:r>
      <w:proofErr w:type="spellEnd"/>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w:t>
      </w:r>
      <w:proofErr w:type="spellStart"/>
      <w:r w:rsidR="003A7C2E" w:rsidRPr="003A7C2E">
        <w:rPr>
          <w:lang w:val="en-US"/>
        </w:rPr>
        <w:t>sourceIndicator</w:t>
      </w:r>
      <w:proofErr w:type="spellEnd"/>
      <w:r w:rsidR="003A7C2E" w:rsidRPr="003A7C2E">
        <w:rPr>
          <w:lang w:val="en-US"/>
        </w:rPr>
        <w:t xml:space="preserve"> = </w:t>
      </w:r>
      <w:proofErr w:type="spellStart"/>
      <w:r w:rsidR="003A7C2E" w:rsidRPr="003A7C2E">
        <w:rPr>
          <w:lang w:val="en-US"/>
        </w:rPr>
        <w:t>SON_operation</w:t>
      </w:r>
      <w:proofErr w:type="spellEnd"/>
      <w:r w:rsidR="003A7C2E" w:rsidRPr="003A7C2E">
        <w:rPr>
          <w:lang w:val="en-US"/>
        </w:rPr>
        <w:t xml:space="preserve">, </w:t>
      </w:r>
      <w:proofErr w:type="spellStart"/>
      <w:r w:rsidR="003A7C2E" w:rsidRPr="003A7C2E">
        <w:rPr>
          <w:lang w:val="en-US"/>
        </w:rPr>
        <w:t>attributeValueChange</w:t>
      </w:r>
      <w:proofErr w:type="spellEnd"/>
      <w:r w:rsidR="003A7C2E" w:rsidRPr="003A7C2E">
        <w:rPr>
          <w:lang w:val="en-US"/>
        </w:rPr>
        <w:t xml:space="preserve"> = &lt; </w:t>
      </w:r>
      <w:proofErr w:type="spellStart"/>
      <w:r w:rsidR="003A7C2E" w:rsidRPr="003A7C2E">
        <w:rPr>
          <w:lang w:val="en-US"/>
        </w:rPr>
        <w:t>nRPCI</w:t>
      </w:r>
      <w:proofErr w:type="spellEnd"/>
      <w:r w:rsidR="003A7C2E" w:rsidRPr="003A7C2E">
        <w:rPr>
          <w:lang w:val="en-US"/>
        </w:rPr>
        <w:t xml:space="preserve">,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639" w:name="_Toc75425418"/>
      <w:bookmarkStart w:id="640" w:name="_Toc178069556"/>
      <w:r w:rsidRPr="00CB4C8C">
        <w:t>8.2.</w:t>
      </w:r>
      <w:r>
        <w:t>4</w:t>
      </w:r>
      <w:r w:rsidRPr="00CB4C8C">
        <w:tab/>
      </w:r>
      <w:r>
        <w:t>LBO</w:t>
      </w:r>
      <w:r w:rsidRPr="00CB4C8C">
        <w:t xml:space="preserve"> (</w:t>
      </w:r>
      <w:r>
        <w:t>Load Balancing</w:t>
      </w:r>
      <w:r w:rsidRPr="00CB4C8C">
        <w:t xml:space="preserve"> Optimisation)</w:t>
      </w:r>
      <w:bookmarkEnd w:id="639"/>
      <w:bookmarkEnd w:id="640"/>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4" type="#_x0000_t75" style="width:480.4pt;height:276pt" o:ole="">
            <v:imagedata r:id="rId29" o:title=""/>
          </v:shape>
          <o:OLEObject Type="Embed" ProgID="Visio.Drawing.15" ShapeID="_x0000_i1034" DrawAspect="Content" ObjectID="_1803889367" r:id="rId30"/>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AD6D956"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bookmarkStart w:id="641" w:name="_Hlk166338242"/>
      <w:r w:rsidR="00930AEF">
        <w:rPr>
          <w:lang w:eastAsia="zh-CN"/>
        </w:rPr>
        <w:t>and LBO parameter</w:t>
      </w:r>
      <w:r w:rsidR="00930AEF">
        <w:rPr>
          <w:rFonts w:hint="eastAsia"/>
          <w:lang w:eastAsia="zh-CN"/>
        </w:rPr>
        <w:t xml:space="preserve"> </w:t>
      </w:r>
      <w:r w:rsidR="00930AEF">
        <w:rPr>
          <w:lang w:eastAsia="zh-CN"/>
        </w:rPr>
        <w:t>of</w:t>
      </w:r>
      <w:r w:rsidR="00930AEF">
        <w:t xml:space="preserve"> </w:t>
      </w:r>
      <w:r w:rsidR="00930AEF">
        <w:rPr>
          <w:lang w:eastAsia="zh-CN"/>
        </w:rPr>
        <w:t xml:space="preserve">neighbour </w:t>
      </w:r>
      <w:r w:rsidR="00930AEF">
        <w:rPr>
          <w:rFonts w:hint="eastAsia"/>
          <w:lang w:eastAsia="zh-CN"/>
        </w:rPr>
        <w:t>cell</w:t>
      </w:r>
      <w:r w:rsidR="00930AEF">
        <w:rPr>
          <w:lang w:eastAsia="zh-CN"/>
        </w:rPr>
        <w:t>s</w:t>
      </w:r>
      <w:bookmarkEnd w:id="641"/>
      <w:r w:rsidR="00930AEF" w:rsidRPr="00CB4C8C">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1F5CB05B"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46029412" w:rsidR="003837D9" w:rsidRPr="00CB4C8C" w:rsidRDefault="003837D9" w:rsidP="003837D9">
      <w:pPr>
        <w:pStyle w:val="B10"/>
      </w:pPr>
      <w:r>
        <w:t>3</w:t>
      </w:r>
      <w:r w:rsidRPr="00CB4C8C">
        <w:t xml:space="preserve">. </w:t>
      </w:r>
      <w:r w:rsidR="00A161EA" w:rsidRPr="00CB4C8C">
        <w:rPr>
          <w:lang w:eastAsia="zh-CN"/>
        </w:rPr>
        <w:t xml:space="preserve">The </w:t>
      </w:r>
      <w:r w:rsidR="00A161EA">
        <w:rPr>
          <w:lang w:eastAsia="zh-CN"/>
        </w:rPr>
        <w:t>LBO</w:t>
      </w:r>
      <w:r w:rsidR="00A161EA" w:rsidRPr="00CB4C8C">
        <w:t xml:space="preserve"> function </w:t>
      </w:r>
      <w:bookmarkStart w:id="642" w:name="_Hlk166338254"/>
      <w:r w:rsidR="00A161EA" w:rsidRPr="004F4BB7">
        <w:rPr>
          <w:color w:val="000000"/>
          <w:lang w:eastAsia="ja-JP"/>
        </w:rPr>
        <w:t xml:space="preserve">collects real-time load information to determine and </w:t>
      </w:r>
      <w:bookmarkEnd w:id="642"/>
      <w:r w:rsidR="00A161EA">
        <w:t>perform actions to balance the traffic loads among NR cells</w:t>
      </w:r>
      <w:bookmarkStart w:id="643" w:name="_Hlk166338261"/>
      <w:r w:rsidR="00A161EA">
        <w:t xml:space="preserve"> and the LBO function may indicates its recommendation of LBO parameters of neighbour cells to </w:t>
      </w:r>
      <w:r w:rsidR="00A161EA" w:rsidRPr="00CB4C8C">
        <w:t xml:space="preserve">D-SON management </w:t>
      </w:r>
      <w:r w:rsidR="00A161EA" w:rsidRPr="00CB4C8C">
        <w:rPr>
          <w:lang w:bidi="ar-KW"/>
        </w:rPr>
        <w:t>function</w:t>
      </w:r>
      <w:r w:rsidR="00A161EA">
        <w:t xml:space="preserve"> based on its </w:t>
      </w:r>
      <w:r w:rsidR="00A161EA" w:rsidRPr="004F4BB7">
        <w:rPr>
          <w:color w:val="000000"/>
          <w:lang w:eastAsia="ja-JP"/>
        </w:rPr>
        <w:t>real-time load information</w:t>
      </w:r>
      <w:bookmarkEnd w:id="643"/>
      <w:r w:rsidR="00A161EA" w:rsidRPr="00CB4C8C">
        <w:t>.</w:t>
      </w:r>
    </w:p>
    <w:p w14:paraId="3EFF20BD" w14:textId="6BF757DE"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related performance measurements.</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 xml:space="preserve">failed to meet </w:t>
      </w:r>
      <w:proofErr w:type="spellStart"/>
      <w:r>
        <w:rPr>
          <w:lang w:eastAsia="zh-CN"/>
        </w:rPr>
        <w:t>expection</w:t>
      </w:r>
      <w:proofErr w:type="spellEnd"/>
      <w:r>
        <w:rPr>
          <w:lang w:eastAsia="zh-CN"/>
        </w:rPr>
        <w:t>,</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644" w:name="_Toc50705767"/>
      <w:bookmarkStart w:id="645" w:name="_Toc50991638"/>
      <w:bookmarkStart w:id="646" w:name="_Toc58411318"/>
      <w:bookmarkStart w:id="647" w:name="_Toc178069557"/>
      <w:r w:rsidRPr="00CB4C8C">
        <w:lastRenderedPageBreak/>
        <w:t>8.</w:t>
      </w:r>
      <w:r w:rsidR="00F843CA" w:rsidRPr="00CB4C8C">
        <w:t>3</w:t>
      </w:r>
      <w:r w:rsidRPr="00CB4C8C">
        <w:tab/>
        <w:t>Centralized SON</w:t>
      </w:r>
      <w:bookmarkEnd w:id="644"/>
      <w:bookmarkEnd w:id="645"/>
      <w:bookmarkEnd w:id="646"/>
      <w:bookmarkEnd w:id="647"/>
    </w:p>
    <w:p w14:paraId="1ED792CE" w14:textId="77777777" w:rsidR="00F843CA" w:rsidRPr="00CB4C8C" w:rsidRDefault="00F843CA" w:rsidP="00F843CA">
      <w:pPr>
        <w:pStyle w:val="Heading3"/>
      </w:pPr>
      <w:bookmarkStart w:id="648" w:name="_Toc50705768"/>
      <w:bookmarkStart w:id="649" w:name="_Toc50991639"/>
      <w:bookmarkStart w:id="650" w:name="_Toc58411319"/>
      <w:bookmarkStart w:id="651" w:name="_Toc178069558"/>
      <w:r w:rsidRPr="00CB4C8C">
        <w:t>8.3.1</w:t>
      </w:r>
      <w:r w:rsidRPr="00CB4C8C">
        <w:tab/>
        <w:t>PCI configuration</w:t>
      </w:r>
      <w:bookmarkEnd w:id="648"/>
      <w:bookmarkEnd w:id="649"/>
      <w:bookmarkEnd w:id="650"/>
      <w:bookmarkEnd w:id="651"/>
    </w:p>
    <w:p w14:paraId="4F27BCAE" w14:textId="77777777" w:rsidR="00F843CA" w:rsidRPr="00CB4C8C" w:rsidRDefault="00F843CA" w:rsidP="00F843CA">
      <w:pPr>
        <w:pStyle w:val="Heading4"/>
      </w:pPr>
      <w:bookmarkStart w:id="652" w:name="_Toc50705769"/>
      <w:bookmarkStart w:id="653" w:name="_Toc50991640"/>
      <w:bookmarkStart w:id="654" w:name="_Toc58411320"/>
      <w:bookmarkStart w:id="655" w:name="_Toc178069559"/>
      <w:r w:rsidRPr="00CB4C8C">
        <w:t>8.3.1.1</w:t>
      </w:r>
      <w:r w:rsidRPr="00CB4C8C">
        <w:tab/>
        <w:t>Initial PCI configuration</w:t>
      </w:r>
      <w:bookmarkEnd w:id="652"/>
      <w:bookmarkEnd w:id="653"/>
      <w:bookmarkEnd w:id="654"/>
      <w:bookmarkEnd w:id="655"/>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80.65pt;height:154.15pt" o:ole="">
            <v:imagedata r:id="rId31" o:title=""/>
          </v:shape>
          <o:OLEObject Type="Embed" ProgID="Visio.Drawing.15" ShapeID="_x0000_i1035" DrawAspect="Content" ObjectID="_1803889368"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w:t>
      </w:r>
      <w:r w:rsidRPr="00CB4C8C">
        <w:t xml:space="preserve">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656" w:name="_Toc50705770"/>
      <w:bookmarkStart w:id="657" w:name="_Toc50991641"/>
      <w:bookmarkStart w:id="658" w:name="_Toc58411321"/>
      <w:bookmarkStart w:id="659" w:name="_Toc178069560"/>
      <w:r w:rsidRPr="00CB4C8C">
        <w:t>8.3.1.2</w:t>
      </w:r>
      <w:r w:rsidRPr="00CB4C8C">
        <w:tab/>
        <w:t>PCI re-configuration</w:t>
      </w:r>
      <w:bookmarkEnd w:id="656"/>
      <w:bookmarkEnd w:id="657"/>
      <w:bookmarkEnd w:id="658"/>
      <w:bookmarkEnd w:id="659"/>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75pt;height:228pt" o:ole="">
            <v:imagedata r:id="rId33" o:title=""/>
          </v:shape>
          <o:OLEObject Type="Embed" ProgID="Visio.Drawing.15" ShapeID="_x0000_i1036" DrawAspect="Content" ObjectID="_1803889369"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proofErr w:type="spellStart"/>
      <w:r w:rsidRPr="00CB4C8C">
        <w:rPr>
          <w:rFonts w:ascii="Calibri" w:hAnsi="Calibri" w:cs="Calibri"/>
          <w:i/>
        </w:rPr>
        <w:t>MeasResultListNR</w:t>
      </w:r>
      <w:proofErr w:type="spellEnd"/>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F472C7" w:rsidRPr="00F472C7">
        <w:rPr>
          <w:lang w:eastAsia="zh-CN"/>
        </w:rPr>
        <w:t xml:space="preserve">with </w:t>
      </w:r>
      <w:proofErr w:type="spellStart"/>
      <w:r w:rsidR="00F472C7" w:rsidRPr="00F472C7">
        <w:rPr>
          <w:lang w:eastAsia="zh-CN"/>
        </w:rPr>
        <w:t>sourceIndicator</w:t>
      </w:r>
      <w:proofErr w:type="spellEnd"/>
      <w:r w:rsidR="00F472C7" w:rsidRPr="00F472C7">
        <w:rPr>
          <w:lang w:eastAsia="zh-CN"/>
        </w:rPr>
        <w:t xml:space="preserve"> = </w:t>
      </w:r>
      <w:proofErr w:type="spellStart"/>
      <w:r w:rsidR="00F472C7" w:rsidRPr="00F472C7">
        <w:rPr>
          <w:lang w:eastAsia="zh-CN"/>
        </w:rPr>
        <w:t>SON_operation</w:t>
      </w:r>
      <w:proofErr w:type="spellEnd"/>
      <w:r w:rsidR="00F472C7" w:rsidRPr="00F472C7">
        <w:rPr>
          <w:lang w:eastAsia="zh-CN"/>
        </w:rPr>
        <w:t xml:space="preserve">, </w:t>
      </w:r>
      <w:proofErr w:type="spellStart"/>
      <w:r w:rsidR="00F472C7" w:rsidRPr="00F472C7">
        <w:rPr>
          <w:lang w:eastAsia="zh-CN"/>
        </w:rPr>
        <w:t>attributeValueChange</w:t>
      </w:r>
      <w:proofErr w:type="spellEnd"/>
      <w:r w:rsidR="00F472C7" w:rsidRPr="00F472C7">
        <w:rPr>
          <w:lang w:eastAsia="zh-CN"/>
        </w:rPr>
        <w:t xml:space="preserve"> = &lt; </w:t>
      </w:r>
      <w:proofErr w:type="spellStart"/>
      <w:r w:rsidR="00F472C7" w:rsidRPr="00F472C7">
        <w:rPr>
          <w:lang w:eastAsia="zh-CN"/>
        </w:rPr>
        <w:t>nRPCI</w:t>
      </w:r>
      <w:proofErr w:type="spellEnd"/>
      <w:r w:rsidR="00F472C7" w:rsidRPr="00F472C7">
        <w:rPr>
          <w:lang w:eastAsia="zh-CN"/>
        </w:rPr>
        <w:t xml:space="preserve">,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pPr>
      <w:bookmarkStart w:id="660" w:name="_Toc50705771"/>
      <w:bookmarkStart w:id="661" w:name="_Toc50991642"/>
      <w:bookmarkStart w:id="662" w:name="_Toc58411322"/>
      <w:bookmarkStart w:id="663" w:name="_Toc178069561"/>
      <w:r w:rsidRPr="00CB4C8C">
        <w:t>8.3.2</w:t>
      </w:r>
      <w:r w:rsidRPr="00CB4C8C">
        <w:tab/>
        <w:t>Procedures for establishment of a new RAN NE in network</w:t>
      </w:r>
      <w:bookmarkEnd w:id="660"/>
      <w:bookmarkEnd w:id="661"/>
      <w:bookmarkEnd w:id="662"/>
      <w:bookmarkEnd w:id="663"/>
    </w:p>
    <w:p w14:paraId="077E8551" w14:textId="77777777" w:rsidR="00474C56" w:rsidRPr="00CB4C8C" w:rsidRDefault="00474C56" w:rsidP="00474C56">
      <w:pPr>
        <w:pStyle w:val="Heading4"/>
        <w:rPr>
          <w:lang w:eastAsia="zh-CN"/>
        </w:rPr>
      </w:pPr>
      <w:bookmarkStart w:id="664" w:name="_Toc50705772"/>
      <w:bookmarkStart w:id="665" w:name="_Toc50991643"/>
      <w:bookmarkStart w:id="666" w:name="_Toc58411323"/>
      <w:bookmarkStart w:id="667" w:name="_Toc178069562"/>
      <w:r w:rsidRPr="00CB4C8C">
        <w:t>8.3.2.1</w:t>
      </w:r>
      <w:r w:rsidRPr="00CB4C8C">
        <w:tab/>
        <w:t>Procedures for</w:t>
      </w:r>
      <w:r w:rsidRPr="00CB4C8C">
        <w:rPr>
          <w:lang w:eastAsia="zh-CN"/>
        </w:rPr>
        <w:t xml:space="preserve"> RAN NE plug and connect to management system</w:t>
      </w:r>
      <w:bookmarkEnd w:id="664"/>
      <w:bookmarkEnd w:id="665"/>
      <w:bookmarkEnd w:id="666"/>
      <w:bookmarkEnd w:id="667"/>
    </w:p>
    <w:p w14:paraId="1BCD382A" w14:textId="4635FD8C" w:rsidR="00474C56" w:rsidRPr="00CB4C8C" w:rsidRDefault="00474C56" w:rsidP="006F7697">
      <w:pPr>
        <w:rPr>
          <w:color w:val="000000"/>
          <w:szCs w:val="18"/>
        </w:rPr>
      </w:pPr>
      <w:bookmarkStart w:id="668" w:name="OLE_LINK6"/>
      <w:r w:rsidRPr="00CB4C8C">
        <w:rPr>
          <w:lang w:eastAsia="zh-CN"/>
        </w:rPr>
        <w:t xml:space="preserve">The </w:t>
      </w:r>
      <w:r w:rsidRPr="00CB4C8C">
        <w:rPr>
          <w:color w:val="000000"/>
          <w:szCs w:val="18"/>
        </w:rPr>
        <w:t xml:space="preserve">NE described in this procedure can be </w:t>
      </w:r>
      <w:proofErr w:type="spellStart"/>
      <w:r w:rsidRPr="00CB4C8C">
        <w:rPr>
          <w:color w:val="000000"/>
          <w:szCs w:val="18"/>
        </w:rPr>
        <w:t>gNB</w:t>
      </w:r>
      <w:proofErr w:type="spellEnd"/>
      <w:r w:rsidRPr="00CB4C8C">
        <w:rPr>
          <w:color w:val="000000"/>
          <w:szCs w:val="18"/>
        </w:rPr>
        <w:t xml:space="preserve"> in non-split scenario and </w:t>
      </w:r>
      <w:proofErr w:type="spellStart"/>
      <w:r w:rsidRPr="00CB4C8C">
        <w:rPr>
          <w:color w:val="000000"/>
          <w:szCs w:val="18"/>
        </w:rPr>
        <w:t>gNB</w:t>
      </w:r>
      <w:proofErr w:type="spellEnd"/>
      <w:r w:rsidRPr="00CB4C8C">
        <w:rPr>
          <w:color w:val="000000"/>
          <w:szCs w:val="18"/>
        </w:rPr>
        <w:t>-DU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669" w:name="OLE_LINK7"/>
      <w:bookmarkEnd w:id="668"/>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669"/>
    <w:p w14:paraId="36E17F52" w14:textId="4C9101C7" w:rsidR="00474C56" w:rsidRPr="00AF2DE2" w:rsidRDefault="00474C56" w:rsidP="00A306B7">
      <w:pPr>
        <w:pStyle w:val="NO"/>
        <w:rPr>
          <w:lang w:eastAsia="zh-CN"/>
        </w:rPr>
      </w:pPr>
      <w:r w:rsidRPr="00AF2DE2">
        <w:rPr>
          <w:caps/>
        </w:rPr>
        <w:t>Note</w:t>
      </w:r>
      <w:r w:rsidR="006F7697" w:rsidRPr="00AF2DE2">
        <w:rPr>
          <w:caps/>
        </w:rPr>
        <w:t xml:space="preserve"> 2</w:t>
      </w:r>
      <w:r w:rsidRPr="00AF2DE2">
        <w:t xml:space="preserve">: </w:t>
      </w:r>
      <w:r w:rsidR="00901364" w:rsidRPr="00AF2DE2">
        <w:tab/>
      </w:r>
      <w:r w:rsidR="00443E50" w:rsidRPr="00AF2DE2">
        <w:t>Void</w:t>
      </w:r>
    </w:p>
    <w:p w14:paraId="02C98ED6" w14:textId="15B1F593" w:rsidR="00474C56" w:rsidRPr="00AF2DE2" w:rsidRDefault="00474C56" w:rsidP="00A306B7">
      <w:pPr>
        <w:pStyle w:val="NO"/>
        <w:rPr>
          <w:lang w:eastAsia="zh-CN"/>
        </w:rPr>
      </w:pPr>
      <w:r w:rsidRPr="00AF2DE2">
        <w:rPr>
          <w:caps/>
          <w:lang w:eastAsia="zh-CN"/>
        </w:rPr>
        <w:t>Note</w:t>
      </w:r>
      <w:r w:rsidR="006F7697" w:rsidRPr="00AF2DE2">
        <w:rPr>
          <w:caps/>
          <w:lang w:eastAsia="zh-CN"/>
        </w:rPr>
        <w:t xml:space="preserve"> 3</w:t>
      </w:r>
      <w:r w:rsidRPr="00AF2DE2">
        <w:rPr>
          <w:lang w:eastAsia="zh-CN"/>
        </w:rPr>
        <w:t xml:space="preserve">: </w:t>
      </w:r>
      <w:r w:rsidR="00901364" w:rsidRPr="00AF2DE2">
        <w:rPr>
          <w:lang w:eastAsia="zh-CN"/>
        </w:rPr>
        <w:tab/>
      </w:r>
      <w:r w:rsidR="00443E50" w:rsidRPr="00AF2DE2">
        <w:rPr>
          <w:lang w:eastAsia="zh-CN"/>
        </w:rPr>
        <w:t>Void</w:t>
      </w:r>
    </w:p>
    <w:p w14:paraId="09794BA3" w14:textId="555E5443" w:rsidR="00474C56" w:rsidRPr="00AF2DE2" w:rsidRDefault="00474C56" w:rsidP="00377D87">
      <w:pPr>
        <w:pStyle w:val="B10"/>
        <w:rPr>
          <w:lang w:eastAsia="zh-CN"/>
        </w:rPr>
      </w:pPr>
    </w:p>
    <w:p w14:paraId="0D575FEC" w14:textId="28338CBE" w:rsidR="00474C56" w:rsidRPr="00AF2DE2" w:rsidRDefault="00474C56" w:rsidP="00A306B7">
      <w:pPr>
        <w:pStyle w:val="NO"/>
        <w:rPr>
          <w:lang w:eastAsia="zh-CN"/>
        </w:rPr>
      </w:pPr>
      <w:r w:rsidRPr="00AF2DE2">
        <w:rPr>
          <w:caps/>
          <w:lang w:eastAsia="zh-CN"/>
        </w:rPr>
        <w:t>Note</w:t>
      </w:r>
      <w:r w:rsidR="006F7697" w:rsidRPr="00AF2DE2">
        <w:rPr>
          <w:caps/>
          <w:lang w:eastAsia="zh-CN"/>
        </w:rPr>
        <w:t xml:space="preserve"> 4</w:t>
      </w:r>
      <w:r w:rsidRPr="00AF2DE2">
        <w:rPr>
          <w:lang w:eastAsia="zh-CN"/>
        </w:rPr>
        <w:t xml:space="preserve">: </w:t>
      </w:r>
      <w:r w:rsidR="00901364" w:rsidRPr="00AF2DE2">
        <w:rPr>
          <w:lang w:eastAsia="zh-CN"/>
        </w:rPr>
        <w:tab/>
      </w:r>
      <w:r w:rsidR="00AB6771" w:rsidRPr="00AF2DE2">
        <w:rPr>
          <w:lang w:eastAsia="zh-CN"/>
        </w:rPr>
        <w:t>Void</w:t>
      </w:r>
      <w:r w:rsidRPr="00AF2DE2">
        <w:rPr>
          <w:lang w:eastAsia="zh-CN"/>
        </w:rPr>
        <w:t>.</w:t>
      </w:r>
    </w:p>
    <w:p w14:paraId="6C079193" w14:textId="29DC17E1" w:rsidR="00474C56" w:rsidRPr="00AF2DE2" w:rsidRDefault="00474C56" w:rsidP="00377D87">
      <w:pPr>
        <w:pStyle w:val="B10"/>
        <w:rPr>
          <w:lang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pPr>
      <w:bookmarkStart w:id="670" w:name="_Toc50705773"/>
      <w:bookmarkStart w:id="671" w:name="_Toc50991644"/>
      <w:bookmarkStart w:id="672" w:name="_Toc58411324"/>
      <w:bookmarkStart w:id="673" w:name="_Toc178069563"/>
      <w:r w:rsidRPr="00CB4C8C">
        <w:lastRenderedPageBreak/>
        <w:t>8.3.2.2</w:t>
      </w:r>
      <w:r w:rsidRPr="00CB4C8C">
        <w:tab/>
        <w:t>Procedures for</w:t>
      </w:r>
      <w:r w:rsidRPr="00CB4C8C">
        <w:rPr>
          <w:lang w:eastAsia="zh-CN"/>
        </w:rPr>
        <w:t xml:space="preserve"> self-configuration management</w:t>
      </w:r>
      <w:bookmarkEnd w:id="670"/>
      <w:bookmarkEnd w:id="671"/>
      <w:bookmarkEnd w:id="672"/>
      <w:bookmarkEnd w:id="673"/>
    </w:p>
    <w:p w14:paraId="200DD5F5" w14:textId="77777777" w:rsidR="00FC6BB3" w:rsidRDefault="00FC6BB3" w:rsidP="00FC6BB3">
      <w:pPr>
        <w:rPr>
          <w:color w:val="000000"/>
          <w:szCs w:val="18"/>
        </w:rPr>
      </w:pPr>
      <w:r>
        <w:rPr>
          <w:lang w:eastAsia="zh-CN"/>
        </w:rPr>
        <w:t xml:space="preserve">The </w:t>
      </w:r>
      <w:r>
        <w:rPr>
          <w:color w:val="000000"/>
          <w:szCs w:val="18"/>
        </w:rPr>
        <w:t xml:space="preserve">NE described in this procedure can be </w:t>
      </w:r>
      <w:proofErr w:type="spellStart"/>
      <w:r>
        <w:rPr>
          <w:color w:val="000000"/>
          <w:szCs w:val="18"/>
        </w:rPr>
        <w:t>gNB</w:t>
      </w:r>
      <w:proofErr w:type="spellEnd"/>
      <w:r>
        <w:rPr>
          <w:color w:val="000000"/>
          <w:szCs w:val="18"/>
        </w:rPr>
        <w:t xml:space="preserve"> in non-split scenario and </w:t>
      </w:r>
      <w:proofErr w:type="spellStart"/>
      <w:r>
        <w:rPr>
          <w:color w:val="000000"/>
          <w:szCs w:val="18"/>
        </w:rPr>
        <w:t>gNB</w:t>
      </w:r>
      <w:proofErr w:type="spellEnd"/>
      <w:r>
        <w:rPr>
          <w:color w:val="000000"/>
          <w:szCs w:val="18"/>
        </w:rPr>
        <w:t>-DU in split scenario.</w:t>
      </w:r>
    </w:p>
    <w:p w14:paraId="4DD5CEC7" w14:textId="77777777" w:rsidR="00FC6BB3" w:rsidRDefault="00FC6BB3" w:rsidP="00C221A8">
      <w:pPr>
        <w:pStyle w:val="NO"/>
        <w:rPr>
          <w:lang w:eastAsia="zh-CN"/>
        </w:rPr>
      </w:pPr>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p>
    <w:p w14:paraId="1E6A79AB" w14:textId="5EDE174A" w:rsidR="00FC6BB3" w:rsidRDefault="00FC6BB3" w:rsidP="00FC6BB3">
      <w:pPr>
        <w:rPr>
          <w:lang w:eastAsia="zh-CN"/>
        </w:rPr>
      </w:pPr>
      <w:r>
        <w:t>The details of procedure flow and descriptions are covered in TS 28.317 [23].</w:t>
      </w:r>
    </w:p>
    <w:p w14:paraId="283D4124" w14:textId="5B687809" w:rsidR="00647DA8" w:rsidRPr="00CB4C8C" w:rsidRDefault="00647DA8" w:rsidP="00647DA8">
      <w:pPr>
        <w:pStyle w:val="Heading3"/>
      </w:pPr>
      <w:bookmarkStart w:id="674" w:name="_Toc178069564"/>
      <w:r w:rsidRPr="00CB4C8C">
        <w:t>8.3.</w:t>
      </w:r>
      <w:r>
        <w:t>3</w:t>
      </w:r>
      <w:r w:rsidRPr="00CB4C8C">
        <w:tab/>
      </w:r>
      <w:r>
        <w:t>RRM resources optimization for network slice instance(s)</w:t>
      </w:r>
      <w:bookmarkEnd w:id="674"/>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w:t>
      </w:r>
      <w:proofErr w:type="spellStart"/>
      <w:r>
        <w:t>eMBB</w:t>
      </w:r>
      <w:proofErr w:type="spellEnd"/>
      <w:r>
        <w:t xml:space="preserve">, or mMTC with different RRM resources requirements, where network slice instances </w:t>
      </w:r>
      <w:proofErr w:type="spellStart"/>
      <w:r>
        <w:t>sNSSAI</w:t>
      </w:r>
      <w:proofErr w:type="spellEnd"/>
      <w:r>
        <w:t xml:space="preserve"> #2-1 and </w:t>
      </w:r>
      <w:proofErr w:type="spellStart"/>
      <w:r>
        <w:t>sNSSAI</w:t>
      </w:r>
      <w:proofErr w:type="spellEnd"/>
      <w:r>
        <w:t xml:space="preserve"> #2-2 support a kind of RRM requirements, while network slice instances </w:t>
      </w:r>
      <w:proofErr w:type="spellStart"/>
      <w:r w:rsidR="00D40D63">
        <w:t>sNSSAI</w:t>
      </w:r>
      <w:proofErr w:type="spellEnd"/>
      <w:r>
        <w:t xml:space="preserve"> #1 supports different RRM requirements. It shows that the RRM resources provided by network functions of DU, CUUP, and CUCP are characterized by </w:t>
      </w:r>
      <w:proofErr w:type="spellStart"/>
      <w:r w:rsidRPr="000A448C">
        <w:rPr>
          <w:rFonts w:ascii="Courier New" w:hAnsi="Courier New" w:cs="Courier New"/>
          <w:i/>
          <w:iCs/>
          <w:sz w:val="18"/>
          <w:szCs w:val="18"/>
        </w:rPr>
        <w:t>RRMPolicyRatio</w:t>
      </w:r>
      <w:proofErr w:type="spellEnd"/>
      <w:r>
        <w:t xml:space="preserve"> IOC with </w:t>
      </w:r>
      <w:proofErr w:type="spellStart"/>
      <w:r w:rsidRPr="00E71290">
        <w:rPr>
          <w:rFonts w:ascii="Courier New" w:hAnsi="Courier New" w:cs="Courier New"/>
          <w:sz w:val="18"/>
          <w:szCs w:val="18"/>
        </w:rPr>
        <w:t>rRMPolicyMaxRatio</w:t>
      </w:r>
      <w:proofErr w:type="spellEnd"/>
      <w:r>
        <w:t>,</w:t>
      </w:r>
      <w:r>
        <w:rPr>
          <w:rFonts w:ascii="Courier New" w:hAnsi="Courier New" w:cs="Courier New"/>
          <w:sz w:val="18"/>
          <w:szCs w:val="18"/>
        </w:rPr>
        <w:t xml:space="preserve"> </w:t>
      </w:r>
      <w:proofErr w:type="spellStart"/>
      <w:r w:rsidRPr="00E71290">
        <w:rPr>
          <w:rFonts w:ascii="Courier New" w:hAnsi="Courier New" w:cs="Courier New"/>
          <w:sz w:val="18"/>
          <w:szCs w:val="18"/>
        </w:rPr>
        <w:t>rRMPolicyMinRatio</w:t>
      </w:r>
      <w:proofErr w:type="spellEnd"/>
      <w:r>
        <w:t>,</w:t>
      </w:r>
      <w:r>
        <w:rPr>
          <w:rFonts w:ascii="Courier New" w:hAnsi="Courier New" w:cs="Courier New"/>
          <w:sz w:val="18"/>
          <w:szCs w:val="18"/>
        </w:rPr>
        <w:t xml:space="preserve"> </w:t>
      </w:r>
      <w:r>
        <w:t xml:space="preserve">and </w:t>
      </w:r>
      <w:proofErr w:type="spellStart"/>
      <w:r w:rsidRPr="00E71290">
        <w:rPr>
          <w:rFonts w:ascii="Courier New" w:hAnsi="Courier New" w:cs="Courier New"/>
          <w:sz w:val="18"/>
          <w:szCs w:val="18"/>
        </w:rPr>
        <w:t>rRMPolicyDedicatedRatio</w:t>
      </w:r>
      <w:proofErr w:type="spellEnd"/>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proofErr w:type="spellStart"/>
      <w:r w:rsidRPr="000A448C">
        <w:rPr>
          <w:rFonts w:ascii="Courier New" w:hAnsi="Courier New" w:cs="Courier New"/>
          <w:i/>
          <w:iCs/>
          <w:sz w:val="18"/>
          <w:szCs w:val="18"/>
        </w:rPr>
        <w:t>RRMPolicyRatio</w:t>
      </w:r>
      <w:proofErr w:type="spellEnd"/>
      <w:r>
        <w:t xml:space="preserve"> IOC has a base class </w:t>
      </w:r>
      <w:proofErr w:type="spellStart"/>
      <w:r w:rsidRPr="000A448C">
        <w:rPr>
          <w:rFonts w:ascii="Courier New" w:hAnsi="Courier New" w:cs="Courier New"/>
          <w:i/>
          <w:iCs/>
          <w:sz w:val="18"/>
          <w:szCs w:val="18"/>
        </w:rPr>
        <w:t>RRMPolicy</w:t>
      </w:r>
      <w:proofErr w:type="spellEnd"/>
      <w:r>
        <w:t xml:space="preserve"> IOC that contains </w:t>
      </w:r>
      <w:proofErr w:type="spellStart"/>
      <w:r w:rsidRPr="00174077">
        <w:rPr>
          <w:rFonts w:ascii="Courier New" w:hAnsi="Courier New" w:cs="Courier New"/>
          <w:sz w:val="18"/>
          <w:szCs w:val="18"/>
          <w:lang w:eastAsia="zh-CN"/>
        </w:rPr>
        <w:t>resourceType</w:t>
      </w:r>
      <w:proofErr w:type="spellEnd"/>
      <w:r>
        <w:t xml:space="preserve"> (i.e. PRB for DU, DRB for CUUP, and RRC connected user for CUCP) and </w:t>
      </w:r>
      <w:proofErr w:type="spellStart"/>
      <w:r w:rsidRPr="00174077">
        <w:rPr>
          <w:rFonts w:ascii="Courier New" w:hAnsi="Courier New" w:cs="Courier New"/>
          <w:sz w:val="18"/>
          <w:szCs w:val="18"/>
          <w:lang w:eastAsia="zh-CN"/>
        </w:rPr>
        <w:t>rRMPolicyMemberList</w:t>
      </w:r>
      <w:proofErr w:type="spellEnd"/>
      <w:r>
        <w:t xml:space="preserve"> that contains the network slice instance(s) subject to this policy (see clause 4.3.43 in TS 28.541 [13]). A network function may have one or more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 xml:space="preserve">MOI(s) where each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5.5pt;height:245.25pt" o:ole="">
            <v:imagedata r:id="rId35" o:title=""/>
          </v:shape>
          <o:OLEObject Type="Embed" ProgID="Visio.Drawing.15" ShapeID="_x0000_i1037" DrawAspect="Content" ObjectID="_1803889370"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2.25pt;height:304.9pt" o:ole="">
            <v:imagedata r:id="rId37" o:title=""/>
          </v:shape>
          <o:OLEObject Type="Embed" ProgID="Visio.Drawing.15" ShapeID="_x0000_i1038" DrawAspect="Content" ObjectID="_1803889371"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w:t>
      </w:r>
      <w:proofErr w:type="spellStart"/>
      <w:r>
        <w:t>gNB</w:t>
      </w:r>
      <w:proofErr w:type="spellEnd"/>
      <w:r>
        <w:t xml:space="preserve">, distribution of DL / UL UE throughput in </w:t>
      </w:r>
      <w:proofErr w:type="spellStart"/>
      <w:r>
        <w:t>gNB</w:t>
      </w:r>
      <w:proofErr w:type="spellEnd"/>
      <w:r>
        <w:t xml:space="preserve">) </w:t>
      </w:r>
      <w:r w:rsidRPr="00CB4C8C">
        <w:t xml:space="preserve">from </w:t>
      </w:r>
      <w:r>
        <w:t xml:space="preserve">NF DU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 xml:space="preserve">NF CUUP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 xml:space="preserve">NF CUCP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rPr>
          <w:lang w:eastAsia="zh-CN"/>
        </w:rPr>
        <w:t xml:space="preserve"> 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t xml:space="preserve"> </w:t>
      </w:r>
      <w:r w:rsidR="00A557F4" w:rsidRPr="00A557F4">
        <w:rPr>
          <w:lang w:eastAsia="zh-CN"/>
        </w:rPr>
        <w:t xml:space="preserve">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675" w:name="_Toc178069565"/>
      <w:r w:rsidRPr="00CB4C8C">
        <w:t>8.3.</w:t>
      </w:r>
      <w:r w:rsidR="00AA426C">
        <w:t>4</w:t>
      </w:r>
      <w:r w:rsidRPr="00CB4C8C">
        <w:tab/>
      </w:r>
      <w:r>
        <w:rPr>
          <w:color w:val="000000"/>
        </w:rPr>
        <w:t>Centralized Capacity and Coverage Optimization</w:t>
      </w:r>
      <w:r w:rsidR="005A43EB">
        <w:rPr>
          <w:color w:val="000000"/>
        </w:rPr>
        <w:t xml:space="preserve"> (CCO)</w:t>
      </w:r>
      <w:bookmarkEnd w:id="675"/>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15pt;height:304.15pt" o:ole="">
            <v:imagedata r:id="rId39" o:title=""/>
          </v:shape>
          <o:OLEObject Type="Embed" ProgID="Visio.Drawing.15" ShapeID="_x0000_i1039" DrawAspect="Content" ObjectID="_1803889372"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w:t>
      </w:r>
      <w:proofErr w:type="spellStart"/>
      <w:r>
        <w:t>analyzes</w:t>
      </w:r>
      <w:proofErr w:type="spellEnd"/>
      <w:r>
        <w:t xml:space="preserve"> the measurements to evaluate if the COO issues have been mitigated.</w:t>
      </w:r>
    </w:p>
    <w:p w14:paraId="774D7E5A" w14:textId="77777777" w:rsidR="001C6930" w:rsidRDefault="001C6930" w:rsidP="001C6930">
      <w:pPr>
        <w:ind w:left="568"/>
      </w:pPr>
      <w:r>
        <w:t xml:space="preserve">If the </w:t>
      </w:r>
      <w:proofErr w:type="spellStart"/>
      <w:r>
        <w:rPr>
          <w:lang w:eastAsia="zh-CN"/>
        </w:rPr>
        <w:t>the</w:t>
      </w:r>
      <w:proofErr w:type="spellEnd"/>
      <w:r>
        <w:rPr>
          <w:lang w:eastAsia="zh-CN"/>
        </w:rPr>
        <w:t xml:space="preserv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676"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676"/>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677" w:name="_Toc50705774"/>
      <w:r w:rsidRPr="00CB4C8C">
        <w:br w:type="page"/>
      </w:r>
    </w:p>
    <w:p w14:paraId="3860E879" w14:textId="77777777" w:rsidR="00BD6A05" w:rsidRPr="007C317B" w:rsidRDefault="00BD6A05" w:rsidP="00BD6A05">
      <w:pPr>
        <w:pStyle w:val="Heading8"/>
        <w:rPr>
          <w:lang w:val="fr-FR"/>
        </w:rPr>
      </w:pPr>
      <w:bookmarkStart w:id="678" w:name="_Toc50991645"/>
      <w:bookmarkStart w:id="679" w:name="_Toc58411325"/>
      <w:bookmarkStart w:id="680" w:name="_Toc178069566"/>
      <w:r w:rsidRPr="007C317B">
        <w:rPr>
          <w:lang w:val="fr-FR"/>
        </w:rPr>
        <w:lastRenderedPageBreak/>
        <w:t>Annex A (informative):</w:t>
      </w:r>
      <w:r w:rsidR="00F013CA" w:rsidRPr="007C317B">
        <w:rPr>
          <w:lang w:val="fr-FR"/>
        </w:rPr>
        <w:br/>
      </w:r>
      <w:proofErr w:type="spellStart"/>
      <w:r w:rsidRPr="007C317B">
        <w:rPr>
          <w:lang w:val="fr-FR"/>
        </w:rPr>
        <w:t>PlantUML</w:t>
      </w:r>
      <w:proofErr w:type="spellEnd"/>
      <w:r w:rsidRPr="007C317B">
        <w:rPr>
          <w:lang w:val="fr-FR"/>
        </w:rPr>
        <w:t xml:space="preserve"> source code</w:t>
      </w:r>
      <w:bookmarkEnd w:id="677"/>
      <w:bookmarkEnd w:id="678"/>
      <w:bookmarkEnd w:id="679"/>
      <w:bookmarkEnd w:id="680"/>
    </w:p>
    <w:p w14:paraId="78C34105" w14:textId="4224A49F" w:rsidR="00BD6A05" w:rsidRPr="00CB4C8C" w:rsidRDefault="00BD6A05" w:rsidP="00F013CA">
      <w:pPr>
        <w:pStyle w:val="Heading1"/>
      </w:pPr>
      <w:bookmarkStart w:id="681" w:name="_Toc50705775"/>
      <w:bookmarkStart w:id="682" w:name="_Toc50991646"/>
      <w:bookmarkStart w:id="683" w:name="_Toc58411326"/>
      <w:bookmarkStart w:id="684" w:name="_Toc178069567"/>
      <w:r w:rsidRPr="00CB4C8C">
        <w:t>A.1</w:t>
      </w:r>
      <w:r w:rsidR="00F013CA" w:rsidRPr="00CB4C8C">
        <w:tab/>
      </w:r>
      <w:bookmarkEnd w:id="681"/>
      <w:bookmarkEnd w:id="682"/>
      <w:bookmarkEnd w:id="683"/>
      <w:r w:rsidR="00341A14">
        <w:t>Void</w:t>
      </w:r>
      <w:bookmarkEnd w:id="684"/>
    </w:p>
    <w:p w14:paraId="71EB0533" w14:textId="77777777" w:rsidR="00054A22" w:rsidRPr="00CB4C8C" w:rsidRDefault="00080512" w:rsidP="00901364">
      <w:pPr>
        <w:pStyle w:val="Heading8"/>
      </w:pPr>
      <w:bookmarkStart w:id="685" w:name="clause4"/>
      <w:bookmarkEnd w:id="685"/>
      <w:r w:rsidRPr="00CB4C8C">
        <w:br w:type="page"/>
      </w:r>
      <w:bookmarkStart w:id="686" w:name="_Toc50705778"/>
      <w:bookmarkStart w:id="687" w:name="_Toc50991649"/>
      <w:bookmarkStart w:id="688" w:name="_Toc58411329"/>
      <w:bookmarkStart w:id="689" w:name="_Toc178069568"/>
      <w:r w:rsidRPr="00CB4C8C">
        <w:lastRenderedPageBreak/>
        <w:t xml:space="preserve">Annex </w:t>
      </w:r>
      <w:r w:rsidR="00F013CA" w:rsidRPr="00CB4C8C">
        <w:t>B</w:t>
      </w:r>
      <w:r w:rsidRPr="00CB4C8C">
        <w:t xml:space="preserve"> (informative):</w:t>
      </w:r>
      <w:r w:rsidRPr="00CB4C8C">
        <w:br/>
        <w:t>Change history</w:t>
      </w:r>
      <w:bookmarkStart w:id="690" w:name="historyclause"/>
      <w:bookmarkEnd w:id="686"/>
      <w:bookmarkEnd w:id="687"/>
      <w:bookmarkEnd w:id="688"/>
      <w:bookmarkEnd w:id="689"/>
      <w:bookmarkEnd w:id="69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proofErr w:type="spellStart"/>
            <w:r w:rsidRPr="00CB4C8C">
              <w:rPr>
                <w:b/>
                <w:sz w:val="16"/>
              </w:rPr>
              <w:t>TDoc</w:t>
            </w:r>
            <w:proofErr w:type="spellEnd"/>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462B89">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462B89">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462B89">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462B89">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462B89">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 xml:space="preserve">Address the issues discovered by </w:t>
            </w:r>
            <w:proofErr w:type="spellStart"/>
            <w:r>
              <w:rPr>
                <w:sz w:val="16"/>
                <w:szCs w:val="16"/>
              </w:rPr>
              <w:t>Edithelp</w:t>
            </w:r>
            <w:proofErr w:type="spellEnd"/>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462B89">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462B89">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462B89">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462B89">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462B89">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462B89">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462B89">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462B89">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462B89">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462B89">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462B89">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462B89">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462B89">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462B89">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462B89">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62B89">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462B89">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462B89">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462B89">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462B89">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462B89">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462B89">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462B89">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462B89">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462B89">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 xml:space="preserve">Align the </w:t>
            </w:r>
            <w:proofErr w:type="spellStart"/>
            <w:r>
              <w:rPr>
                <w:sz w:val="16"/>
                <w:szCs w:val="16"/>
              </w:rPr>
              <w:t>discription</w:t>
            </w:r>
            <w:proofErr w:type="spellEnd"/>
            <w:r>
              <w:rPr>
                <w:sz w:val="16"/>
                <w:szCs w:val="16"/>
              </w:rPr>
              <w:t xml:space="preserve">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462B89">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462B89">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462B89">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462B89">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0F2E69" w14:paraId="4D8DF68B" w14:textId="77777777" w:rsidTr="00361941">
        <w:tc>
          <w:tcPr>
            <w:tcW w:w="800" w:type="dxa"/>
            <w:shd w:val="solid" w:color="FFFFFF" w:fill="auto"/>
          </w:tcPr>
          <w:p w14:paraId="7510B3CF" w14:textId="5A3805D1" w:rsidR="00FC6BB3" w:rsidRDefault="00FC6BB3" w:rsidP="00B36F63">
            <w:pPr>
              <w:pStyle w:val="TAC"/>
              <w:rPr>
                <w:sz w:val="16"/>
                <w:szCs w:val="16"/>
              </w:rPr>
            </w:pPr>
            <w:r>
              <w:rPr>
                <w:sz w:val="16"/>
                <w:szCs w:val="16"/>
              </w:rPr>
              <w:t>2024-03</w:t>
            </w:r>
          </w:p>
        </w:tc>
        <w:tc>
          <w:tcPr>
            <w:tcW w:w="910" w:type="dxa"/>
            <w:shd w:val="solid" w:color="FFFFFF" w:fill="auto"/>
          </w:tcPr>
          <w:p w14:paraId="1CCEFE18" w14:textId="3243FC2B" w:rsidR="00FC6BB3" w:rsidRDefault="00FC6BB3" w:rsidP="00B36F63">
            <w:pPr>
              <w:pStyle w:val="TAC"/>
              <w:rPr>
                <w:sz w:val="16"/>
                <w:szCs w:val="16"/>
              </w:rPr>
            </w:pPr>
            <w:r>
              <w:rPr>
                <w:sz w:val="16"/>
                <w:szCs w:val="16"/>
              </w:rPr>
              <w:t>SA#103</w:t>
            </w:r>
          </w:p>
        </w:tc>
        <w:tc>
          <w:tcPr>
            <w:tcW w:w="984" w:type="dxa"/>
            <w:shd w:val="solid" w:color="FFFFFF" w:fill="auto"/>
          </w:tcPr>
          <w:p w14:paraId="4BF695CA" w14:textId="171D690C" w:rsidR="00FC6BB3" w:rsidRPr="000F2E69" w:rsidRDefault="00707C0F" w:rsidP="009C5C2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SP-240181</w:t>
            </w:r>
          </w:p>
        </w:tc>
        <w:tc>
          <w:tcPr>
            <w:tcW w:w="519" w:type="dxa"/>
            <w:shd w:val="solid" w:color="FFFFFF" w:fill="auto"/>
          </w:tcPr>
          <w:p w14:paraId="4DDD53A1" w14:textId="752DBDE8" w:rsidR="00FC6BB3" w:rsidRDefault="00FC6BB3" w:rsidP="00B36F63">
            <w:pPr>
              <w:pStyle w:val="TAL"/>
              <w:rPr>
                <w:sz w:val="16"/>
                <w:szCs w:val="16"/>
              </w:rPr>
            </w:pPr>
            <w:r>
              <w:rPr>
                <w:sz w:val="16"/>
                <w:szCs w:val="16"/>
              </w:rPr>
              <w:t>0062</w:t>
            </w:r>
          </w:p>
        </w:tc>
        <w:tc>
          <w:tcPr>
            <w:tcW w:w="425" w:type="dxa"/>
            <w:shd w:val="solid" w:color="FFFFFF" w:fill="auto"/>
          </w:tcPr>
          <w:p w14:paraId="3EDE1AE2" w14:textId="76DB67A3" w:rsidR="00FC6BB3" w:rsidRDefault="00FC6BB3" w:rsidP="00462B89">
            <w:pPr>
              <w:pStyle w:val="TAR"/>
              <w:jc w:val="center"/>
              <w:rPr>
                <w:sz w:val="16"/>
                <w:szCs w:val="16"/>
              </w:rPr>
            </w:pPr>
            <w:r>
              <w:rPr>
                <w:sz w:val="16"/>
                <w:szCs w:val="16"/>
              </w:rPr>
              <w:t>-</w:t>
            </w:r>
          </w:p>
        </w:tc>
        <w:tc>
          <w:tcPr>
            <w:tcW w:w="567" w:type="dxa"/>
            <w:shd w:val="solid" w:color="FFFFFF" w:fill="auto"/>
          </w:tcPr>
          <w:p w14:paraId="69BA304F" w14:textId="5A23C9E1" w:rsidR="00FC6BB3" w:rsidRDefault="00FC6BB3" w:rsidP="00B36F63">
            <w:pPr>
              <w:pStyle w:val="TAC"/>
              <w:rPr>
                <w:sz w:val="16"/>
                <w:szCs w:val="16"/>
              </w:rPr>
            </w:pPr>
            <w:r>
              <w:rPr>
                <w:sz w:val="16"/>
                <w:szCs w:val="16"/>
              </w:rPr>
              <w:t>F</w:t>
            </w:r>
          </w:p>
        </w:tc>
        <w:tc>
          <w:tcPr>
            <w:tcW w:w="4726" w:type="dxa"/>
            <w:shd w:val="solid" w:color="FFFFFF" w:fill="auto"/>
          </w:tcPr>
          <w:p w14:paraId="26DC293B" w14:textId="2A04ABB5" w:rsidR="00FC6BB3" w:rsidRDefault="00FC6BB3" w:rsidP="00B36F63">
            <w:pPr>
              <w:pStyle w:val="TAL"/>
              <w:rPr>
                <w:sz w:val="16"/>
                <w:szCs w:val="16"/>
              </w:rPr>
            </w:pPr>
            <w:r>
              <w:rPr>
                <w:sz w:val="16"/>
                <w:szCs w:val="16"/>
              </w:rPr>
              <w:t>Rel-18 CR TS28.313 Update concept ,requirements and procedure for Self-configuration to refer to TS 28.317</w:t>
            </w:r>
          </w:p>
        </w:tc>
        <w:tc>
          <w:tcPr>
            <w:tcW w:w="708" w:type="dxa"/>
            <w:shd w:val="solid" w:color="FFFFFF" w:fill="auto"/>
          </w:tcPr>
          <w:p w14:paraId="672690CD" w14:textId="103C18F9" w:rsidR="00FC6BB3" w:rsidRDefault="00FC6BB3" w:rsidP="00B36F63">
            <w:pPr>
              <w:pStyle w:val="TAC"/>
              <w:rPr>
                <w:sz w:val="16"/>
                <w:szCs w:val="16"/>
              </w:rPr>
            </w:pPr>
            <w:r>
              <w:rPr>
                <w:sz w:val="16"/>
                <w:szCs w:val="16"/>
              </w:rPr>
              <w:t>18.0.0</w:t>
            </w:r>
          </w:p>
        </w:tc>
      </w:tr>
      <w:tr w:rsidR="000F2E69" w:rsidRPr="000F2E69" w14:paraId="7CB7B71D" w14:textId="77777777" w:rsidTr="000713FC">
        <w:tc>
          <w:tcPr>
            <w:tcW w:w="800" w:type="dxa"/>
            <w:shd w:val="solid" w:color="FFFFFF" w:fill="auto"/>
          </w:tcPr>
          <w:p w14:paraId="1E2B283F" w14:textId="1418ED0F" w:rsidR="000F2E69" w:rsidRDefault="000F2E69" w:rsidP="000F2E69">
            <w:pPr>
              <w:pStyle w:val="TAC"/>
              <w:rPr>
                <w:sz w:val="16"/>
                <w:szCs w:val="16"/>
              </w:rPr>
            </w:pPr>
            <w:r>
              <w:rPr>
                <w:sz w:val="16"/>
                <w:szCs w:val="16"/>
              </w:rPr>
              <w:t>2024-06</w:t>
            </w:r>
          </w:p>
        </w:tc>
        <w:tc>
          <w:tcPr>
            <w:tcW w:w="910" w:type="dxa"/>
            <w:shd w:val="solid" w:color="FFFFFF" w:fill="auto"/>
          </w:tcPr>
          <w:p w14:paraId="78B3C6A9" w14:textId="1B4B2075" w:rsidR="000F2E69" w:rsidRDefault="000F2E69" w:rsidP="000F2E69">
            <w:pPr>
              <w:pStyle w:val="TAC"/>
              <w:rPr>
                <w:sz w:val="16"/>
                <w:szCs w:val="16"/>
              </w:rPr>
            </w:pPr>
            <w:r>
              <w:rPr>
                <w:sz w:val="16"/>
                <w:szCs w:val="16"/>
              </w:rPr>
              <w:t>SA#104</w:t>
            </w:r>
          </w:p>
        </w:tc>
        <w:tc>
          <w:tcPr>
            <w:tcW w:w="984" w:type="dxa"/>
            <w:shd w:val="solid" w:color="FFFFFF" w:fill="auto"/>
          </w:tcPr>
          <w:p w14:paraId="23D93011" w14:textId="45119BA2"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w:t>
            </w:r>
            <w:r>
              <w:rPr>
                <w:rFonts w:ascii="Arial" w:hAnsi="Arial"/>
                <w:sz w:val="16"/>
                <w:szCs w:val="16"/>
              </w:rPr>
              <w:t>34</w:t>
            </w:r>
          </w:p>
        </w:tc>
        <w:tc>
          <w:tcPr>
            <w:tcW w:w="519" w:type="dxa"/>
            <w:shd w:val="solid" w:color="FFFFFF" w:fill="auto"/>
          </w:tcPr>
          <w:p w14:paraId="5E15BA97" w14:textId="46C7106E" w:rsidR="000F2E69" w:rsidRDefault="000F2E69" w:rsidP="000F2E69">
            <w:pPr>
              <w:pStyle w:val="TAL"/>
              <w:rPr>
                <w:sz w:val="16"/>
                <w:szCs w:val="16"/>
              </w:rPr>
            </w:pPr>
            <w:r>
              <w:rPr>
                <w:sz w:val="16"/>
                <w:szCs w:val="16"/>
              </w:rPr>
              <w:t>0063</w:t>
            </w:r>
          </w:p>
        </w:tc>
        <w:tc>
          <w:tcPr>
            <w:tcW w:w="425" w:type="dxa"/>
            <w:shd w:val="solid" w:color="FFFFFF" w:fill="auto"/>
          </w:tcPr>
          <w:p w14:paraId="02A41876" w14:textId="6B35F2BE" w:rsidR="000F2E69" w:rsidRDefault="00462B89" w:rsidP="00462B89">
            <w:pPr>
              <w:pStyle w:val="TAR"/>
              <w:jc w:val="center"/>
              <w:rPr>
                <w:sz w:val="16"/>
                <w:szCs w:val="16"/>
              </w:rPr>
            </w:pPr>
            <w:r>
              <w:rPr>
                <w:sz w:val="16"/>
                <w:szCs w:val="16"/>
              </w:rPr>
              <w:t>-</w:t>
            </w:r>
          </w:p>
        </w:tc>
        <w:tc>
          <w:tcPr>
            <w:tcW w:w="567" w:type="dxa"/>
            <w:shd w:val="solid" w:color="FFFFFF" w:fill="auto"/>
          </w:tcPr>
          <w:p w14:paraId="6C4B2608" w14:textId="62C54331" w:rsidR="000F2E69" w:rsidRDefault="00BC52CA" w:rsidP="000F2E69">
            <w:pPr>
              <w:pStyle w:val="TAC"/>
              <w:rPr>
                <w:sz w:val="16"/>
                <w:szCs w:val="16"/>
              </w:rPr>
            </w:pPr>
            <w:r>
              <w:rPr>
                <w:sz w:val="16"/>
                <w:szCs w:val="16"/>
              </w:rPr>
              <w:t>F</w:t>
            </w:r>
          </w:p>
        </w:tc>
        <w:tc>
          <w:tcPr>
            <w:tcW w:w="4726" w:type="dxa"/>
            <w:shd w:val="solid" w:color="FFFFFF" w:fill="auto"/>
          </w:tcPr>
          <w:p w14:paraId="19FEDF79" w14:textId="7BC60728" w:rsidR="000F2E69" w:rsidRDefault="00BC52CA" w:rsidP="000F2E69">
            <w:pPr>
              <w:pStyle w:val="TAL"/>
              <w:rPr>
                <w:sz w:val="16"/>
                <w:szCs w:val="16"/>
              </w:rPr>
            </w:pPr>
            <w:r>
              <w:rPr>
                <w:rFonts w:cs="Arial"/>
                <w:sz w:val="16"/>
              </w:rPr>
              <w:t>Rel-18 CR TS 28.313 Update concept for network configuration data handling to refer to 28.317</w:t>
            </w:r>
          </w:p>
        </w:tc>
        <w:tc>
          <w:tcPr>
            <w:tcW w:w="708" w:type="dxa"/>
            <w:shd w:val="solid" w:color="FFFFFF" w:fill="auto"/>
          </w:tcPr>
          <w:p w14:paraId="61CFD1FD" w14:textId="6523B889" w:rsidR="000F2E69" w:rsidRDefault="00EE0C4A" w:rsidP="000F2E69">
            <w:pPr>
              <w:pStyle w:val="TAC"/>
              <w:rPr>
                <w:sz w:val="16"/>
                <w:szCs w:val="16"/>
              </w:rPr>
            </w:pPr>
            <w:r>
              <w:rPr>
                <w:sz w:val="16"/>
                <w:szCs w:val="16"/>
              </w:rPr>
              <w:t>18.1.0</w:t>
            </w:r>
          </w:p>
        </w:tc>
      </w:tr>
      <w:tr w:rsidR="000F2E69" w:rsidRPr="000F2E69" w14:paraId="2F7DCBA9" w14:textId="77777777" w:rsidTr="000713FC">
        <w:tc>
          <w:tcPr>
            <w:tcW w:w="800" w:type="dxa"/>
            <w:shd w:val="solid" w:color="FFFFFF" w:fill="auto"/>
          </w:tcPr>
          <w:p w14:paraId="54E1AACD" w14:textId="20AD0C55" w:rsidR="000F2E69" w:rsidRDefault="000F2E69" w:rsidP="000F2E69">
            <w:pPr>
              <w:pStyle w:val="TAC"/>
              <w:rPr>
                <w:sz w:val="16"/>
                <w:szCs w:val="16"/>
              </w:rPr>
            </w:pPr>
            <w:r>
              <w:rPr>
                <w:sz w:val="16"/>
                <w:szCs w:val="16"/>
              </w:rPr>
              <w:t>2024-06</w:t>
            </w:r>
          </w:p>
        </w:tc>
        <w:tc>
          <w:tcPr>
            <w:tcW w:w="910" w:type="dxa"/>
            <w:shd w:val="solid" w:color="FFFFFF" w:fill="auto"/>
          </w:tcPr>
          <w:p w14:paraId="70624EC4" w14:textId="29BEE695" w:rsidR="000F2E69" w:rsidRDefault="000F2E69" w:rsidP="000F2E69">
            <w:pPr>
              <w:pStyle w:val="TAC"/>
              <w:rPr>
                <w:sz w:val="16"/>
                <w:szCs w:val="16"/>
              </w:rPr>
            </w:pPr>
            <w:r>
              <w:rPr>
                <w:sz w:val="16"/>
                <w:szCs w:val="16"/>
              </w:rPr>
              <w:t>SA#104</w:t>
            </w:r>
          </w:p>
        </w:tc>
        <w:tc>
          <w:tcPr>
            <w:tcW w:w="984" w:type="dxa"/>
            <w:shd w:val="solid" w:color="FFFFFF" w:fill="auto"/>
          </w:tcPr>
          <w:p w14:paraId="06749C4F" w14:textId="1BA0A378"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SP-240803</w:t>
            </w:r>
          </w:p>
        </w:tc>
        <w:tc>
          <w:tcPr>
            <w:tcW w:w="519" w:type="dxa"/>
            <w:shd w:val="solid" w:color="FFFFFF" w:fill="auto"/>
          </w:tcPr>
          <w:p w14:paraId="429D33C7" w14:textId="6197BA81" w:rsidR="000F2E69" w:rsidRDefault="000F2E69" w:rsidP="000F2E69">
            <w:pPr>
              <w:pStyle w:val="TAL"/>
              <w:rPr>
                <w:sz w:val="16"/>
                <w:szCs w:val="16"/>
              </w:rPr>
            </w:pPr>
            <w:r>
              <w:rPr>
                <w:sz w:val="16"/>
                <w:szCs w:val="16"/>
              </w:rPr>
              <w:t>0065</w:t>
            </w:r>
          </w:p>
        </w:tc>
        <w:tc>
          <w:tcPr>
            <w:tcW w:w="425" w:type="dxa"/>
            <w:shd w:val="solid" w:color="FFFFFF" w:fill="auto"/>
          </w:tcPr>
          <w:p w14:paraId="23D83229" w14:textId="6BE4F858" w:rsidR="000F2E69" w:rsidRDefault="000F2E69" w:rsidP="00462B89">
            <w:pPr>
              <w:pStyle w:val="TAR"/>
              <w:jc w:val="center"/>
              <w:rPr>
                <w:sz w:val="16"/>
                <w:szCs w:val="16"/>
              </w:rPr>
            </w:pPr>
            <w:r>
              <w:rPr>
                <w:sz w:val="16"/>
                <w:szCs w:val="16"/>
              </w:rPr>
              <w:t>-</w:t>
            </w:r>
          </w:p>
        </w:tc>
        <w:tc>
          <w:tcPr>
            <w:tcW w:w="567" w:type="dxa"/>
            <w:shd w:val="solid" w:color="FFFFFF" w:fill="auto"/>
          </w:tcPr>
          <w:p w14:paraId="380912B5" w14:textId="6CB61941" w:rsidR="000F2E69" w:rsidRDefault="00BC52CA" w:rsidP="000F2E69">
            <w:pPr>
              <w:pStyle w:val="TAC"/>
              <w:rPr>
                <w:sz w:val="16"/>
                <w:szCs w:val="16"/>
              </w:rPr>
            </w:pPr>
            <w:r>
              <w:rPr>
                <w:sz w:val="16"/>
                <w:szCs w:val="16"/>
              </w:rPr>
              <w:t>A</w:t>
            </w:r>
          </w:p>
        </w:tc>
        <w:tc>
          <w:tcPr>
            <w:tcW w:w="4726" w:type="dxa"/>
            <w:shd w:val="solid" w:color="FFFFFF" w:fill="auto"/>
          </w:tcPr>
          <w:p w14:paraId="4F1F6BFD" w14:textId="57ACC91E" w:rsidR="000F2E69" w:rsidRDefault="000F2E69" w:rsidP="000F2E69">
            <w:pPr>
              <w:pStyle w:val="TAL"/>
              <w:rPr>
                <w:sz w:val="16"/>
                <w:szCs w:val="16"/>
              </w:rPr>
            </w:pPr>
            <w:r w:rsidRPr="000F2E69">
              <w:rPr>
                <w:sz w:val="16"/>
                <w:szCs w:val="16"/>
              </w:rPr>
              <w:t>Rel-1</w:t>
            </w:r>
            <w:r w:rsidR="00BC52CA">
              <w:rPr>
                <w:sz w:val="16"/>
                <w:szCs w:val="16"/>
              </w:rPr>
              <w:t>8</w:t>
            </w:r>
            <w:r w:rsidRPr="000F2E69">
              <w:rPr>
                <w:sz w:val="16"/>
                <w:szCs w:val="16"/>
              </w:rPr>
              <w:t xml:space="preserve"> CR TS 28.313 correction to the inconsistence statements of handover parameters for MRO</w:t>
            </w:r>
          </w:p>
        </w:tc>
        <w:tc>
          <w:tcPr>
            <w:tcW w:w="708" w:type="dxa"/>
            <w:shd w:val="solid" w:color="FFFFFF" w:fill="auto"/>
          </w:tcPr>
          <w:p w14:paraId="037EB8A2" w14:textId="048416A9" w:rsidR="000F2E69" w:rsidRDefault="00EE0C4A" w:rsidP="000F2E69">
            <w:pPr>
              <w:pStyle w:val="TAC"/>
              <w:rPr>
                <w:sz w:val="16"/>
                <w:szCs w:val="16"/>
              </w:rPr>
            </w:pPr>
            <w:r>
              <w:rPr>
                <w:sz w:val="16"/>
                <w:szCs w:val="16"/>
              </w:rPr>
              <w:t>18.1.0</w:t>
            </w:r>
          </w:p>
        </w:tc>
      </w:tr>
      <w:tr w:rsidR="006D7836" w:rsidRPr="000F2E69" w14:paraId="0ABCFA79" w14:textId="77777777" w:rsidTr="000713FC">
        <w:tc>
          <w:tcPr>
            <w:tcW w:w="800" w:type="dxa"/>
            <w:shd w:val="solid" w:color="FFFFFF" w:fill="auto"/>
          </w:tcPr>
          <w:p w14:paraId="722070CF" w14:textId="77777777" w:rsidR="006D7836" w:rsidRDefault="006D7836" w:rsidP="000713FC">
            <w:pPr>
              <w:pStyle w:val="TAC"/>
              <w:rPr>
                <w:sz w:val="16"/>
                <w:szCs w:val="16"/>
              </w:rPr>
            </w:pPr>
            <w:r>
              <w:rPr>
                <w:sz w:val="16"/>
                <w:szCs w:val="16"/>
              </w:rPr>
              <w:t>2024-06</w:t>
            </w:r>
          </w:p>
        </w:tc>
        <w:tc>
          <w:tcPr>
            <w:tcW w:w="910" w:type="dxa"/>
            <w:shd w:val="solid" w:color="FFFFFF" w:fill="auto"/>
          </w:tcPr>
          <w:p w14:paraId="6194B301" w14:textId="77777777" w:rsidR="006D7836" w:rsidRDefault="006D7836" w:rsidP="000713FC">
            <w:pPr>
              <w:pStyle w:val="TAC"/>
              <w:rPr>
                <w:sz w:val="16"/>
                <w:szCs w:val="16"/>
              </w:rPr>
            </w:pPr>
            <w:r>
              <w:rPr>
                <w:sz w:val="16"/>
                <w:szCs w:val="16"/>
              </w:rPr>
              <w:t>SA#104</w:t>
            </w:r>
          </w:p>
        </w:tc>
        <w:tc>
          <w:tcPr>
            <w:tcW w:w="984" w:type="dxa"/>
            <w:shd w:val="solid" w:color="FFFFFF" w:fill="auto"/>
          </w:tcPr>
          <w:p w14:paraId="20A4064E" w14:textId="77777777" w:rsidR="006D7836" w:rsidRPr="000F2E69" w:rsidRDefault="006D7836" w:rsidP="000713F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SP-240803</w:t>
            </w:r>
          </w:p>
        </w:tc>
        <w:tc>
          <w:tcPr>
            <w:tcW w:w="519" w:type="dxa"/>
            <w:shd w:val="solid" w:color="FFFFFF" w:fill="auto"/>
          </w:tcPr>
          <w:p w14:paraId="4F92A91D" w14:textId="77777777" w:rsidR="006D7836" w:rsidRDefault="006D7836" w:rsidP="000713FC">
            <w:pPr>
              <w:pStyle w:val="TAL"/>
              <w:rPr>
                <w:sz w:val="16"/>
                <w:szCs w:val="16"/>
              </w:rPr>
            </w:pPr>
            <w:r>
              <w:rPr>
                <w:sz w:val="16"/>
                <w:szCs w:val="16"/>
              </w:rPr>
              <w:t>0067</w:t>
            </w:r>
          </w:p>
        </w:tc>
        <w:tc>
          <w:tcPr>
            <w:tcW w:w="425" w:type="dxa"/>
            <w:shd w:val="solid" w:color="FFFFFF" w:fill="auto"/>
          </w:tcPr>
          <w:p w14:paraId="486EA204" w14:textId="77777777" w:rsidR="006D7836" w:rsidRDefault="006D7836" w:rsidP="000713FC">
            <w:pPr>
              <w:pStyle w:val="TAR"/>
              <w:jc w:val="center"/>
              <w:rPr>
                <w:sz w:val="16"/>
                <w:szCs w:val="16"/>
              </w:rPr>
            </w:pPr>
            <w:r>
              <w:rPr>
                <w:sz w:val="16"/>
                <w:szCs w:val="16"/>
              </w:rPr>
              <w:t>-</w:t>
            </w:r>
          </w:p>
        </w:tc>
        <w:tc>
          <w:tcPr>
            <w:tcW w:w="567" w:type="dxa"/>
            <w:shd w:val="solid" w:color="FFFFFF" w:fill="auto"/>
          </w:tcPr>
          <w:p w14:paraId="574A3D2E" w14:textId="77777777" w:rsidR="006D7836" w:rsidRDefault="006D7836" w:rsidP="000713FC">
            <w:pPr>
              <w:pStyle w:val="TAC"/>
              <w:rPr>
                <w:sz w:val="16"/>
                <w:szCs w:val="16"/>
              </w:rPr>
            </w:pPr>
            <w:r>
              <w:rPr>
                <w:sz w:val="16"/>
                <w:szCs w:val="16"/>
              </w:rPr>
              <w:t>A</w:t>
            </w:r>
          </w:p>
        </w:tc>
        <w:tc>
          <w:tcPr>
            <w:tcW w:w="4726" w:type="dxa"/>
            <w:shd w:val="solid" w:color="FFFFFF" w:fill="auto"/>
          </w:tcPr>
          <w:p w14:paraId="561A03B9" w14:textId="77777777" w:rsidR="006D7836" w:rsidRDefault="006D7836" w:rsidP="000713FC">
            <w:pPr>
              <w:pStyle w:val="TAL"/>
              <w:rPr>
                <w:sz w:val="16"/>
                <w:szCs w:val="16"/>
              </w:rPr>
            </w:pPr>
            <w:r w:rsidRPr="000F2E69">
              <w:rPr>
                <w:sz w:val="16"/>
                <w:szCs w:val="16"/>
              </w:rPr>
              <w:t>Rel-1</w:t>
            </w:r>
            <w:r>
              <w:rPr>
                <w:sz w:val="16"/>
                <w:szCs w:val="16"/>
              </w:rPr>
              <w:t>8</w:t>
            </w:r>
            <w:r w:rsidRPr="000F2E69">
              <w:rPr>
                <w:sz w:val="16"/>
                <w:szCs w:val="16"/>
              </w:rPr>
              <w:t xml:space="preserve"> CR TS 28.313 Add missing attributes to the </w:t>
            </w:r>
            <w:proofErr w:type="spellStart"/>
            <w:r w:rsidRPr="000F2E69">
              <w:rPr>
                <w:sz w:val="16"/>
                <w:szCs w:val="16"/>
              </w:rPr>
              <w:t>LBOFunction</w:t>
            </w:r>
            <w:proofErr w:type="spellEnd"/>
          </w:p>
        </w:tc>
        <w:tc>
          <w:tcPr>
            <w:tcW w:w="708" w:type="dxa"/>
            <w:shd w:val="solid" w:color="FFFFFF" w:fill="auto"/>
          </w:tcPr>
          <w:p w14:paraId="3F0DAD45" w14:textId="77777777" w:rsidR="006D7836" w:rsidRDefault="006D7836" w:rsidP="000713FC">
            <w:pPr>
              <w:pStyle w:val="TAC"/>
              <w:rPr>
                <w:sz w:val="16"/>
                <w:szCs w:val="16"/>
              </w:rPr>
            </w:pPr>
            <w:r>
              <w:rPr>
                <w:sz w:val="16"/>
                <w:szCs w:val="16"/>
              </w:rPr>
              <w:t>18.1.0</w:t>
            </w:r>
          </w:p>
        </w:tc>
      </w:tr>
      <w:tr w:rsidR="000F2E69" w:rsidRPr="000F2E69" w14:paraId="3871F509" w14:textId="77777777" w:rsidTr="00361941">
        <w:tc>
          <w:tcPr>
            <w:tcW w:w="800" w:type="dxa"/>
            <w:shd w:val="solid" w:color="FFFFFF" w:fill="auto"/>
          </w:tcPr>
          <w:p w14:paraId="66F05DDE" w14:textId="17B456D9" w:rsidR="000F2E69" w:rsidRDefault="000F2E69" w:rsidP="000F2E69">
            <w:pPr>
              <w:pStyle w:val="TAC"/>
              <w:rPr>
                <w:sz w:val="16"/>
                <w:szCs w:val="16"/>
              </w:rPr>
            </w:pPr>
            <w:r>
              <w:rPr>
                <w:sz w:val="16"/>
                <w:szCs w:val="16"/>
              </w:rPr>
              <w:t>2024-06</w:t>
            </w:r>
          </w:p>
        </w:tc>
        <w:tc>
          <w:tcPr>
            <w:tcW w:w="910" w:type="dxa"/>
            <w:shd w:val="solid" w:color="FFFFFF" w:fill="auto"/>
          </w:tcPr>
          <w:p w14:paraId="2E4DF32D" w14:textId="7C747B40" w:rsidR="000F2E69" w:rsidRDefault="000F2E69" w:rsidP="000F2E69">
            <w:pPr>
              <w:pStyle w:val="TAC"/>
              <w:rPr>
                <w:sz w:val="16"/>
                <w:szCs w:val="16"/>
              </w:rPr>
            </w:pPr>
            <w:r>
              <w:rPr>
                <w:sz w:val="16"/>
                <w:szCs w:val="16"/>
              </w:rPr>
              <w:t>SA#104</w:t>
            </w:r>
          </w:p>
        </w:tc>
        <w:tc>
          <w:tcPr>
            <w:tcW w:w="984" w:type="dxa"/>
            <w:shd w:val="solid" w:color="FFFFFF" w:fill="auto"/>
          </w:tcPr>
          <w:p w14:paraId="7F76E3E7" w14:textId="69D5BD43" w:rsidR="000F2E69" w:rsidRPr="000F2E69" w:rsidRDefault="000F2E69" w:rsidP="000F2E69">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SP-2408</w:t>
            </w:r>
            <w:r w:rsidR="006D7836">
              <w:rPr>
                <w:rFonts w:ascii="Arial" w:hAnsi="Arial"/>
                <w:sz w:val="16"/>
                <w:szCs w:val="16"/>
              </w:rPr>
              <w:t>25</w:t>
            </w:r>
          </w:p>
        </w:tc>
        <w:tc>
          <w:tcPr>
            <w:tcW w:w="519" w:type="dxa"/>
            <w:shd w:val="solid" w:color="FFFFFF" w:fill="auto"/>
          </w:tcPr>
          <w:p w14:paraId="0F121DF7" w14:textId="57A10355" w:rsidR="000F2E69" w:rsidRDefault="000F2E69" w:rsidP="000F2E69">
            <w:pPr>
              <w:pStyle w:val="TAL"/>
              <w:rPr>
                <w:sz w:val="16"/>
                <w:szCs w:val="16"/>
              </w:rPr>
            </w:pPr>
            <w:r>
              <w:rPr>
                <w:sz w:val="16"/>
                <w:szCs w:val="16"/>
              </w:rPr>
              <w:t>006</w:t>
            </w:r>
            <w:r w:rsidR="009B2D63">
              <w:rPr>
                <w:sz w:val="16"/>
                <w:szCs w:val="16"/>
              </w:rPr>
              <w:t>8</w:t>
            </w:r>
          </w:p>
        </w:tc>
        <w:tc>
          <w:tcPr>
            <w:tcW w:w="425" w:type="dxa"/>
            <w:shd w:val="solid" w:color="FFFFFF" w:fill="auto"/>
          </w:tcPr>
          <w:p w14:paraId="451448C0" w14:textId="71A80EE5" w:rsidR="000F2E69" w:rsidRDefault="009B2D63" w:rsidP="00462B89">
            <w:pPr>
              <w:pStyle w:val="TAR"/>
              <w:jc w:val="center"/>
              <w:rPr>
                <w:sz w:val="16"/>
                <w:szCs w:val="16"/>
              </w:rPr>
            </w:pPr>
            <w:r>
              <w:rPr>
                <w:sz w:val="16"/>
                <w:szCs w:val="16"/>
              </w:rPr>
              <w:t>1</w:t>
            </w:r>
          </w:p>
        </w:tc>
        <w:tc>
          <w:tcPr>
            <w:tcW w:w="567" w:type="dxa"/>
            <w:shd w:val="solid" w:color="FFFFFF" w:fill="auto"/>
          </w:tcPr>
          <w:p w14:paraId="3637B42F" w14:textId="15F3ACCC" w:rsidR="000F2E69" w:rsidRDefault="009B2D63" w:rsidP="000F2E69">
            <w:pPr>
              <w:pStyle w:val="TAC"/>
              <w:rPr>
                <w:sz w:val="16"/>
                <w:szCs w:val="16"/>
              </w:rPr>
            </w:pPr>
            <w:r>
              <w:rPr>
                <w:sz w:val="16"/>
                <w:szCs w:val="16"/>
              </w:rPr>
              <w:t>B</w:t>
            </w:r>
          </w:p>
        </w:tc>
        <w:tc>
          <w:tcPr>
            <w:tcW w:w="4726" w:type="dxa"/>
            <w:shd w:val="solid" w:color="FFFFFF" w:fill="auto"/>
          </w:tcPr>
          <w:p w14:paraId="12083F07" w14:textId="3EE554B7" w:rsidR="000F2E69" w:rsidRDefault="001B4266" w:rsidP="000F2E69">
            <w:pPr>
              <w:pStyle w:val="TAL"/>
              <w:rPr>
                <w:sz w:val="16"/>
                <w:szCs w:val="16"/>
              </w:rPr>
            </w:pPr>
            <w:r>
              <w:rPr>
                <w:rFonts w:cs="Arial"/>
                <w:sz w:val="16"/>
              </w:rPr>
              <w:t>Rel-19 CR 28.313 Management for LTM</w:t>
            </w:r>
          </w:p>
        </w:tc>
        <w:tc>
          <w:tcPr>
            <w:tcW w:w="708" w:type="dxa"/>
            <w:shd w:val="solid" w:color="FFFFFF" w:fill="auto"/>
          </w:tcPr>
          <w:p w14:paraId="61669BC0" w14:textId="6E812A0C" w:rsidR="000F2E69" w:rsidRDefault="006D7836" w:rsidP="000F2E69">
            <w:pPr>
              <w:pStyle w:val="TAC"/>
              <w:rPr>
                <w:sz w:val="16"/>
                <w:szCs w:val="16"/>
              </w:rPr>
            </w:pPr>
            <w:r>
              <w:rPr>
                <w:sz w:val="16"/>
                <w:szCs w:val="16"/>
              </w:rPr>
              <w:t>19.0</w:t>
            </w:r>
            <w:r w:rsidR="00EE0C4A">
              <w:rPr>
                <w:sz w:val="16"/>
                <w:szCs w:val="16"/>
              </w:rPr>
              <w:t>.0</w:t>
            </w:r>
          </w:p>
        </w:tc>
      </w:tr>
      <w:tr w:rsidR="00555620" w:rsidRPr="000F2E69" w14:paraId="642B36AE" w14:textId="77777777" w:rsidTr="00361941">
        <w:tc>
          <w:tcPr>
            <w:tcW w:w="800" w:type="dxa"/>
            <w:shd w:val="solid" w:color="FFFFFF" w:fill="auto"/>
          </w:tcPr>
          <w:p w14:paraId="05D4D29C" w14:textId="68DD9DEE" w:rsidR="00555620" w:rsidRDefault="00555620" w:rsidP="000F2E69">
            <w:pPr>
              <w:pStyle w:val="TAC"/>
              <w:rPr>
                <w:sz w:val="16"/>
                <w:szCs w:val="16"/>
              </w:rPr>
            </w:pPr>
            <w:r>
              <w:rPr>
                <w:sz w:val="16"/>
                <w:szCs w:val="16"/>
              </w:rPr>
              <w:t>2024-09</w:t>
            </w:r>
          </w:p>
        </w:tc>
        <w:tc>
          <w:tcPr>
            <w:tcW w:w="910" w:type="dxa"/>
            <w:shd w:val="solid" w:color="FFFFFF" w:fill="auto"/>
          </w:tcPr>
          <w:p w14:paraId="50A06BA2" w14:textId="1900A2CF" w:rsidR="00555620" w:rsidRDefault="00555620" w:rsidP="000F2E69">
            <w:pPr>
              <w:pStyle w:val="TAC"/>
              <w:rPr>
                <w:sz w:val="16"/>
                <w:szCs w:val="16"/>
              </w:rPr>
            </w:pPr>
            <w:r>
              <w:rPr>
                <w:sz w:val="16"/>
                <w:szCs w:val="16"/>
              </w:rPr>
              <w:t>SA#105</w:t>
            </w:r>
          </w:p>
        </w:tc>
        <w:tc>
          <w:tcPr>
            <w:tcW w:w="984" w:type="dxa"/>
            <w:shd w:val="solid" w:color="FFFFFF" w:fill="auto"/>
          </w:tcPr>
          <w:p w14:paraId="354E1233" w14:textId="416D37D0" w:rsidR="00555620" w:rsidRPr="000F2E69" w:rsidRDefault="00555620" w:rsidP="000F2E69">
            <w:pPr>
              <w:overflowPunct/>
              <w:autoSpaceDE/>
              <w:autoSpaceDN/>
              <w:adjustRightInd/>
              <w:spacing w:after="0"/>
              <w:jc w:val="center"/>
              <w:textAlignment w:val="auto"/>
              <w:rPr>
                <w:rFonts w:ascii="Arial" w:hAnsi="Arial"/>
                <w:sz w:val="16"/>
                <w:szCs w:val="16"/>
              </w:rPr>
            </w:pPr>
            <w:r w:rsidRPr="00555620">
              <w:rPr>
                <w:rFonts w:ascii="Arial" w:hAnsi="Arial"/>
                <w:sz w:val="16"/>
                <w:szCs w:val="16"/>
              </w:rPr>
              <w:t>SP-241182</w:t>
            </w:r>
          </w:p>
        </w:tc>
        <w:tc>
          <w:tcPr>
            <w:tcW w:w="519" w:type="dxa"/>
            <w:shd w:val="solid" w:color="FFFFFF" w:fill="auto"/>
          </w:tcPr>
          <w:p w14:paraId="0F1CFB08" w14:textId="48728F87" w:rsidR="00555620" w:rsidRDefault="00555620" w:rsidP="000F2E69">
            <w:pPr>
              <w:pStyle w:val="TAL"/>
              <w:rPr>
                <w:sz w:val="16"/>
                <w:szCs w:val="16"/>
              </w:rPr>
            </w:pPr>
            <w:r>
              <w:rPr>
                <w:sz w:val="16"/>
                <w:szCs w:val="16"/>
              </w:rPr>
              <w:t>0072</w:t>
            </w:r>
          </w:p>
        </w:tc>
        <w:tc>
          <w:tcPr>
            <w:tcW w:w="425" w:type="dxa"/>
            <w:shd w:val="solid" w:color="FFFFFF" w:fill="auto"/>
          </w:tcPr>
          <w:p w14:paraId="65D726D7" w14:textId="6DF90DF3" w:rsidR="00555620" w:rsidRDefault="00555620" w:rsidP="00462B89">
            <w:pPr>
              <w:pStyle w:val="TAR"/>
              <w:jc w:val="center"/>
              <w:rPr>
                <w:sz w:val="16"/>
                <w:szCs w:val="16"/>
              </w:rPr>
            </w:pPr>
            <w:r>
              <w:rPr>
                <w:sz w:val="16"/>
                <w:szCs w:val="16"/>
              </w:rPr>
              <w:t>1</w:t>
            </w:r>
          </w:p>
        </w:tc>
        <w:tc>
          <w:tcPr>
            <w:tcW w:w="567" w:type="dxa"/>
            <w:shd w:val="solid" w:color="FFFFFF" w:fill="auto"/>
          </w:tcPr>
          <w:p w14:paraId="09F9E425" w14:textId="0699104D" w:rsidR="00555620" w:rsidRDefault="00555620" w:rsidP="000F2E69">
            <w:pPr>
              <w:pStyle w:val="TAC"/>
              <w:rPr>
                <w:sz w:val="16"/>
                <w:szCs w:val="16"/>
              </w:rPr>
            </w:pPr>
            <w:r>
              <w:rPr>
                <w:sz w:val="16"/>
                <w:szCs w:val="16"/>
              </w:rPr>
              <w:t>B</w:t>
            </w:r>
          </w:p>
        </w:tc>
        <w:tc>
          <w:tcPr>
            <w:tcW w:w="4726" w:type="dxa"/>
            <w:shd w:val="solid" w:color="FFFFFF" w:fill="auto"/>
          </w:tcPr>
          <w:p w14:paraId="52B21158" w14:textId="3913188A" w:rsidR="00555620" w:rsidRDefault="00555620" w:rsidP="000F2E69">
            <w:pPr>
              <w:pStyle w:val="TAL"/>
              <w:rPr>
                <w:rFonts w:cs="Arial"/>
                <w:sz w:val="16"/>
              </w:rPr>
            </w:pPr>
            <w:r>
              <w:rPr>
                <w:rFonts w:cs="Arial"/>
                <w:sz w:val="16"/>
              </w:rPr>
              <w:t>Rel-19 CR 28.313 Management services for LTM</w:t>
            </w:r>
          </w:p>
        </w:tc>
        <w:tc>
          <w:tcPr>
            <w:tcW w:w="708" w:type="dxa"/>
            <w:shd w:val="solid" w:color="FFFFFF" w:fill="auto"/>
          </w:tcPr>
          <w:p w14:paraId="145035C3" w14:textId="2CA1334F" w:rsidR="00555620" w:rsidRDefault="00555620" w:rsidP="000F2E69">
            <w:pPr>
              <w:pStyle w:val="TAC"/>
              <w:rPr>
                <w:sz w:val="16"/>
                <w:szCs w:val="16"/>
              </w:rPr>
            </w:pPr>
            <w:r>
              <w:rPr>
                <w:sz w:val="16"/>
                <w:szCs w:val="16"/>
              </w:rPr>
              <w:t>19.1.0</w:t>
            </w:r>
          </w:p>
        </w:tc>
      </w:tr>
      <w:tr w:rsidR="009B7EE9" w:rsidRPr="000F2E69" w14:paraId="591EFD23" w14:textId="77777777" w:rsidTr="00361941">
        <w:trPr>
          <w:ins w:id="691" w:author="MCC" w:date="2025-03-19T11:33:00Z"/>
        </w:trPr>
        <w:tc>
          <w:tcPr>
            <w:tcW w:w="800" w:type="dxa"/>
            <w:shd w:val="solid" w:color="FFFFFF" w:fill="auto"/>
          </w:tcPr>
          <w:p w14:paraId="0A3A5648" w14:textId="6E9163D1" w:rsidR="009B7EE9" w:rsidRDefault="009B7EE9" w:rsidP="009B7EE9">
            <w:pPr>
              <w:pStyle w:val="TAC"/>
              <w:rPr>
                <w:ins w:id="692" w:author="MCC" w:date="2025-03-19T11:33:00Z"/>
                <w:sz w:val="16"/>
                <w:szCs w:val="16"/>
              </w:rPr>
            </w:pPr>
            <w:ins w:id="693" w:author="MCC" w:date="2025-03-19T11:33:00Z">
              <w:r>
                <w:rPr>
                  <w:sz w:val="16"/>
                  <w:szCs w:val="16"/>
                </w:rPr>
                <w:t>2025-03</w:t>
              </w:r>
            </w:ins>
          </w:p>
        </w:tc>
        <w:tc>
          <w:tcPr>
            <w:tcW w:w="910" w:type="dxa"/>
            <w:shd w:val="solid" w:color="FFFFFF" w:fill="auto"/>
          </w:tcPr>
          <w:p w14:paraId="7B0CBA34" w14:textId="5222AC57" w:rsidR="009B7EE9" w:rsidRDefault="009B7EE9" w:rsidP="009B7EE9">
            <w:pPr>
              <w:pStyle w:val="TAC"/>
              <w:rPr>
                <w:ins w:id="694" w:author="MCC" w:date="2025-03-19T11:33:00Z"/>
                <w:sz w:val="16"/>
                <w:szCs w:val="16"/>
              </w:rPr>
            </w:pPr>
            <w:ins w:id="695" w:author="MCC" w:date="2025-03-19T11:33:00Z">
              <w:r>
                <w:rPr>
                  <w:sz w:val="16"/>
                  <w:szCs w:val="16"/>
                </w:rPr>
                <w:t>SA#106</w:t>
              </w:r>
            </w:ins>
          </w:p>
        </w:tc>
        <w:tc>
          <w:tcPr>
            <w:tcW w:w="984" w:type="dxa"/>
            <w:shd w:val="solid" w:color="FFFFFF" w:fill="auto"/>
          </w:tcPr>
          <w:p w14:paraId="325069FB" w14:textId="7763A69F" w:rsidR="009B7EE9" w:rsidRPr="00555620" w:rsidRDefault="009B7EE9" w:rsidP="009B7EE9">
            <w:pPr>
              <w:overflowPunct/>
              <w:autoSpaceDE/>
              <w:autoSpaceDN/>
              <w:adjustRightInd/>
              <w:spacing w:after="0"/>
              <w:jc w:val="center"/>
              <w:textAlignment w:val="auto"/>
              <w:rPr>
                <w:ins w:id="696" w:author="MCC" w:date="2025-03-19T11:33:00Z"/>
                <w:rFonts w:ascii="Arial" w:hAnsi="Arial"/>
                <w:sz w:val="16"/>
                <w:szCs w:val="16"/>
              </w:rPr>
            </w:pPr>
            <w:ins w:id="697" w:author="MCC" w:date="2025-03-19T11:33:00Z">
              <w:r>
                <w:rPr>
                  <w:rFonts w:ascii="Arial" w:hAnsi="Arial" w:cs="Arial"/>
                  <w:sz w:val="16"/>
                  <w:szCs w:val="16"/>
                </w:rPr>
                <w:t>SP-250149</w:t>
              </w:r>
            </w:ins>
          </w:p>
        </w:tc>
        <w:tc>
          <w:tcPr>
            <w:tcW w:w="519" w:type="dxa"/>
            <w:shd w:val="solid" w:color="FFFFFF" w:fill="auto"/>
          </w:tcPr>
          <w:p w14:paraId="51FE9D38" w14:textId="44FC23D6" w:rsidR="009B7EE9" w:rsidRDefault="009B7EE9" w:rsidP="009B7EE9">
            <w:pPr>
              <w:pStyle w:val="TAL"/>
              <w:rPr>
                <w:ins w:id="698" w:author="MCC" w:date="2025-03-19T11:33:00Z"/>
                <w:sz w:val="16"/>
                <w:szCs w:val="16"/>
              </w:rPr>
            </w:pPr>
            <w:ins w:id="699" w:author="MCC" w:date="2025-03-19T11:33:00Z">
              <w:r>
                <w:rPr>
                  <w:rFonts w:cs="Arial"/>
                  <w:sz w:val="16"/>
                  <w:szCs w:val="16"/>
                </w:rPr>
                <w:t>0075</w:t>
              </w:r>
            </w:ins>
          </w:p>
        </w:tc>
        <w:tc>
          <w:tcPr>
            <w:tcW w:w="425" w:type="dxa"/>
            <w:shd w:val="solid" w:color="FFFFFF" w:fill="auto"/>
          </w:tcPr>
          <w:p w14:paraId="2FE261C9" w14:textId="17F7AF2C" w:rsidR="009B7EE9" w:rsidRDefault="009B7EE9" w:rsidP="009B7EE9">
            <w:pPr>
              <w:pStyle w:val="TAR"/>
              <w:jc w:val="center"/>
              <w:rPr>
                <w:ins w:id="700" w:author="MCC" w:date="2025-03-19T11:33:00Z"/>
                <w:sz w:val="16"/>
                <w:szCs w:val="16"/>
              </w:rPr>
            </w:pPr>
            <w:ins w:id="701" w:author="MCC" w:date="2025-03-19T11:33:00Z">
              <w:r>
                <w:rPr>
                  <w:rFonts w:cs="Arial"/>
                  <w:sz w:val="16"/>
                  <w:szCs w:val="16"/>
                </w:rPr>
                <w:t>1</w:t>
              </w:r>
            </w:ins>
          </w:p>
        </w:tc>
        <w:tc>
          <w:tcPr>
            <w:tcW w:w="567" w:type="dxa"/>
            <w:shd w:val="solid" w:color="FFFFFF" w:fill="auto"/>
          </w:tcPr>
          <w:p w14:paraId="1ACE19D7" w14:textId="1407EA14" w:rsidR="009B7EE9" w:rsidRDefault="009B7EE9" w:rsidP="009B7EE9">
            <w:pPr>
              <w:pStyle w:val="TAC"/>
              <w:rPr>
                <w:ins w:id="702" w:author="MCC" w:date="2025-03-19T11:33:00Z"/>
                <w:sz w:val="16"/>
                <w:szCs w:val="16"/>
              </w:rPr>
            </w:pPr>
            <w:ins w:id="703" w:author="MCC" w:date="2025-03-19T11:33:00Z">
              <w:r>
                <w:rPr>
                  <w:rFonts w:cs="Arial"/>
                  <w:sz w:val="16"/>
                  <w:szCs w:val="16"/>
                </w:rPr>
                <w:t>B</w:t>
              </w:r>
            </w:ins>
          </w:p>
        </w:tc>
        <w:tc>
          <w:tcPr>
            <w:tcW w:w="4726" w:type="dxa"/>
            <w:shd w:val="solid" w:color="FFFFFF" w:fill="auto"/>
          </w:tcPr>
          <w:p w14:paraId="6FC1FAF6" w14:textId="0EABB27F" w:rsidR="009B7EE9" w:rsidRDefault="009B7EE9" w:rsidP="009B7EE9">
            <w:pPr>
              <w:pStyle w:val="TAL"/>
              <w:rPr>
                <w:ins w:id="704" w:author="MCC" w:date="2025-03-19T11:33:00Z"/>
                <w:rFonts w:cs="Arial"/>
                <w:sz w:val="16"/>
              </w:rPr>
            </w:pPr>
            <w:ins w:id="705" w:author="MCC" w:date="2025-03-19T11:33:00Z">
              <w:r>
                <w:rPr>
                  <w:rFonts w:cs="Arial"/>
                  <w:sz w:val="16"/>
                  <w:szCs w:val="16"/>
                </w:rPr>
                <w:t>Rel-19 CR 28.313 Use case and requirements for Inter-CU LTM and conditional LTM</w:t>
              </w:r>
            </w:ins>
          </w:p>
        </w:tc>
        <w:tc>
          <w:tcPr>
            <w:tcW w:w="708" w:type="dxa"/>
            <w:shd w:val="solid" w:color="FFFFFF" w:fill="auto"/>
          </w:tcPr>
          <w:p w14:paraId="7FC58F7F" w14:textId="57F45070" w:rsidR="009B7EE9" w:rsidRDefault="009B7EE9" w:rsidP="009B7EE9">
            <w:pPr>
              <w:pStyle w:val="TAC"/>
              <w:rPr>
                <w:ins w:id="706" w:author="MCC" w:date="2025-03-19T11:33:00Z"/>
                <w:sz w:val="16"/>
                <w:szCs w:val="16"/>
              </w:rPr>
            </w:pPr>
            <w:ins w:id="707" w:author="MCC" w:date="2025-03-19T11:33:00Z">
              <w:r>
                <w:rPr>
                  <w:sz w:val="16"/>
                  <w:szCs w:val="16"/>
                </w:rPr>
                <w:t>19.2.0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CF0D" w14:textId="77777777" w:rsidR="00986596" w:rsidRDefault="00986596">
      <w:r>
        <w:separator/>
      </w:r>
    </w:p>
  </w:endnote>
  <w:endnote w:type="continuationSeparator" w:id="0">
    <w:p w14:paraId="44CF5AD5" w14:textId="77777777" w:rsidR="00986596" w:rsidRDefault="00986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75A6" w14:textId="77777777" w:rsidR="00986596" w:rsidRDefault="00986596">
      <w:r>
        <w:separator/>
      </w:r>
    </w:p>
  </w:footnote>
  <w:footnote w:type="continuationSeparator" w:id="0">
    <w:p w14:paraId="51139AA8" w14:textId="77777777" w:rsidR="00986596" w:rsidRDefault="00986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044D94D3"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B7EE9">
      <w:rPr>
        <w:rFonts w:ascii="Arial" w:hAnsi="Arial" w:cs="Arial"/>
        <w:b/>
        <w:noProof/>
        <w:sz w:val="18"/>
        <w:szCs w:val="18"/>
      </w:rPr>
      <w:t>3GPP TS 28.313 V19.2.0 (2025-03)</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2087CD0B"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B7EE9">
      <w:rPr>
        <w:rFonts w:ascii="Arial" w:hAnsi="Arial" w:cs="Arial"/>
        <w:b/>
        <w:noProof/>
        <w:sz w:val="18"/>
        <w:szCs w:val="18"/>
      </w:rPr>
      <w:t>Release 19</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512C84"/>
    <w:multiLevelType w:val="hybridMultilevel"/>
    <w:tmpl w:val="E78A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9"/>
  </w:num>
  <w:num w:numId="5" w16cid:durableId="1190947924">
    <w:abstractNumId w:val="18"/>
  </w:num>
  <w:num w:numId="6" w16cid:durableId="2024892846">
    <w:abstractNumId w:val="14"/>
  </w:num>
  <w:num w:numId="7" w16cid:durableId="1010720437">
    <w:abstractNumId w:val="20"/>
  </w:num>
  <w:num w:numId="8" w16cid:durableId="1537811610">
    <w:abstractNumId w:val="12"/>
  </w:num>
  <w:num w:numId="9" w16cid:durableId="7871654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6"/>
  </w:num>
  <w:num w:numId="19" w16cid:durableId="364603453">
    <w:abstractNumId w:val="16"/>
  </w:num>
  <w:num w:numId="20" w16cid:durableId="446315243">
    <w:abstractNumId w:val="2"/>
  </w:num>
  <w:num w:numId="21" w16cid:durableId="1684933127">
    <w:abstractNumId w:val="1"/>
  </w:num>
  <w:num w:numId="22" w16cid:durableId="1578007275">
    <w:abstractNumId w:val="0"/>
  </w:num>
  <w:num w:numId="23" w16cid:durableId="11233041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75">
    <w15:presenceInfo w15:providerId="None" w15:userId="CR0075"/>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NKgFAIe9/7otAAAA"/>
  </w:docVars>
  <w:rsids>
    <w:rsidRoot w:val="004E213A"/>
    <w:rsid w:val="0001117C"/>
    <w:rsid w:val="00033397"/>
    <w:rsid w:val="00040095"/>
    <w:rsid w:val="000436DC"/>
    <w:rsid w:val="0005028A"/>
    <w:rsid w:val="00051834"/>
    <w:rsid w:val="00052574"/>
    <w:rsid w:val="00053574"/>
    <w:rsid w:val="00054A22"/>
    <w:rsid w:val="00062023"/>
    <w:rsid w:val="00064C93"/>
    <w:rsid w:val="000655A6"/>
    <w:rsid w:val="00071FAA"/>
    <w:rsid w:val="00080512"/>
    <w:rsid w:val="00083F4E"/>
    <w:rsid w:val="000854E6"/>
    <w:rsid w:val="00086979"/>
    <w:rsid w:val="000971EA"/>
    <w:rsid w:val="000B4DB6"/>
    <w:rsid w:val="000B4E1E"/>
    <w:rsid w:val="000C192A"/>
    <w:rsid w:val="000C47C3"/>
    <w:rsid w:val="000C5474"/>
    <w:rsid w:val="000C7BBB"/>
    <w:rsid w:val="000D037D"/>
    <w:rsid w:val="000D58AB"/>
    <w:rsid w:val="000D6CF9"/>
    <w:rsid w:val="000F08E4"/>
    <w:rsid w:val="000F2E69"/>
    <w:rsid w:val="000F6928"/>
    <w:rsid w:val="00107605"/>
    <w:rsid w:val="00107AC8"/>
    <w:rsid w:val="00112E5A"/>
    <w:rsid w:val="00133525"/>
    <w:rsid w:val="00147D77"/>
    <w:rsid w:val="00150F9D"/>
    <w:rsid w:val="0015361D"/>
    <w:rsid w:val="00154F63"/>
    <w:rsid w:val="00157CC8"/>
    <w:rsid w:val="00162341"/>
    <w:rsid w:val="001642C1"/>
    <w:rsid w:val="001657C1"/>
    <w:rsid w:val="0017656B"/>
    <w:rsid w:val="001944B3"/>
    <w:rsid w:val="001A4C42"/>
    <w:rsid w:val="001A7420"/>
    <w:rsid w:val="001B4266"/>
    <w:rsid w:val="001B6637"/>
    <w:rsid w:val="001C21C3"/>
    <w:rsid w:val="001C6930"/>
    <w:rsid w:val="001D02C2"/>
    <w:rsid w:val="001E5729"/>
    <w:rsid w:val="001E5D3B"/>
    <w:rsid w:val="001F0C1D"/>
    <w:rsid w:val="001F1132"/>
    <w:rsid w:val="001F168B"/>
    <w:rsid w:val="002106CF"/>
    <w:rsid w:val="00217698"/>
    <w:rsid w:val="00227B08"/>
    <w:rsid w:val="002347A2"/>
    <w:rsid w:val="00235A11"/>
    <w:rsid w:val="002442B6"/>
    <w:rsid w:val="0024725A"/>
    <w:rsid w:val="00263F17"/>
    <w:rsid w:val="002675F0"/>
    <w:rsid w:val="0027490C"/>
    <w:rsid w:val="00285127"/>
    <w:rsid w:val="0029125F"/>
    <w:rsid w:val="00291900"/>
    <w:rsid w:val="00292572"/>
    <w:rsid w:val="002A1537"/>
    <w:rsid w:val="002B1F13"/>
    <w:rsid w:val="002B5EEA"/>
    <w:rsid w:val="002B6339"/>
    <w:rsid w:val="002E00EE"/>
    <w:rsid w:val="002E16A7"/>
    <w:rsid w:val="002F0D27"/>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B4616"/>
    <w:rsid w:val="003C3971"/>
    <w:rsid w:val="003D3319"/>
    <w:rsid w:val="003D7D98"/>
    <w:rsid w:val="003E3468"/>
    <w:rsid w:val="003E7015"/>
    <w:rsid w:val="003F2F42"/>
    <w:rsid w:val="003F733D"/>
    <w:rsid w:val="004038F4"/>
    <w:rsid w:val="00405207"/>
    <w:rsid w:val="00405318"/>
    <w:rsid w:val="0041554D"/>
    <w:rsid w:val="00417ADD"/>
    <w:rsid w:val="00421263"/>
    <w:rsid w:val="00423334"/>
    <w:rsid w:val="004238F5"/>
    <w:rsid w:val="004345EC"/>
    <w:rsid w:val="004356A3"/>
    <w:rsid w:val="004363BE"/>
    <w:rsid w:val="00440070"/>
    <w:rsid w:val="00443E50"/>
    <w:rsid w:val="00462B89"/>
    <w:rsid w:val="00464FBF"/>
    <w:rsid w:val="00465515"/>
    <w:rsid w:val="00474C56"/>
    <w:rsid w:val="00475840"/>
    <w:rsid w:val="0048372C"/>
    <w:rsid w:val="004A0539"/>
    <w:rsid w:val="004A2202"/>
    <w:rsid w:val="004A548C"/>
    <w:rsid w:val="004A6DBE"/>
    <w:rsid w:val="004B100F"/>
    <w:rsid w:val="004B4265"/>
    <w:rsid w:val="004C59F4"/>
    <w:rsid w:val="004D2AF7"/>
    <w:rsid w:val="004D3578"/>
    <w:rsid w:val="004E00FD"/>
    <w:rsid w:val="004E213A"/>
    <w:rsid w:val="004E5FE0"/>
    <w:rsid w:val="004F0988"/>
    <w:rsid w:val="004F3340"/>
    <w:rsid w:val="00500E03"/>
    <w:rsid w:val="005024C3"/>
    <w:rsid w:val="00516AD5"/>
    <w:rsid w:val="00520BC4"/>
    <w:rsid w:val="00521776"/>
    <w:rsid w:val="00527775"/>
    <w:rsid w:val="0053388B"/>
    <w:rsid w:val="00533FBF"/>
    <w:rsid w:val="00535773"/>
    <w:rsid w:val="00542427"/>
    <w:rsid w:val="00543E6C"/>
    <w:rsid w:val="00547D94"/>
    <w:rsid w:val="00555620"/>
    <w:rsid w:val="005647CE"/>
    <w:rsid w:val="00565087"/>
    <w:rsid w:val="00574CF1"/>
    <w:rsid w:val="005814A2"/>
    <w:rsid w:val="005910C6"/>
    <w:rsid w:val="0059394D"/>
    <w:rsid w:val="00597B11"/>
    <w:rsid w:val="005A29A2"/>
    <w:rsid w:val="005A2FF2"/>
    <w:rsid w:val="005A43EB"/>
    <w:rsid w:val="005B508A"/>
    <w:rsid w:val="005C4156"/>
    <w:rsid w:val="005D2821"/>
    <w:rsid w:val="005D2E01"/>
    <w:rsid w:val="005D7526"/>
    <w:rsid w:val="005E2084"/>
    <w:rsid w:val="005E4BB2"/>
    <w:rsid w:val="005E4CE0"/>
    <w:rsid w:val="005F312E"/>
    <w:rsid w:val="00600797"/>
    <w:rsid w:val="00602AEA"/>
    <w:rsid w:val="00610852"/>
    <w:rsid w:val="006122D8"/>
    <w:rsid w:val="00614FDF"/>
    <w:rsid w:val="00616A00"/>
    <w:rsid w:val="00623D15"/>
    <w:rsid w:val="00624309"/>
    <w:rsid w:val="00630830"/>
    <w:rsid w:val="006333C6"/>
    <w:rsid w:val="0063543D"/>
    <w:rsid w:val="00636A02"/>
    <w:rsid w:val="00642512"/>
    <w:rsid w:val="0064544A"/>
    <w:rsid w:val="00647114"/>
    <w:rsid w:val="00647DA8"/>
    <w:rsid w:val="00656C51"/>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D7836"/>
    <w:rsid w:val="006E0AB2"/>
    <w:rsid w:val="006E1C84"/>
    <w:rsid w:val="006E1D46"/>
    <w:rsid w:val="006E5C86"/>
    <w:rsid w:val="006F7697"/>
    <w:rsid w:val="007000C9"/>
    <w:rsid w:val="00701116"/>
    <w:rsid w:val="007016F1"/>
    <w:rsid w:val="007077AC"/>
    <w:rsid w:val="00707C0F"/>
    <w:rsid w:val="0071363B"/>
    <w:rsid w:val="00713C44"/>
    <w:rsid w:val="007260F4"/>
    <w:rsid w:val="00731B44"/>
    <w:rsid w:val="0073271D"/>
    <w:rsid w:val="00734A5B"/>
    <w:rsid w:val="007368ED"/>
    <w:rsid w:val="0074026F"/>
    <w:rsid w:val="00740793"/>
    <w:rsid w:val="007429F6"/>
    <w:rsid w:val="007436AD"/>
    <w:rsid w:val="00744E76"/>
    <w:rsid w:val="00751FBD"/>
    <w:rsid w:val="0075469E"/>
    <w:rsid w:val="00756342"/>
    <w:rsid w:val="00757BF0"/>
    <w:rsid w:val="00764496"/>
    <w:rsid w:val="00764886"/>
    <w:rsid w:val="00771064"/>
    <w:rsid w:val="007721D6"/>
    <w:rsid w:val="007740CF"/>
    <w:rsid w:val="00774DA4"/>
    <w:rsid w:val="00780F27"/>
    <w:rsid w:val="00781F0F"/>
    <w:rsid w:val="0078621C"/>
    <w:rsid w:val="00787227"/>
    <w:rsid w:val="00792A9E"/>
    <w:rsid w:val="007931CC"/>
    <w:rsid w:val="0079346D"/>
    <w:rsid w:val="00793D16"/>
    <w:rsid w:val="0079440D"/>
    <w:rsid w:val="007A004A"/>
    <w:rsid w:val="007B5030"/>
    <w:rsid w:val="007B600E"/>
    <w:rsid w:val="007C317B"/>
    <w:rsid w:val="007C4078"/>
    <w:rsid w:val="007D1A32"/>
    <w:rsid w:val="007E1935"/>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585"/>
    <w:rsid w:val="00853A75"/>
    <w:rsid w:val="008562F1"/>
    <w:rsid w:val="008658F0"/>
    <w:rsid w:val="008670E9"/>
    <w:rsid w:val="008768CA"/>
    <w:rsid w:val="00876FCE"/>
    <w:rsid w:val="00877208"/>
    <w:rsid w:val="0088025E"/>
    <w:rsid w:val="00882032"/>
    <w:rsid w:val="008856C6"/>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30AEF"/>
    <w:rsid w:val="00942EC2"/>
    <w:rsid w:val="00943A43"/>
    <w:rsid w:val="009523AB"/>
    <w:rsid w:val="0096041F"/>
    <w:rsid w:val="009641F0"/>
    <w:rsid w:val="00966885"/>
    <w:rsid w:val="009821E1"/>
    <w:rsid w:val="00986596"/>
    <w:rsid w:val="00991D95"/>
    <w:rsid w:val="00995A04"/>
    <w:rsid w:val="009A5969"/>
    <w:rsid w:val="009B2D63"/>
    <w:rsid w:val="009B7602"/>
    <w:rsid w:val="009B7EE9"/>
    <w:rsid w:val="009C5C2C"/>
    <w:rsid w:val="009C5C7D"/>
    <w:rsid w:val="009D334D"/>
    <w:rsid w:val="009D7EB1"/>
    <w:rsid w:val="009E01C8"/>
    <w:rsid w:val="009E1EEB"/>
    <w:rsid w:val="009E2F14"/>
    <w:rsid w:val="009F37B7"/>
    <w:rsid w:val="009F4B2A"/>
    <w:rsid w:val="00A10F02"/>
    <w:rsid w:val="00A161EA"/>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40D"/>
    <w:rsid w:val="00AE1609"/>
    <w:rsid w:val="00AE1EB4"/>
    <w:rsid w:val="00AE4460"/>
    <w:rsid w:val="00AE65E2"/>
    <w:rsid w:val="00AF2DE2"/>
    <w:rsid w:val="00B012FE"/>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86558"/>
    <w:rsid w:val="00B93086"/>
    <w:rsid w:val="00B96C77"/>
    <w:rsid w:val="00B97B46"/>
    <w:rsid w:val="00BA19ED"/>
    <w:rsid w:val="00BA2C12"/>
    <w:rsid w:val="00BA450E"/>
    <w:rsid w:val="00BA4B8D"/>
    <w:rsid w:val="00BC0BD8"/>
    <w:rsid w:val="00BC0E87"/>
    <w:rsid w:val="00BC0F7D"/>
    <w:rsid w:val="00BC52CA"/>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0E30"/>
    <w:rsid w:val="00D03CBD"/>
    <w:rsid w:val="00D14C0A"/>
    <w:rsid w:val="00D151C3"/>
    <w:rsid w:val="00D16867"/>
    <w:rsid w:val="00D220D3"/>
    <w:rsid w:val="00D26574"/>
    <w:rsid w:val="00D31111"/>
    <w:rsid w:val="00D34F6C"/>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3D99"/>
    <w:rsid w:val="00DA7403"/>
    <w:rsid w:val="00DA7A03"/>
    <w:rsid w:val="00DB0F37"/>
    <w:rsid w:val="00DB1818"/>
    <w:rsid w:val="00DB4109"/>
    <w:rsid w:val="00DC309B"/>
    <w:rsid w:val="00DC4DA2"/>
    <w:rsid w:val="00DD2E19"/>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2FAE"/>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0C4A"/>
    <w:rsid w:val="00EE120B"/>
    <w:rsid w:val="00EE7F48"/>
    <w:rsid w:val="00F013CA"/>
    <w:rsid w:val="00F025A2"/>
    <w:rsid w:val="00F04712"/>
    <w:rsid w:val="00F049EF"/>
    <w:rsid w:val="00F12887"/>
    <w:rsid w:val="00F13360"/>
    <w:rsid w:val="00F16965"/>
    <w:rsid w:val="00F16D37"/>
    <w:rsid w:val="00F16E7C"/>
    <w:rsid w:val="00F22EC7"/>
    <w:rsid w:val="00F277F4"/>
    <w:rsid w:val="00F27FC6"/>
    <w:rsid w:val="00F325C8"/>
    <w:rsid w:val="00F472C7"/>
    <w:rsid w:val="00F47EC1"/>
    <w:rsid w:val="00F5213D"/>
    <w:rsid w:val="00F611D9"/>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package" Target="embeddings/Microsoft_Visio_Drawing10.vsd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67</Pages>
  <Words>21164</Words>
  <Characters>120641</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141522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MCC</cp:lastModifiedBy>
  <cp:revision>12</cp:revision>
  <cp:lastPrinted>2019-02-25T14:05:00Z</cp:lastPrinted>
  <dcterms:created xsi:type="dcterms:W3CDTF">2024-09-24T08:59:00Z</dcterms:created>
  <dcterms:modified xsi:type="dcterms:W3CDTF">2025-03-19T10:33:00Z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